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55" w:rsidRDefault="00C46A66">
      <w:del w:id="3" w:author="Федоров Александр Владимирович" w:date="2022-11-18T15:22:00Z">
        <w:r w:rsidDel="002E31E1">
          <w:rPr>
            <w:noProof/>
            <w:lang w:val="ru-RU" w:eastAsia="ru-RU"/>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8A0355" w:rsidRPr="002E31E1" w:rsidRDefault="00C46A66">
                              <w:pPr>
                                <w:contextualSpacing/>
                                <w:rPr>
                                  <w:lang w:val="ru-RU"/>
                                  <w:rPrChange w:id="4" w:author="Федоров Александр Владимирович" w:date="2022-11-18T15:22:00Z">
                                    <w:rPr/>
                                  </w:rPrChange>
                                </w:rPr>
                              </w:pPr>
                              <w:r>
                                <w:rPr>
                                  <w:noProof/>
                                  <w:position w:val="-6"/>
                                  <w:lang w:val="ru-RU" w:eastAsia="ru-RU"/>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2E31E1">
                                <w:rPr>
                                  <w:rFonts w:ascii="Roboto" w:hAnsi="Roboto"/>
                                  <w:color w:val="0F2B46"/>
                                  <w:szCs w:val="18"/>
                                  <w:lang w:val="ru-RU"/>
                                  <w:rPrChange w:id="5" w:author="Федоров Александр Владимирович" w:date="2022-11-18T15:22:00Z">
                                    <w:rPr>
                                      <w:rFonts w:ascii="Roboto" w:hAnsi="Roboto"/>
                                      <w:color w:val="0F2B46"/>
                                      <w:szCs w:val="18"/>
                                    </w:rPr>
                                  </w:rPrChange>
                                </w:rPr>
                                <w:t xml:space="preserve"> </w:t>
                              </w:r>
                              <w:r>
                                <w:fldChar w:fldCharType="begin"/>
                              </w:r>
                              <w:r w:rsidRPr="002E31E1">
                                <w:rPr>
                                  <w:lang w:val="ru-RU"/>
                                  <w:rPrChange w:id="6" w:author="Федоров Александр Владимирович" w:date="2022-11-18T15:22:00Z">
                                    <w:rPr/>
                                  </w:rPrChange>
                                </w:rPr>
                                <w:instrText xml:space="preserve"> </w:instrText>
                              </w:r>
                              <w:r>
                                <w:instrText>HYPERLINK</w:instrText>
                              </w:r>
                              <w:r w:rsidRPr="002E31E1">
                                <w:rPr>
                                  <w:lang w:val="ru-RU"/>
                                  <w:rPrChange w:id="7" w:author="Федоров Александр Владимирович" w:date="2022-11-18T15:22:00Z">
                                    <w:rPr/>
                                  </w:rPrChange>
                                </w:rPr>
                                <w:instrText xml:space="preserve"> "</w:instrText>
                              </w:r>
                              <w:r>
                                <w:instrText>https</w:instrText>
                              </w:r>
                              <w:r w:rsidRPr="002E31E1">
                                <w:rPr>
                                  <w:lang w:val="ru-RU"/>
                                  <w:rPrChange w:id="8" w:author="Федоров Александр Владимирович" w:date="2022-11-18T15:22:00Z">
                                    <w:rPr/>
                                  </w:rPrChange>
                                </w:rPr>
                                <w:instrText>://</w:instrText>
                              </w:r>
                              <w:r>
                                <w:instrText>www</w:instrText>
                              </w:r>
                              <w:r w:rsidRPr="002E31E1">
                                <w:rPr>
                                  <w:lang w:val="ru-RU"/>
                                  <w:rPrChange w:id="9" w:author="Федоров Александр Владимирович" w:date="2022-11-18T15:22:00Z">
                                    <w:rPr/>
                                  </w:rPrChange>
                                </w:rPr>
                                <w:instrText>.</w:instrText>
                              </w:r>
                              <w:r>
                                <w:instrText>onlinedoctranslator</w:instrText>
                              </w:r>
                              <w:r w:rsidRPr="002E31E1">
                                <w:rPr>
                                  <w:lang w:val="ru-RU"/>
                                  <w:rPrChange w:id="10" w:author="Федоров Александр Владимирович" w:date="2022-11-18T15:22:00Z">
                                    <w:rPr/>
                                  </w:rPrChange>
                                </w:rPr>
                                <w:instrText>.</w:instrText>
                              </w:r>
                              <w:r>
                                <w:instrText>com</w:instrText>
                              </w:r>
                              <w:r w:rsidRPr="002E31E1">
                                <w:rPr>
                                  <w:lang w:val="ru-RU"/>
                                  <w:rPrChange w:id="11" w:author="Федоров Александр Владимирович" w:date="2022-11-18T15:22:00Z">
                                    <w:rPr/>
                                  </w:rPrChange>
                                </w:rPr>
                                <w:instrText>/</w:instrText>
                              </w:r>
                              <w:r>
                                <w:instrText>ru</w:instrText>
                              </w:r>
                              <w:r w:rsidRPr="002E31E1">
                                <w:rPr>
                                  <w:lang w:val="ru-RU"/>
                                  <w:rPrChange w:id="12" w:author="Федоров Александр Владимирович" w:date="2022-11-18T15:22:00Z">
                                    <w:rPr/>
                                  </w:rPrChange>
                                </w:rPr>
                                <w:instrText>/?</w:instrText>
                              </w:r>
                              <w:r>
                                <w:instrText>utm</w:instrText>
                              </w:r>
                              <w:r w:rsidRPr="002E31E1">
                                <w:rPr>
                                  <w:lang w:val="ru-RU"/>
                                  <w:rPrChange w:id="13" w:author="Федоров Александр Владимирович" w:date="2022-11-18T15:22:00Z">
                                    <w:rPr/>
                                  </w:rPrChange>
                                </w:rPr>
                                <w:instrText>_</w:instrText>
                              </w:r>
                              <w:r>
                                <w:instrText>source</w:instrText>
                              </w:r>
                              <w:r w:rsidRPr="002E31E1">
                                <w:rPr>
                                  <w:lang w:val="ru-RU"/>
                                  <w:rPrChange w:id="14" w:author="Федоров Александр Владимирович" w:date="2022-11-18T15:22:00Z">
                                    <w:rPr/>
                                  </w:rPrChange>
                                </w:rPr>
                                <w:instrText>=</w:instrText>
                              </w:r>
                              <w:r>
                                <w:instrText>onlinedoctranslator</w:instrText>
                              </w:r>
                              <w:r w:rsidRPr="002E31E1">
                                <w:rPr>
                                  <w:lang w:val="ru-RU"/>
                                  <w:rPrChange w:id="15" w:author="Федоров Александр Владимирович" w:date="2022-11-18T15:22:00Z">
                                    <w:rPr/>
                                  </w:rPrChange>
                                </w:rPr>
                                <w:instrText>&amp;</w:instrText>
                              </w:r>
                              <w:r>
                                <w:instrText>utm</w:instrText>
                              </w:r>
                              <w:r w:rsidRPr="002E31E1">
                                <w:rPr>
                                  <w:lang w:val="ru-RU"/>
                                  <w:rPrChange w:id="16" w:author="Федоров Александр Владимирович" w:date="2022-11-18T15:22:00Z">
                                    <w:rPr/>
                                  </w:rPrChange>
                                </w:rPr>
                                <w:instrText>_</w:instrText>
                              </w:r>
                              <w:r>
                                <w:instrText>medium</w:instrText>
                              </w:r>
                              <w:r w:rsidRPr="002E31E1">
                                <w:rPr>
                                  <w:lang w:val="ru-RU"/>
                                  <w:rPrChange w:id="17" w:author="Федоров Александр Владимирович" w:date="2022-11-18T15:22:00Z">
                                    <w:rPr/>
                                  </w:rPrChange>
                                </w:rPr>
                                <w:instrText>=</w:instrText>
                              </w:r>
                              <w:r>
                                <w:instrText>docx</w:instrText>
                              </w:r>
                              <w:r w:rsidRPr="002E31E1">
                                <w:rPr>
                                  <w:lang w:val="ru-RU"/>
                                  <w:rPrChange w:id="18" w:author="Федоров Александр Владимирович" w:date="2022-11-18T15:22:00Z">
                                    <w:rPr/>
                                  </w:rPrChange>
                                </w:rPr>
                                <w:instrText>&amp;</w:instrText>
                              </w:r>
                              <w:r>
                                <w:instrText>utm</w:instrText>
                              </w:r>
                              <w:r w:rsidRPr="002E31E1">
                                <w:rPr>
                                  <w:lang w:val="ru-RU"/>
                                  <w:rPrChange w:id="19" w:author="Федоров Александр Владимирович" w:date="2022-11-18T15:22:00Z">
                                    <w:rPr/>
                                  </w:rPrChange>
                                </w:rPr>
                                <w:instrText>_</w:instrText>
                              </w:r>
                              <w:r>
                                <w:instrText>campaign</w:instrText>
                              </w:r>
                              <w:r w:rsidRPr="002E31E1">
                                <w:rPr>
                                  <w:lang w:val="ru-RU"/>
                                  <w:rPrChange w:id="20" w:author="Федоров Александр Владимирович" w:date="2022-11-18T15:22:00Z">
                                    <w:rPr/>
                                  </w:rPrChange>
                                </w:rPr>
                                <w:instrText>=</w:instrText>
                              </w:r>
                              <w:r>
                                <w:instrText>attribution</w:instrText>
                              </w:r>
                              <w:r w:rsidRPr="002E31E1">
                                <w:rPr>
                                  <w:lang w:val="ru-RU"/>
                                  <w:rPrChange w:id="21" w:author="Федоров Александр Владимирович" w:date="2022-11-18T15:22:00Z">
                                    <w:rPr/>
                                  </w:rPrChange>
                                </w:rPr>
                                <w:instrText>" \</w:instrText>
                              </w:r>
                              <w:r>
                                <w:instrText>o</w:instrText>
                              </w:r>
                              <w:r w:rsidRPr="002E31E1">
                                <w:rPr>
                                  <w:lang w:val="ru-RU"/>
                                  <w:rPrChange w:id="22" w:author="Федоров Александр Владимирович" w:date="2022-11-18T15:22:00Z">
                                    <w:rPr/>
                                  </w:rPrChange>
                                </w:rPr>
                                <w:instrText xml:space="preserve"> "</w:instrText>
                              </w:r>
                              <w:r>
                                <w:instrText>Doc</w:instrText>
                              </w:r>
                              <w:r w:rsidRPr="002E31E1">
                                <w:rPr>
                                  <w:lang w:val="ru-RU"/>
                                  <w:rPrChange w:id="23" w:author="Федоров Александр Владимирович" w:date="2022-11-18T15:22:00Z">
                                    <w:rPr/>
                                  </w:rPrChange>
                                </w:rPr>
                                <w:instrText xml:space="preserve"> </w:instrText>
                              </w:r>
                              <w:r>
                                <w:instrText>Translator</w:instrText>
                              </w:r>
                              <w:r w:rsidRPr="002E31E1">
                                <w:rPr>
                                  <w:lang w:val="ru-RU"/>
                                  <w:rPrChange w:id="24" w:author="Федоров Александр Владимирович" w:date="2022-11-18T15:22:00Z">
                                    <w:rPr/>
                                  </w:rPrChange>
                                </w:rPr>
                                <w:instrText xml:space="preserve"> - </w:instrText>
                              </w:r>
                              <w:r>
                                <w:instrText>www</w:instrText>
                              </w:r>
                              <w:r w:rsidRPr="002E31E1">
                                <w:rPr>
                                  <w:lang w:val="ru-RU"/>
                                  <w:rPrChange w:id="25" w:author="Федоров Александр Владимирович" w:date="2022-11-18T15:22:00Z">
                                    <w:rPr/>
                                  </w:rPrChange>
                                </w:rPr>
                                <w:instrText>.</w:instrText>
                              </w:r>
                              <w:r>
                                <w:instrText>onlinedoctranslator</w:instrText>
                              </w:r>
                              <w:r w:rsidRPr="002E31E1">
                                <w:rPr>
                                  <w:lang w:val="ru-RU"/>
                                  <w:rPrChange w:id="26" w:author="Федоров Александр Владимирович" w:date="2022-11-18T15:22:00Z">
                                    <w:rPr/>
                                  </w:rPrChange>
                                </w:rPr>
                                <w:instrText>.</w:instrText>
                              </w:r>
                              <w:r>
                                <w:instrText>com</w:instrText>
                              </w:r>
                              <w:r w:rsidRPr="002E31E1">
                                <w:rPr>
                                  <w:lang w:val="ru-RU"/>
                                  <w:rPrChange w:id="27" w:author="Федоров Александр Владимирович" w:date="2022-11-18T15:22:00Z">
                                    <w:rPr/>
                                  </w:rPrChange>
                                </w:rPr>
                                <w:instrText xml:space="preserve">" </w:instrText>
                              </w:r>
                              <w:r>
                                <w:fldChar w:fldCharType="separate"/>
                              </w:r>
                              <w:r w:rsidRPr="002E31E1">
                                <w:rPr>
                                  <w:rFonts w:ascii="Roboto" w:hAnsi="Roboto" w:hint="eastAsia"/>
                                  <w:color w:val="0F2B46"/>
                                  <w:sz w:val="18"/>
                                  <w:szCs w:val="18"/>
                                  <w:lang w:val="ru-RU"/>
                                  <w:rPrChange w:id="28" w:author="Федоров Александр Владимирович" w:date="2022-11-18T15:22:00Z">
                                    <w:rPr>
                                      <w:rFonts w:ascii="Roboto" w:hAnsi="Roboto" w:hint="eastAsia"/>
                                      <w:color w:val="0F2B46"/>
                                      <w:sz w:val="18"/>
                                      <w:szCs w:val="18"/>
                                    </w:rPr>
                                  </w:rPrChange>
                                </w:rPr>
                                <w:t>Перевод</w:t>
                              </w:r>
                              <w:r w:rsidRPr="002E31E1">
                                <w:rPr>
                                  <w:rFonts w:ascii="Roboto" w:hAnsi="Roboto"/>
                                  <w:color w:val="0F2B46"/>
                                  <w:sz w:val="18"/>
                                  <w:szCs w:val="18"/>
                                  <w:lang w:val="ru-RU"/>
                                  <w:rPrChange w:id="29" w:author="Федоров Александр Владимирович" w:date="2022-11-18T15:22:00Z">
                                    <w:rPr>
                                      <w:rFonts w:ascii="Roboto" w:hAnsi="Roboto"/>
                                      <w:color w:val="0F2B46"/>
                                      <w:sz w:val="18"/>
                                      <w:szCs w:val="18"/>
                                    </w:rPr>
                                  </w:rPrChange>
                                </w:rPr>
                                <w:t xml:space="preserve">: </w:t>
                              </w:r>
                              <w:r w:rsidRPr="002E31E1">
                                <w:rPr>
                                  <w:rFonts w:ascii="Roboto" w:hAnsi="Roboto" w:hint="eastAsia"/>
                                  <w:color w:val="0F2B46"/>
                                  <w:sz w:val="18"/>
                                  <w:szCs w:val="18"/>
                                  <w:lang w:val="ru-RU"/>
                                  <w:rPrChange w:id="30" w:author="Федоров Александр Владимирович" w:date="2022-11-18T15:22:00Z">
                                    <w:rPr>
                                      <w:rFonts w:ascii="Roboto" w:hAnsi="Roboto" w:hint="eastAsia"/>
                                      <w:color w:val="0F2B46"/>
                                      <w:sz w:val="18"/>
                                      <w:szCs w:val="18"/>
                                    </w:rPr>
                                  </w:rPrChange>
                                </w:rPr>
                                <w:t>английский</w:t>
                              </w:r>
                              <w:r w:rsidRPr="002E31E1">
                                <w:rPr>
                                  <w:rFonts w:ascii="Roboto" w:hAnsi="Roboto"/>
                                  <w:color w:val="0F2B46"/>
                                  <w:sz w:val="18"/>
                                  <w:szCs w:val="18"/>
                                  <w:lang w:val="ru-RU"/>
                                  <w:rPrChange w:id="31" w:author="Федоров Александр Владимирович" w:date="2022-11-18T15:22:00Z">
                                    <w:rPr>
                                      <w:rFonts w:ascii="Roboto" w:hAnsi="Roboto"/>
                                      <w:color w:val="0F2B46"/>
                                      <w:sz w:val="18"/>
                                      <w:szCs w:val="18"/>
                                    </w:rPr>
                                  </w:rPrChange>
                                </w:rPr>
                                <w:t xml:space="preserve"> - </w:t>
                              </w:r>
                              <w:r w:rsidRPr="002E31E1">
                                <w:rPr>
                                  <w:rFonts w:ascii="Roboto" w:hAnsi="Roboto" w:hint="eastAsia"/>
                                  <w:color w:val="0F2B46"/>
                                  <w:sz w:val="18"/>
                                  <w:szCs w:val="18"/>
                                  <w:lang w:val="ru-RU"/>
                                  <w:rPrChange w:id="32" w:author="Федоров Александр Владимирович" w:date="2022-11-18T15:22:00Z">
                                    <w:rPr>
                                      <w:rFonts w:ascii="Roboto" w:hAnsi="Roboto" w:hint="eastAsia"/>
                                      <w:color w:val="0F2B46"/>
                                      <w:sz w:val="18"/>
                                      <w:szCs w:val="18"/>
                                    </w:rPr>
                                  </w:rPrChange>
                                </w:rPr>
                                <w:t>русский</w:t>
                              </w:r>
                              <w:r w:rsidRPr="002E31E1">
                                <w:rPr>
                                  <w:rFonts w:ascii="Roboto" w:hAnsi="Roboto"/>
                                  <w:color w:val="0F2B46"/>
                                  <w:sz w:val="18"/>
                                  <w:szCs w:val="18"/>
                                  <w:lang w:val="ru-RU"/>
                                  <w:rPrChange w:id="33" w:author="Федоров Александр Владимирович" w:date="2022-11-18T15:22:00Z">
                                    <w:rPr>
                                      <w:rFonts w:ascii="Roboto" w:hAnsi="Roboto"/>
                                      <w:color w:val="0F2B46"/>
                                      <w:sz w:val="18"/>
                                      <w:szCs w:val="18"/>
                                    </w:rPr>
                                  </w:rPrChange>
                                </w:rPr>
                                <w:t xml:space="preserve"> - </w:t>
                              </w:r>
                              <w:r>
                                <w:rPr>
                                  <w:rFonts w:ascii="Roboto" w:hAnsi="Roboto"/>
                                  <w:color w:val="0F2B46"/>
                                  <w:sz w:val="18"/>
                                  <w:szCs w:val="18"/>
                                  <w:u w:val="single"/>
                                </w:rPr>
                                <w:t>www</w:t>
                              </w:r>
                              <w:r w:rsidRPr="002E31E1">
                                <w:rPr>
                                  <w:rFonts w:ascii="Roboto" w:hAnsi="Roboto"/>
                                  <w:color w:val="0F2B46"/>
                                  <w:sz w:val="18"/>
                                  <w:szCs w:val="18"/>
                                  <w:u w:val="single"/>
                                  <w:lang w:val="ru-RU"/>
                                  <w:rPrChange w:id="34" w:author="Федоров Александр Владимирович" w:date="2022-11-18T15:22:00Z">
                                    <w:rPr>
                                      <w:rFonts w:ascii="Roboto" w:hAnsi="Roboto"/>
                                      <w:color w:val="0F2B46"/>
                                      <w:sz w:val="18"/>
                                      <w:szCs w:val="18"/>
                                      <w:u w:val="single"/>
                                    </w:rPr>
                                  </w:rPrChange>
                                </w:rPr>
                                <w:t>.</w:t>
                              </w:r>
                              <w:r>
                                <w:rPr>
                                  <w:rFonts w:ascii="Roboto" w:hAnsi="Roboto"/>
                                  <w:color w:val="0F2B46"/>
                                  <w:sz w:val="18"/>
                                  <w:szCs w:val="18"/>
                                  <w:u w:val="single"/>
                                </w:rPr>
                                <w:t>onlinedoctranslator</w:t>
                              </w:r>
                              <w:r w:rsidRPr="002E31E1">
                                <w:rPr>
                                  <w:rFonts w:ascii="Roboto" w:hAnsi="Roboto"/>
                                  <w:color w:val="0F2B46"/>
                                  <w:sz w:val="18"/>
                                  <w:szCs w:val="18"/>
                                  <w:u w:val="single"/>
                                  <w:lang w:val="ru-RU"/>
                                  <w:rPrChange w:id="35" w:author="Федоров Александр Владимирович" w:date="2022-11-18T15:22:00Z">
                                    <w:rPr>
                                      <w:rFonts w:ascii="Roboto" w:hAnsi="Roboto"/>
                                      <w:color w:val="0F2B46"/>
                                      <w:sz w:val="18"/>
                                      <w:szCs w:val="18"/>
                                      <w:u w:val="single"/>
                                    </w:rPr>
                                  </w:rPrChange>
                                </w:rPr>
                                <w:t>.</w:t>
                              </w:r>
                              <w:r>
                                <w:rPr>
                                  <w:rFonts w:ascii="Roboto" w:hAnsi="Roboto"/>
                                  <w:color w:val="0F2B46"/>
                                  <w:sz w:val="18"/>
                                  <w:szCs w:val="18"/>
                                  <w:u w:val="single"/>
                                </w:rPr>
                                <w:t>com</w:t>
                              </w:r>
                              <w:r>
                                <w:rPr>
                                  <w:rFonts w:ascii="Roboto" w:hAnsi="Roboto"/>
                                  <w:color w:val="0F2B46"/>
                                  <w:sz w:val="18"/>
                                  <w:szCs w:val="18"/>
                                  <w:u w:val="single"/>
                                </w:rPr>
                                <w:fldChar w:fldCharType="end"/>
                              </w: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rsidR="008A0355" w:rsidRPr="002E31E1" w:rsidRDefault="00C46A66">
                        <w:pPr>
                          <w:contextualSpacing/>
                          <w:rPr>
                            <w:lang w:val="ru-RU"/>
                            <w:rPrChange w:id="31" w:author="Федоров Александр Владимирович" w:date="2022-11-18T15:22:00Z">
                              <w:rPr/>
                            </w:rPrChange>
                          </w:rPr>
                        </w:pPr>
                        <w:r>
                          <w:rPr>
                            <w:noProof/>
                            <w:position w:val="-6"/>
                            <w:lang w:val="ru-RU" w:eastAsia="ru-RU"/>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2E31E1">
                          <w:rPr>
                            <w:rFonts w:ascii="Roboto" w:hAnsi="Roboto"/>
                            <w:color w:val="0F2B46"/>
                            <w:szCs w:val="18"/>
                            <w:lang w:val="ru-RU"/>
                            <w:rPrChange w:id="32" w:author="Федоров Александр Владимирович" w:date="2022-11-18T15:22:00Z">
                              <w:rPr>
                                <w:rFonts w:ascii="Roboto" w:hAnsi="Roboto"/>
                                <w:color w:val="0F2B46"/>
                                <w:szCs w:val="18"/>
                              </w:rPr>
                            </w:rPrChange>
                          </w:rPr>
                          <w:t xml:space="preserve"> </w:t>
                        </w:r>
                        <w:r>
                          <w:fldChar w:fldCharType="begin"/>
                        </w:r>
                        <w:r w:rsidRPr="002E31E1">
                          <w:rPr>
                            <w:lang w:val="ru-RU"/>
                            <w:rPrChange w:id="33" w:author="Федоров Александр Владимирович" w:date="2022-11-18T15:22:00Z">
                              <w:rPr/>
                            </w:rPrChange>
                          </w:rPr>
                          <w:instrText xml:space="preserve"> </w:instrText>
                        </w:r>
                        <w:r>
                          <w:instrText>HYPERLINK</w:instrText>
                        </w:r>
                        <w:r w:rsidRPr="002E31E1">
                          <w:rPr>
                            <w:lang w:val="ru-RU"/>
                            <w:rPrChange w:id="34" w:author="Федоров Александр Владимирович" w:date="2022-11-18T15:22:00Z">
                              <w:rPr/>
                            </w:rPrChange>
                          </w:rPr>
                          <w:instrText xml:space="preserve"> "</w:instrText>
                        </w:r>
                        <w:r>
                          <w:instrText>https</w:instrText>
                        </w:r>
                        <w:r w:rsidRPr="002E31E1">
                          <w:rPr>
                            <w:lang w:val="ru-RU"/>
                            <w:rPrChange w:id="35" w:author="Федоров Александр Владимирович" w:date="2022-11-18T15:22:00Z">
                              <w:rPr/>
                            </w:rPrChange>
                          </w:rPr>
                          <w:instrText>://</w:instrText>
                        </w:r>
                        <w:r>
                          <w:instrText>www</w:instrText>
                        </w:r>
                        <w:r w:rsidRPr="002E31E1">
                          <w:rPr>
                            <w:lang w:val="ru-RU"/>
                            <w:rPrChange w:id="36" w:author="Федоров Александр Владимирович" w:date="2022-11-18T15:22:00Z">
                              <w:rPr/>
                            </w:rPrChange>
                          </w:rPr>
                          <w:instrText>.</w:instrText>
                        </w:r>
                        <w:r>
                          <w:instrText>onlinedoctranslator</w:instrText>
                        </w:r>
                        <w:r w:rsidRPr="002E31E1">
                          <w:rPr>
                            <w:lang w:val="ru-RU"/>
                            <w:rPrChange w:id="37" w:author="Федоров Александр Владимирович" w:date="2022-11-18T15:22:00Z">
                              <w:rPr/>
                            </w:rPrChange>
                          </w:rPr>
                          <w:instrText>.</w:instrText>
                        </w:r>
                        <w:r>
                          <w:instrText>com</w:instrText>
                        </w:r>
                        <w:r w:rsidRPr="002E31E1">
                          <w:rPr>
                            <w:lang w:val="ru-RU"/>
                            <w:rPrChange w:id="38" w:author="Федоров Александр Владимирович" w:date="2022-11-18T15:22:00Z">
                              <w:rPr/>
                            </w:rPrChange>
                          </w:rPr>
                          <w:instrText>/</w:instrText>
                        </w:r>
                        <w:r>
                          <w:instrText>ru</w:instrText>
                        </w:r>
                        <w:r w:rsidRPr="002E31E1">
                          <w:rPr>
                            <w:lang w:val="ru-RU"/>
                            <w:rPrChange w:id="39" w:author="Федоров Александр Владимирович" w:date="2022-11-18T15:22:00Z">
                              <w:rPr/>
                            </w:rPrChange>
                          </w:rPr>
                          <w:instrText>/?</w:instrText>
                        </w:r>
                        <w:r>
                          <w:instrText>utm</w:instrText>
                        </w:r>
                        <w:r w:rsidRPr="002E31E1">
                          <w:rPr>
                            <w:lang w:val="ru-RU"/>
                            <w:rPrChange w:id="40" w:author="Федоров Александр Владимирович" w:date="2022-11-18T15:22:00Z">
                              <w:rPr/>
                            </w:rPrChange>
                          </w:rPr>
                          <w:instrText>_</w:instrText>
                        </w:r>
                        <w:r>
                          <w:instrText>source</w:instrText>
                        </w:r>
                        <w:r w:rsidRPr="002E31E1">
                          <w:rPr>
                            <w:lang w:val="ru-RU"/>
                            <w:rPrChange w:id="41" w:author="Федоров Александр Владимирович" w:date="2022-11-18T15:22:00Z">
                              <w:rPr/>
                            </w:rPrChange>
                          </w:rPr>
                          <w:instrText>=</w:instrText>
                        </w:r>
                        <w:r>
                          <w:instrText>onlinedoctranslator</w:instrText>
                        </w:r>
                        <w:r w:rsidRPr="002E31E1">
                          <w:rPr>
                            <w:lang w:val="ru-RU"/>
                            <w:rPrChange w:id="42" w:author="Федоров Александр Владимирович" w:date="2022-11-18T15:22:00Z">
                              <w:rPr/>
                            </w:rPrChange>
                          </w:rPr>
                          <w:instrText>&amp;</w:instrText>
                        </w:r>
                        <w:r>
                          <w:instrText>utm</w:instrText>
                        </w:r>
                        <w:r w:rsidRPr="002E31E1">
                          <w:rPr>
                            <w:lang w:val="ru-RU"/>
                            <w:rPrChange w:id="43" w:author="Федоров Александр Владимирович" w:date="2022-11-18T15:22:00Z">
                              <w:rPr/>
                            </w:rPrChange>
                          </w:rPr>
                          <w:instrText>_</w:instrText>
                        </w:r>
                        <w:r>
                          <w:instrText>medium</w:instrText>
                        </w:r>
                        <w:r w:rsidRPr="002E31E1">
                          <w:rPr>
                            <w:lang w:val="ru-RU"/>
                            <w:rPrChange w:id="44" w:author="Федоров Александр Владимирович" w:date="2022-11-18T15:22:00Z">
                              <w:rPr/>
                            </w:rPrChange>
                          </w:rPr>
                          <w:instrText>=</w:instrText>
                        </w:r>
                        <w:r>
                          <w:instrText>docx</w:instrText>
                        </w:r>
                        <w:r w:rsidRPr="002E31E1">
                          <w:rPr>
                            <w:lang w:val="ru-RU"/>
                            <w:rPrChange w:id="45" w:author="Федоров Александр Владимирович" w:date="2022-11-18T15:22:00Z">
                              <w:rPr/>
                            </w:rPrChange>
                          </w:rPr>
                          <w:instrText>&amp;</w:instrText>
                        </w:r>
                        <w:r>
                          <w:instrText>utm</w:instrText>
                        </w:r>
                        <w:r w:rsidRPr="002E31E1">
                          <w:rPr>
                            <w:lang w:val="ru-RU"/>
                            <w:rPrChange w:id="46" w:author="Федоров Александр Владимирович" w:date="2022-11-18T15:22:00Z">
                              <w:rPr/>
                            </w:rPrChange>
                          </w:rPr>
                          <w:instrText>_</w:instrText>
                        </w:r>
                        <w:r>
                          <w:instrText>campaign</w:instrText>
                        </w:r>
                        <w:r w:rsidRPr="002E31E1">
                          <w:rPr>
                            <w:lang w:val="ru-RU"/>
                            <w:rPrChange w:id="47" w:author="Федоров Александр Владимирович" w:date="2022-11-18T15:22:00Z">
                              <w:rPr/>
                            </w:rPrChange>
                          </w:rPr>
                          <w:instrText>=</w:instrText>
                        </w:r>
                        <w:r>
                          <w:instrText>attribution</w:instrText>
                        </w:r>
                        <w:r w:rsidRPr="002E31E1">
                          <w:rPr>
                            <w:lang w:val="ru-RU"/>
                            <w:rPrChange w:id="48" w:author="Федоров Александр Владимирович" w:date="2022-11-18T15:22:00Z">
                              <w:rPr/>
                            </w:rPrChange>
                          </w:rPr>
                          <w:instrText>" \</w:instrText>
                        </w:r>
                        <w:r>
                          <w:instrText>o</w:instrText>
                        </w:r>
                        <w:r w:rsidRPr="002E31E1">
                          <w:rPr>
                            <w:lang w:val="ru-RU"/>
                            <w:rPrChange w:id="49" w:author="Федоров Александр Владимирович" w:date="2022-11-18T15:22:00Z">
                              <w:rPr/>
                            </w:rPrChange>
                          </w:rPr>
                          <w:instrText xml:space="preserve"> "</w:instrText>
                        </w:r>
                        <w:r>
                          <w:instrText>Doc</w:instrText>
                        </w:r>
                        <w:r w:rsidRPr="002E31E1">
                          <w:rPr>
                            <w:lang w:val="ru-RU"/>
                            <w:rPrChange w:id="50" w:author="Федоров Александр Владимирович" w:date="2022-11-18T15:22:00Z">
                              <w:rPr/>
                            </w:rPrChange>
                          </w:rPr>
                          <w:instrText xml:space="preserve"> </w:instrText>
                        </w:r>
                        <w:r>
                          <w:instrText>Translator</w:instrText>
                        </w:r>
                        <w:r w:rsidRPr="002E31E1">
                          <w:rPr>
                            <w:lang w:val="ru-RU"/>
                            <w:rPrChange w:id="51" w:author="Федоров Александр Владимирович" w:date="2022-11-18T15:22:00Z">
                              <w:rPr/>
                            </w:rPrChange>
                          </w:rPr>
                          <w:instrText xml:space="preserve"> - </w:instrText>
                        </w:r>
                        <w:r>
                          <w:instrText>www</w:instrText>
                        </w:r>
                        <w:r w:rsidRPr="002E31E1">
                          <w:rPr>
                            <w:lang w:val="ru-RU"/>
                            <w:rPrChange w:id="52" w:author="Федоров Александр Владимирович" w:date="2022-11-18T15:22:00Z">
                              <w:rPr/>
                            </w:rPrChange>
                          </w:rPr>
                          <w:instrText>.</w:instrText>
                        </w:r>
                        <w:r>
                          <w:instrText>onlinedoctranslator</w:instrText>
                        </w:r>
                        <w:r w:rsidRPr="002E31E1">
                          <w:rPr>
                            <w:lang w:val="ru-RU"/>
                            <w:rPrChange w:id="53" w:author="Федоров Александр Владимирович" w:date="2022-11-18T15:22:00Z">
                              <w:rPr/>
                            </w:rPrChange>
                          </w:rPr>
                          <w:instrText>.</w:instrText>
                        </w:r>
                        <w:r>
                          <w:instrText>com</w:instrText>
                        </w:r>
                        <w:r w:rsidRPr="002E31E1">
                          <w:rPr>
                            <w:lang w:val="ru-RU"/>
                            <w:rPrChange w:id="54" w:author="Федоров Александр Владимирович" w:date="2022-11-18T15:22:00Z">
                              <w:rPr/>
                            </w:rPrChange>
                          </w:rPr>
                          <w:instrText xml:space="preserve">" </w:instrText>
                        </w:r>
                        <w:r>
                          <w:fldChar w:fldCharType="separate"/>
                        </w:r>
                        <w:r w:rsidRPr="002E31E1">
                          <w:rPr>
                            <w:rFonts w:ascii="Roboto" w:hAnsi="Roboto"/>
                            <w:color w:val="0F2B46"/>
                            <w:sz w:val="18"/>
                            <w:szCs w:val="18"/>
                            <w:lang w:val="ru-RU"/>
                            <w:rPrChange w:id="55" w:author="Федоров Александр Владимирович" w:date="2022-11-18T15:22:00Z">
                              <w:rPr>
                                <w:rFonts w:ascii="Roboto" w:hAnsi="Roboto"/>
                                <w:color w:val="0F2B46"/>
                                <w:sz w:val="18"/>
                                <w:szCs w:val="18"/>
                              </w:rPr>
                            </w:rPrChange>
                          </w:rPr>
                          <w:t xml:space="preserve">Перевод: английский - русский - </w:t>
                        </w:r>
                        <w:r>
                          <w:rPr>
                            <w:rFonts w:ascii="Roboto" w:hAnsi="Roboto"/>
                            <w:color w:val="0F2B46"/>
                            <w:sz w:val="18"/>
                            <w:szCs w:val="18"/>
                            <w:u w:val="single"/>
                          </w:rPr>
                          <w:t>www</w:t>
                        </w:r>
                        <w:r w:rsidRPr="002E31E1">
                          <w:rPr>
                            <w:rFonts w:ascii="Roboto" w:hAnsi="Roboto"/>
                            <w:color w:val="0F2B46"/>
                            <w:sz w:val="18"/>
                            <w:szCs w:val="18"/>
                            <w:u w:val="single"/>
                            <w:lang w:val="ru-RU"/>
                            <w:rPrChange w:id="56" w:author="Федоров Александр Владимирович" w:date="2022-11-18T15:22:00Z">
                              <w:rPr>
                                <w:rFonts w:ascii="Roboto" w:hAnsi="Roboto"/>
                                <w:color w:val="0F2B46"/>
                                <w:sz w:val="18"/>
                                <w:szCs w:val="18"/>
                                <w:u w:val="single"/>
                              </w:rPr>
                            </w:rPrChange>
                          </w:rPr>
                          <w:t>.</w:t>
                        </w:r>
                        <w:r>
                          <w:rPr>
                            <w:rFonts w:ascii="Roboto" w:hAnsi="Roboto"/>
                            <w:color w:val="0F2B46"/>
                            <w:sz w:val="18"/>
                            <w:szCs w:val="18"/>
                            <w:u w:val="single"/>
                          </w:rPr>
                          <w:t>onlinedoctranslator</w:t>
                        </w:r>
                        <w:r w:rsidRPr="002E31E1">
                          <w:rPr>
                            <w:rFonts w:ascii="Roboto" w:hAnsi="Roboto"/>
                            <w:color w:val="0F2B46"/>
                            <w:sz w:val="18"/>
                            <w:szCs w:val="18"/>
                            <w:u w:val="single"/>
                            <w:lang w:val="ru-RU"/>
                            <w:rPrChange w:id="57" w:author="Федоров Александр Владимирович" w:date="2022-11-18T15:22:00Z">
                              <w:rPr>
                                <w:rFonts w:ascii="Roboto" w:hAnsi="Roboto"/>
                                <w:color w:val="0F2B46"/>
                                <w:sz w:val="18"/>
                                <w:szCs w:val="18"/>
                                <w:u w:val="single"/>
                              </w:rPr>
                            </w:rPrChange>
                          </w:rPr>
                          <w:t>.</w:t>
                        </w:r>
                        <w:r>
                          <w:rPr>
                            <w:rFonts w:ascii="Roboto" w:hAnsi="Roboto"/>
                            <w:color w:val="0F2B46"/>
                            <w:sz w:val="18"/>
                            <w:szCs w:val="18"/>
                            <w:u w:val="single"/>
                          </w:rPr>
                          <w:t>com</w:t>
                        </w:r>
                        <w:r>
                          <w:rPr>
                            <w:rFonts w:ascii="Roboto" w:hAnsi="Roboto"/>
                            <w:color w:val="0F2B46"/>
                            <w:sz w:val="18"/>
                            <w:szCs w:val="18"/>
                            <w:u w:val="single"/>
                          </w:rPr>
                          <w:fldChar w:fldCharType="end"/>
                        </w:r>
                      </w:p>
                    </w:txbxContent>
                  </v:textbox>
                  <w10:wrap anchorx="margin" anchory="page"/>
                </v:shape>
              </w:pict>
            </mc:Fallback>
          </mc:AlternateContent>
        </w:r>
      </w:del>
    </w:p>
    <w:p w:rsidR="008047B2" w:rsidRPr="00D2587D" w:rsidRDefault="008047B2" w:rsidP="008047B2">
      <w:pPr>
        <w:pStyle w:val="a6"/>
        <w:ind w:firstLine="0"/>
        <w:jc w:val="left"/>
        <w:rPr>
          <w:rFonts w:ascii="Times New Roman" w:hAnsi="Times New Roman"/>
          <w:sz w:val="22"/>
          <w:szCs w:val="22"/>
          <w:rPrChange w:id="36" w:author="Donald R Lamont" w:date="2022-09-19T23:48:00Z">
            <w:rPr>
              <w:rFonts w:ascii="Times New Roman" w:hAnsi="Times New Roman"/>
            </w:rPr>
          </w:rPrChange>
        </w:rPr>
      </w:pPr>
    </w:p>
    <w:p w:rsidR="008047B2" w:rsidRPr="002E31E1" w:rsidRDefault="008047B2" w:rsidP="008047B2">
      <w:pPr>
        <w:pStyle w:val="a6"/>
        <w:rPr>
          <w:rFonts w:ascii="Times New Roman" w:hAnsi="Times New Roman"/>
          <w:sz w:val="22"/>
          <w:szCs w:val="22"/>
          <w:lang w:val="ru-RU"/>
          <w:rPrChange w:id="37"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38" w:author="Федоров Александр Владимирович" w:date="2022-11-18T15:22:00Z">
            <w:rPr>
              <w:rFonts w:ascii="Times New Roman" w:hAnsi="Times New Roman"/>
            </w:rPr>
          </w:rPrChange>
        </w:rPr>
        <w:t>Руководство по надлежащей рабочей практике</w:t>
      </w:r>
    </w:p>
    <w:p w:rsidR="008047B2" w:rsidRPr="002E31E1" w:rsidRDefault="008047B2" w:rsidP="008047B2">
      <w:pPr>
        <w:pStyle w:val="a6"/>
        <w:rPr>
          <w:rFonts w:ascii="Times New Roman" w:hAnsi="Times New Roman"/>
          <w:b w:val="0"/>
          <w:sz w:val="22"/>
          <w:szCs w:val="22"/>
          <w:lang w:val="ru-RU"/>
          <w:rPrChange w:id="39" w:author="Федоров Александр Владимирович" w:date="2022-11-18T15:22:00Z">
            <w:rPr>
              <w:rFonts w:ascii="Times New Roman" w:hAnsi="Times New Roman"/>
              <w:b w:val="0"/>
            </w:rPr>
          </w:rPrChange>
        </w:rPr>
      </w:pPr>
      <w:r w:rsidRPr="002E31E1">
        <w:rPr>
          <w:rFonts w:ascii="Times New Roman" w:hAnsi="Times New Roman"/>
          <w:b w:val="0"/>
          <w:sz w:val="22"/>
          <w:szCs w:val="22"/>
          <w:lang w:val="ru-RU"/>
          <w:rPrChange w:id="40" w:author="Федоров Александр Владимирович" w:date="2022-11-18T15:22:00Z">
            <w:rPr>
              <w:rFonts w:ascii="Times New Roman" w:hAnsi="Times New Roman"/>
              <w:b w:val="0"/>
            </w:rPr>
          </w:rPrChange>
        </w:rPr>
        <w:t>в</w:t>
      </w:r>
    </w:p>
    <w:p w:rsidR="008047B2" w:rsidRPr="002E31E1" w:rsidRDefault="008047B2" w:rsidP="008047B2">
      <w:pPr>
        <w:pStyle w:val="a6"/>
        <w:rPr>
          <w:rFonts w:ascii="Times New Roman" w:hAnsi="Times New Roman"/>
          <w:sz w:val="22"/>
          <w:szCs w:val="22"/>
          <w:lang w:val="ru-RU"/>
          <w:rPrChange w:id="41"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42" w:author="Федоров Александр Владимирович" w:date="2022-11-18T15:22:00Z">
            <w:rPr>
              <w:rFonts w:ascii="Times New Roman" w:hAnsi="Times New Roman"/>
            </w:rPr>
          </w:rPrChange>
        </w:rPr>
        <w:t>Сжатый воздух высокого давления</w:t>
      </w:r>
    </w:p>
    <w:p w:rsidR="008047B2" w:rsidRPr="002E31E1" w:rsidRDefault="00FE61C7" w:rsidP="008047B2">
      <w:pPr>
        <w:pStyle w:val="a6"/>
        <w:rPr>
          <w:rFonts w:ascii="Times New Roman" w:hAnsi="Times New Roman"/>
          <w:sz w:val="22"/>
          <w:szCs w:val="22"/>
          <w:lang w:val="ru-RU"/>
          <w:rPrChange w:id="43" w:author="Федоров Александр Владимирович" w:date="2022-11-18T15:22:00Z">
            <w:rPr>
              <w:rFonts w:ascii="Times New Roman" w:hAnsi="Times New Roman"/>
            </w:rPr>
          </w:rPrChange>
        </w:rPr>
      </w:pPr>
      <w:ins w:id="44" w:author="Donald R Lamont" w:date="2022-10-28T12:21:00Z">
        <w:r w:rsidRPr="002E31E1">
          <w:rPr>
            <w:rFonts w:ascii="Times New Roman" w:hAnsi="Times New Roman"/>
            <w:sz w:val="22"/>
            <w:szCs w:val="22"/>
            <w:lang w:val="ru-RU"/>
            <w:rPrChange w:id="45" w:author="Федоров Александр Владимирович" w:date="2022-11-18T15:22:00Z">
              <w:rPr>
                <w:rFonts w:ascii="Times New Roman" w:hAnsi="Times New Roman"/>
                <w:sz w:val="22"/>
                <w:szCs w:val="22"/>
              </w:rPr>
            </w:rPrChange>
          </w:rPr>
          <w:t>Издание 2023 г.</w:t>
        </w:r>
      </w:ins>
    </w:p>
    <w:p w:rsidR="008047B2" w:rsidRPr="002E31E1" w:rsidRDefault="008047B2" w:rsidP="008047B2">
      <w:pPr>
        <w:pStyle w:val="a6"/>
        <w:rPr>
          <w:rFonts w:ascii="Times New Roman" w:hAnsi="Times New Roman"/>
          <w:sz w:val="22"/>
          <w:szCs w:val="22"/>
          <w:lang w:val="ru-RU"/>
          <w:rPrChange w:id="46" w:author="Федоров Александр Владимирович" w:date="2022-11-18T15:22:00Z">
            <w:rPr>
              <w:rFonts w:ascii="Times New Roman" w:hAnsi="Times New Roman"/>
            </w:rPr>
          </w:rPrChange>
        </w:rPr>
      </w:pPr>
      <w:bookmarkStart w:id="47" w:name="_GoBack"/>
      <w:bookmarkEnd w:id="47"/>
    </w:p>
    <w:p w:rsidR="008047B2" w:rsidRPr="002E31E1" w:rsidRDefault="008047B2" w:rsidP="008047B2">
      <w:pPr>
        <w:pStyle w:val="a6"/>
        <w:rPr>
          <w:rFonts w:ascii="Times New Roman" w:hAnsi="Times New Roman"/>
          <w:sz w:val="22"/>
          <w:szCs w:val="22"/>
          <w:lang w:val="ru-RU"/>
          <w:rPrChange w:id="48" w:author="Федоров Александр Владимирович" w:date="2022-11-18T15:22:00Z">
            <w:rPr>
              <w:rFonts w:ascii="Times New Roman" w:hAnsi="Times New Roman"/>
            </w:rPr>
          </w:rPrChange>
        </w:rPr>
      </w:pPr>
    </w:p>
    <w:p w:rsidR="008047B2" w:rsidRPr="002E31E1" w:rsidRDefault="008047B2" w:rsidP="008047B2">
      <w:pPr>
        <w:pStyle w:val="a6"/>
        <w:rPr>
          <w:rFonts w:ascii="Times New Roman" w:hAnsi="Times New Roman"/>
          <w:sz w:val="22"/>
          <w:szCs w:val="22"/>
          <w:lang w:val="ru-RU"/>
          <w:rPrChange w:id="49"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50" w:author="Федоров Александр Владимирович" w:date="2022-11-18T15:22:00Z">
            <w:rPr>
              <w:rFonts w:ascii="Times New Roman" w:hAnsi="Times New Roman"/>
            </w:rPr>
          </w:rPrChange>
        </w:rPr>
        <w:t>подготовлены совместно</w:t>
      </w:r>
    </w:p>
    <w:p w:rsidR="008047B2" w:rsidRPr="002E31E1" w:rsidRDefault="008047B2" w:rsidP="008047B2">
      <w:pPr>
        <w:pStyle w:val="a6"/>
        <w:rPr>
          <w:rFonts w:ascii="Times New Roman" w:hAnsi="Times New Roman"/>
          <w:b w:val="0"/>
          <w:sz w:val="22"/>
          <w:szCs w:val="22"/>
          <w:lang w:val="ru-RU"/>
          <w:rPrChange w:id="51" w:author="Федоров Александр Владимирович" w:date="2022-11-18T15:22:00Z">
            <w:rPr>
              <w:rFonts w:ascii="Times New Roman" w:hAnsi="Times New Roman"/>
              <w:b w:val="0"/>
            </w:rPr>
          </w:rPrChange>
        </w:rPr>
      </w:pPr>
      <w:r w:rsidRPr="002E31E1">
        <w:rPr>
          <w:rFonts w:ascii="Times New Roman" w:hAnsi="Times New Roman"/>
          <w:b w:val="0"/>
          <w:sz w:val="22"/>
          <w:szCs w:val="22"/>
          <w:lang w:val="ru-RU"/>
          <w:rPrChange w:id="52" w:author="Федоров Александр Владимирович" w:date="2022-11-18T15:22:00Z">
            <w:rPr>
              <w:rFonts w:ascii="Times New Roman" w:hAnsi="Times New Roman"/>
              <w:b w:val="0"/>
            </w:rPr>
          </w:rPrChange>
        </w:rPr>
        <w:t>по</w:t>
      </w:r>
    </w:p>
    <w:p w:rsidR="008047B2" w:rsidRPr="002E31E1" w:rsidRDefault="008047B2" w:rsidP="008047B2">
      <w:pPr>
        <w:pStyle w:val="a6"/>
        <w:rPr>
          <w:rFonts w:ascii="Times New Roman" w:hAnsi="Times New Roman"/>
          <w:sz w:val="22"/>
          <w:szCs w:val="22"/>
          <w:lang w:val="ru-RU"/>
          <w:rPrChange w:id="53"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54" w:author="Федоров Александр Владимирович" w:date="2022-11-18T15:22:00Z">
            <w:rPr>
              <w:rFonts w:ascii="Times New Roman" w:hAnsi="Times New Roman"/>
            </w:rPr>
          </w:rPrChange>
        </w:rPr>
        <w:t>Международная ассоциация туннелей</w:t>
      </w:r>
    </w:p>
    <w:p w:rsidR="008047B2" w:rsidRPr="002E31E1" w:rsidRDefault="008047B2" w:rsidP="008047B2">
      <w:pPr>
        <w:pStyle w:val="a6"/>
        <w:rPr>
          <w:rFonts w:ascii="Times New Roman" w:hAnsi="Times New Roman"/>
          <w:sz w:val="22"/>
          <w:szCs w:val="22"/>
          <w:lang w:val="ru-RU"/>
          <w:rPrChange w:id="55" w:author="Федоров Александр Владимирович" w:date="2022-11-18T15:22:00Z">
            <w:rPr>
              <w:rFonts w:ascii="Times New Roman" w:hAnsi="Times New Roman"/>
            </w:rPr>
          </w:rPrChange>
        </w:rPr>
      </w:pPr>
      <w:r w:rsidRPr="00D2587D">
        <w:rPr>
          <w:rFonts w:ascii="Times New Roman" w:hAnsi="Times New Roman"/>
          <w:sz w:val="22"/>
          <w:szCs w:val="22"/>
          <w:rPrChange w:id="56" w:author="Donald R Lamont" w:date="2022-09-19T23:48:00Z">
            <w:rPr>
              <w:rFonts w:ascii="Times New Roman" w:hAnsi="Times New Roman"/>
            </w:rPr>
          </w:rPrChange>
        </w:rPr>
        <w:t>WG</w:t>
      </w:r>
      <w:r w:rsidRPr="002E31E1">
        <w:rPr>
          <w:rFonts w:ascii="Times New Roman" w:hAnsi="Times New Roman"/>
          <w:sz w:val="22"/>
          <w:szCs w:val="22"/>
          <w:lang w:val="ru-RU"/>
          <w:rPrChange w:id="57" w:author="Федоров Александр Владимирович" w:date="2022-11-18T15:22:00Z">
            <w:rPr>
              <w:rFonts w:ascii="Times New Roman" w:hAnsi="Times New Roman"/>
            </w:rPr>
          </w:rPrChange>
        </w:rPr>
        <w:t>5 - «Здоровье и безопасность на производстве»</w:t>
      </w:r>
    </w:p>
    <w:p w:rsidR="008047B2" w:rsidRPr="002E31E1" w:rsidRDefault="008047B2" w:rsidP="008047B2">
      <w:pPr>
        <w:pStyle w:val="a6"/>
        <w:rPr>
          <w:rFonts w:ascii="Times New Roman" w:hAnsi="Times New Roman"/>
          <w:b w:val="0"/>
          <w:sz w:val="22"/>
          <w:szCs w:val="22"/>
          <w:lang w:val="ru-RU"/>
          <w:rPrChange w:id="58" w:author="Федоров Александр Владимирович" w:date="2022-11-18T15:22:00Z">
            <w:rPr>
              <w:rFonts w:ascii="Times New Roman" w:hAnsi="Times New Roman"/>
              <w:b w:val="0"/>
            </w:rPr>
          </w:rPrChange>
        </w:rPr>
      </w:pPr>
      <w:r w:rsidRPr="002E31E1">
        <w:rPr>
          <w:rFonts w:ascii="Times New Roman" w:hAnsi="Times New Roman"/>
          <w:b w:val="0"/>
          <w:sz w:val="22"/>
          <w:szCs w:val="22"/>
          <w:lang w:val="ru-RU"/>
          <w:rPrChange w:id="59" w:author="Федоров Александр Владимирович" w:date="2022-11-18T15:22:00Z">
            <w:rPr>
              <w:rFonts w:ascii="Times New Roman" w:hAnsi="Times New Roman"/>
              <w:b w:val="0"/>
            </w:rPr>
          </w:rPrChange>
        </w:rPr>
        <w:t>а также</w:t>
      </w:r>
    </w:p>
    <w:p w:rsidR="008047B2" w:rsidRPr="002E31E1" w:rsidRDefault="008047B2" w:rsidP="008047B2">
      <w:pPr>
        <w:pStyle w:val="a6"/>
        <w:rPr>
          <w:rFonts w:ascii="Times New Roman" w:hAnsi="Times New Roman"/>
          <w:sz w:val="22"/>
          <w:szCs w:val="22"/>
          <w:lang w:val="ru-RU"/>
          <w:rPrChange w:id="60"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61" w:author="Федоров Александр Владимирович" w:date="2022-11-18T15:22:00Z">
            <w:rPr>
              <w:rFonts w:ascii="Times New Roman" w:hAnsi="Times New Roman"/>
            </w:rPr>
          </w:rPrChange>
        </w:rPr>
        <w:t>Британское туннельное общество</w:t>
      </w:r>
    </w:p>
    <w:p w:rsidR="008047B2" w:rsidRPr="002E31E1" w:rsidRDefault="008047B2" w:rsidP="008047B2">
      <w:pPr>
        <w:pStyle w:val="a6"/>
        <w:rPr>
          <w:rFonts w:ascii="Times New Roman" w:hAnsi="Times New Roman"/>
          <w:sz w:val="22"/>
          <w:szCs w:val="22"/>
          <w:lang w:val="ru-RU"/>
          <w:rPrChange w:id="62" w:author="Федоров Александр Владимирович" w:date="2022-11-18T15:22:00Z">
            <w:rPr>
              <w:rFonts w:ascii="Times New Roman" w:hAnsi="Times New Roman"/>
            </w:rPr>
          </w:rPrChange>
        </w:rPr>
      </w:pPr>
      <w:r w:rsidRPr="002E31E1">
        <w:rPr>
          <w:rFonts w:ascii="Times New Roman" w:hAnsi="Times New Roman"/>
          <w:sz w:val="22"/>
          <w:szCs w:val="22"/>
          <w:lang w:val="ru-RU"/>
          <w:rPrChange w:id="63" w:author="Федоров Александр Владимирович" w:date="2022-11-18T15:22:00Z">
            <w:rPr>
              <w:rFonts w:ascii="Times New Roman" w:hAnsi="Times New Roman"/>
            </w:rPr>
          </w:rPrChange>
        </w:rPr>
        <w:t>Рабочая группа по сжатому воздуху</w:t>
      </w:r>
    </w:p>
    <w:p w:rsidR="008047B2" w:rsidRPr="002E31E1" w:rsidRDefault="008047B2" w:rsidP="008047B2">
      <w:pPr>
        <w:pStyle w:val="a6"/>
        <w:rPr>
          <w:rFonts w:ascii="Times New Roman" w:hAnsi="Times New Roman"/>
          <w:b w:val="0"/>
          <w:sz w:val="22"/>
          <w:szCs w:val="22"/>
          <w:lang w:val="ru-RU"/>
          <w:rPrChange w:id="64" w:author="Федоров Александр Владимирович" w:date="2022-11-18T15:22:00Z">
            <w:rPr>
              <w:rFonts w:ascii="Times New Roman" w:hAnsi="Times New Roman"/>
              <w:b w:val="0"/>
            </w:rPr>
          </w:rPrChange>
        </w:rPr>
      </w:pPr>
    </w:p>
    <w:p w:rsidR="008047B2" w:rsidRPr="002E31E1" w:rsidRDefault="008047B2" w:rsidP="008047B2">
      <w:pPr>
        <w:pStyle w:val="a6"/>
        <w:rPr>
          <w:rFonts w:ascii="Times New Roman" w:hAnsi="Times New Roman"/>
          <w:b w:val="0"/>
          <w:sz w:val="22"/>
          <w:szCs w:val="22"/>
          <w:lang w:val="ru-RU"/>
          <w:rPrChange w:id="65" w:author="Федоров Александр Владимирович" w:date="2022-11-18T15:22:00Z">
            <w:rPr>
              <w:rFonts w:ascii="Times New Roman" w:hAnsi="Times New Roman"/>
              <w:b w:val="0"/>
            </w:rPr>
          </w:rPrChange>
        </w:rPr>
      </w:pPr>
    </w:p>
    <w:p w:rsidR="008047B2" w:rsidRPr="002E31E1" w:rsidRDefault="008047B2" w:rsidP="008047B2">
      <w:pPr>
        <w:pStyle w:val="a6"/>
        <w:rPr>
          <w:rFonts w:ascii="Times New Roman" w:hAnsi="Times New Roman"/>
          <w:b w:val="0"/>
          <w:sz w:val="22"/>
          <w:szCs w:val="22"/>
          <w:lang w:val="ru-RU"/>
          <w:rPrChange w:id="66" w:author="Федоров Александр Владимирович" w:date="2022-11-18T15:22:00Z">
            <w:rPr>
              <w:rFonts w:ascii="Times New Roman" w:hAnsi="Times New Roman"/>
              <w:b w:val="0"/>
            </w:rPr>
          </w:rPrChange>
        </w:rPr>
      </w:pPr>
    </w:p>
    <w:p w:rsidR="008047B2" w:rsidRPr="002E31E1" w:rsidRDefault="008047B2" w:rsidP="008047B2">
      <w:pPr>
        <w:pStyle w:val="a6"/>
        <w:rPr>
          <w:rFonts w:ascii="Times New Roman" w:hAnsi="Times New Roman"/>
          <w:sz w:val="22"/>
          <w:szCs w:val="22"/>
          <w:lang w:val="ru-RU"/>
          <w:rPrChange w:id="67" w:author="Федоров Александр Владимирович" w:date="2022-11-18T15:22:00Z">
            <w:rPr>
              <w:rFonts w:ascii="Times New Roman" w:hAnsi="Times New Roman"/>
            </w:rPr>
          </w:rPrChange>
        </w:rPr>
      </w:pPr>
    </w:p>
    <w:p w:rsidR="008047B2" w:rsidRPr="00D2587D" w:rsidRDefault="008047B2" w:rsidP="008047B2">
      <w:pPr>
        <w:pStyle w:val="a6"/>
        <w:rPr>
          <w:sz w:val="22"/>
          <w:szCs w:val="22"/>
          <w:rPrChange w:id="68" w:author="Donald R Lamont" w:date="2022-09-19T23:48:00Z">
            <w:rPr/>
          </w:rPrChange>
        </w:rPr>
      </w:pPr>
      <w:r w:rsidRPr="00D2587D">
        <w:rPr>
          <w:sz w:val="22"/>
          <w:szCs w:val="22"/>
        </w:rPr>
        <w:object w:dxaOrig="1289" w:dyaOrig="2009" w14:anchorId="225C8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66.85pt" o:ole="">
            <v:imagedata r:id="rId10" o:title=""/>
          </v:shape>
          <o:OLEObject Type="Embed" ProgID="CorelDRAW.Graphic.10" ShapeID="_x0000_i1025" DrawAspect="Content" ObjectID="_1730738015" r:id="rId11"/>
        </w:object>
      </w:r>
      <w:r w:rsidRPr="00D2587D">
        <w:rPr>
          <w:sz w:val="22"/>
          <w:szCs w:val="22"/>
          <w:rPrChange w:id="69" w:author="Donald R Lamont" w:date="2022-09-19T23:48:00Z">
            <w:rPr/>
          </w:rPrChange>
        </w:rPr>
        <w:tab/>
      </w:r>
      <w:r w:rsidRPr="00D2587D">
        <w:rPr>
          <w:sz w:val="22"/>
          <w:szCs w:val="22"/>
          <w:rPrChange w:id="70" w:author="Donald R Lamont" w:date="2022-09-19T23:48:00Z">
            <w:rPr/>
          </w:rPrChange>
        </w:rPr>
        <w:tab/>
      </w:r>
      <w:r w:rsidRPr="00D2587D">
        <w:rPr>
          <w:sz w:val="22"/>
          <w:szCs w:val="22"/>
          <w:rPrChange w:id="71" w:author="Donald R Lamont" w:date="2022-09-19T23:48:00Z">
            <w:rPr/>
          </w:rPrChange>
        </w:rPr>
        <w:tab/>
      </w:r>
      <w:r w:rsidRPr="00D2587D">
        <w:rPr>
          <w:sz w:val="22"/>
          <w:szCs w:val="22"/>
          <w:rPrChange w:id="72" w:author="Donald R Lamont" w:date="2022-09-19T23:48:00Z">
            <w:rPr/>
          </w:rPrChange>
        </w:rPr>
        <w:tab/>
      </w:r>
      <w:r w:rsidRPr="00D2587D">
        <w:rPr>
          <w:sz w:val="22"/>
          <w:szCs w:val="22"/>
          <w:rPrChange w:id="73" w:author="Donald R Lamont" w:date="2022-09-19T23:48:00Z">
            <w:rPr/>
          </w:rPrChange>
        </w:rPr>
        <w:tab/>
      </w:r>
      <w:r w:rsidRPr="00D2587D">
        <w:rPr>
          <w:sz w:val="22"/>
          <w:szCs w:val="22"/>
          <w:rPrChange w:id="74" w:author="Donald R Lamont" w:date="2022-09-19T23:48:00Z">
            <w:rPr/>
          </w:rPrChange>
        </w:rPr>
        <w:tab/>
      </w:r>
      <w:r w:rsidRPr="00D2587D">
        <w:rPr>
          <w:noProof/>
          <w:sz w:val="22"/>
          <w:szCs w:val="22"/>
          <w:lang w:val="ru-RU" w:eastAsia="ru-RU"/>
          <w:rPrChange w:id="75" w:author="Donald R Lamont" w:date="2022-09-19T23:48:00Z">
            <w:rPr>
              <w:noProof/>
              <w:lang w:val="ru-RU" w:eastAsia="ru-RU"/>
            </w:rPr>
          </w:rPrChange>
        </w:rPr>
        <w:drawing>
          <wp:inline distT="0" distB="0" distL="0" distR="0" wp14:anchorId="7FB9A062" wp14:editId="0F4AC0BF">
            <wp:extent cx="885825" cy="695325"/>
            <wp:effectExtent l="19050" t="0" r="9525" b="0"/>
            <wp:docPr id="2" name="Picture 1" descr="BTS_2008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S_2008_logo_hi-res"/>
                    <pic:cNvPicPr>
                      <a:picLocks noChangeAspect="1" noChangeArrowheads="1"/>
                    </pic:cNvPicPr>
                  </pic:nvPicPr>
                  <pic:blipFill>
                    <a:blip r:embed="rId12" cstate="print"/>
                    <a:srcRect/>
                    <a:stretch>
                      <a:fillRect/>
                    </a:stretch>
                  </pic:blipFill>
                  <pic:spPr bwMode="auto">
                    <a:xfrm>
                      <a:off x="0" y="0"/>
                      <a:ext cx="885825" cy="695325"/>
                    </a:xfrm>
                    <a:prstGeom prst="rect">
                      <a:avLst/>
                    </a:prstGeom>
                    <a:noFill/>
                    <a:ln w="9525">
                      <a:noFill/>
                      <a:miter lim="800000"/>
                      <a:headEnd/>
                      <a:tailEnd/>
                    </a:ln>
                  </pic:spPr>
                </pic:pic>
              </a:graphicData>
            </a:graphic>
          </wp:inline>
        </w:drawing>
      </w:r>
    </w:p>
    <w:p w:rsidR="008047B2" w:rsidRPr="00D2587D" w:rsidRDefault="008047B2" w:rsidP="008047B2">
      <w:pPr>
        <w:jc w:val="both"/>
        <w:rPr>
          <w:sz w:val="22"/>
          <w:szCs w:val="22"/>
          <w:rPrChange w:id="76" w:author="Donald R Lamont" w:date="2022-09-19T23:48:00Z">
            <w:rPr/>
          </w:rPrChange>
        </w:rPr>
      </w:pPr>
    </w:p>
    <w:p w:rsidR="008047B2" w:rsidRPr="00D2587D" w:rsidRDefault="008047B2" w:rsidP="008047B2">
      <w:pPr>
        <w:jc w:val="both"/>
        <w:rPr>
          <w:sz w:val="22"/>
          <w:szCs w:val="22"/>
          <w:rPrChange w:id="77" w:author="Donald R Lamont" w:date="2022-09-19T23:48:00Z">
            <w:rPr/>
          </w:rPrChange>
        </w:rPr>
      </w:pPr>
    </w:p>
    <w:p w:rsidR="008047B2" w:rsidRPr="00D2587D" w:rsidRDefault="008047B2" w:rsidP="008047B2">
      <w:pPr>
        <w:pStyle w:val="a6"/>
        <w:rPr>
          <w:noProof/>
          <w:sz w:val="22"/>
          <w:szCs w:val="22"/>
          <w:lang w:eastAsia="en-GB"/>
          <w:rPrChange w:id="78" w:author="Donald R Lamont" w:date="2022-09-19T23:48:00Z">
            <w:rPr>
              <w:noProof/>
              <w:lang w:eastAsia="en-GB"/>
            </w:rPr>
          </w:rPrChange>
        </w:rPr>
      </w:pPr>
    </w:p>
    <w:p w:rsidR="008047B2" w:rsidRPr="00030F35" w:rsidDel="008663F9" w:rsidRDefault="008047B2">
      <w:pPr>
        <w:pStyle w:val="DefaultText"/>
        <w:jc w:val="center"/>
        <w:rPr>
          <w:del w:id="79" w:author="Donald R Lamont" w:date="2022-10-28T12:23:00Z"/>
          <w:bCs/>
          <w:sz w:val="22"/>
          <w:szCs w:val="22"/>
          <w:rPrChange w:id="80" w:author="Donald R Lamont" w:date="2022-10-28T12:23:00Z">
            <w:rPr>
              <w:del w:id="81" w:author="Donald R Lamont" w:date="2022-10-28T12:23:00Z"/>
              <w:color w:val="FFFFFF"/>
            </w:rPr>
          </w:rPrChange>
        </w:rPr>
        <w:pPrChange w:id="82" w:author="Donald R Lamont" w:date="2022-10-28T12:23:00Z">
          <w:pPr>
            <w:pStyle w:val="a6"/>
          </w:pPr>
        </w:pPrChange>
      </w:pPr>
      <w:r w:rsidRPr="00D2587D">
        <w:rPr>
          <w:noProof/>
          <w:sz w:val="22"/>
          <w:szCs w:val="22"/>
          <w:lang w:eastAsia="en-GB"/>
          <w:rPrChange w:id="83" w:author="Donald R Lamont" w:date="2022-09-19T23:48:00Z">
            <w:rPr>
              <w:noProof/>
              <w:lang w:eastAsia="en-GB"/>
            </w:rPr>
          </w:rPrChange>
        </w:rPr>
        <w:br w:type="page"/>
      </w:r>
      <w:bookmarkStart w:id="84" w:name="_Toc88018986"/>
      <w:bookmarkStart w:id="85" w:name="_Toc88019401"/>
      <w:bookmarkStart w:id="86" w:name="_Toc97818090"/>
      <w:del w:id="87" w:author="Donald R Lamont" w:date="2022-10-28T12:23:00Z">
        <w:r w:rsidRPr="00030F35" w:rsidDel="008663F9">
          <w:rPr>
            <w:b/>
            <w:bCs/>
            <w:sz w:val="22"/>
            <w:szCs w:val="22"/>
            <w:rPrChange w:id="88" w:author="Donald R Lamont" w:date="2022-10-28T12:23:00Z">
              <w:rPr>
                <w:color w:val="FFFFFF"/>
              </w:rPr>
            </w:rPrChange>
          </w:rPr>
          <w:lastRenderedPageBreak/>
          <w:delText>Synop</w:delText>
        </w:r>
        <w:r w:rsidRPr="00030F35" w:rsidDel="00030F35">
          <w:rPr>
            <w:b/>
            <w:bCs/>
            <w:sz w:val="22"/>
            <w:szCs w:val="22"/>
            <w:rPrChange w:id="89" w:author="Donald R Lamont" w:date="2022-10-28T12:23:00Z">
              <w:rPr>
                <w:color w:val="FFFFFF"/>
              </w:rPr>
            </w:rPrChange>
          </w:rPr>
          <w:delText>sis</w:delText>
        </w:r>
        <w:bookmarkEnd w:id="84"/>
        <w:bookmarkEnd w:id="85"/>
        <w:bookmarkEnd w:id="86"/>
      </w:del>
    </w:p>
    <w:p w:rsidR="008047B2" w:rsidRPr="002E31E1" w:rsidRDefault="008047B2" w:rsidP="00030F35">
      <w:pPr>
        <w:pStyle w:val="DefaultText"/>
        <w:jc w:val="center"/>
        <w:rPr>
          <w:b/>
          <w:bCs/>
          <w:sz w:val="22"/>
          <w:szCs w:val="22"/>
          <w:lang w:val="ru-RU"/>
          <w:rPrChange w:id="90" w:author="Федоров Александр Владимирович" w:date="2022-11-18T15:22:00Z">
            <w:rPr>
              <w:b/>
            </w:rPr>
          </w:rPrChange>
        </w:rPr>
      </w:pPr>
      <w:r w:rsidRPr="002E31E1">
        <w:rPr>
          <w:b/>
          <w:bCs/>
          <w:sz w:val="22"/>
          <w:szCs w:val="22"/>
          <w:lang w:val="ru-RU"/>
          <w:rPrChange w:id="91" w:author="Федоров Александр Владимирович" w:date="2022-11-18T15:22:00Z">
            <w:rPr>
              <w:b/>
            </w:rPr>
          </w:rPrChange>
        </w:rPr>
        <w:t>История документа</w:t>
      </w:r>
    </w:p>
    <w:p w:rsidR="008047B2" w:rsidRPr="002E31E1" w:rsidRDefault="008047B2" w:rsidP="008047B2">
      <w:pPr>
        <w:pStyle w:val="DefaultText"/>
        <w:jc w:val="center"/>
        <w:rPr>
          <w:b/>
          <w:bCs/>
          <w:sz w:val="22"/>
          <w:szCs w:val="22"/>
          <w:lang w:val="ru-RU"/>
          <w:rPrChange w:id="92" w:author="Федоров Александр Владимирович" w:date="2022-11-18T15:22:00Z">
            <w:rPr>
              <w:b/>
              <w:bCs/>
            </w:rPr>
          </w:rPrChange>
        </w:rPr>
      </w:pPr>
    </w:p>
    <w:p w:rsidR="008047B2" w:rsidRPr="002E31E1" w:rsidRDefault="008047B2" w:rsidP="008047B2">
      <w:pPr>
        <w:pStyle w:val="DefaultText"/>
        <w:rPr>
          <w:b/>
          <w:bCs/>
          <w:sz w:val="22"/>
          <w:szCs w:val="22"/>
          <w:lang w:val="ru-RU"/>
          <w:rPrChange w:id="93" w:author="Федоров Александр Владимирович" w:date="2022-11-18T15:22:00Z">
            <w:rPr>
              <w:b/>
              <w:bCs/>
            </w:rPr>
          </w:rPrChange>
        </w:rPr>
      </w:pPr>
      <w:r w:rsidRPr="002E31E1">
        <w:rPr>
          <w:b/>
          <w:bCs/>
          <w:sz w:val="22"/>
          <w:szCs w:val="22"/>
          <w:lang w:val="ru-RU"/>
          <w:rPrChange w:id="94" w:author="Федоров Александр Владимирович" w:date="2022-11-18T15:22:00Z">
            <w:rPr>
              <w:b/>
              <w:bCs/>
            </w:rPr>
          </w:rPrChange>
        </w:rPr>
        <w:t xml:space="preserve">На своем совещании в Ванкувере в 2010 году рабочая группа 5 Международной туннельной ассоциации определила необходимость руководства по использованию сжатого воздуха высокого давления. </w:t>
      </w:r>
      <w:r w:rsidRPr="00D2587D">
        <w:rPr>
          <w:b/>
          <w:bCs/>
          <w:sz w:val="22"/>
          <w:szCs w:val="22"/>
          <w:rPrChange w:id="95" w:author="Donald R Lamont" w:date="2022-09-19T23:48:00Z">
            <w:rPr>
              <w:b/>
              <w:bCs/>
            </w:rPr>
          </w:rPrChange>
        </w:rPr>
        <w:t>WG</w:t>
      </w:r>
      <w:r w:rsidRPr="002E31E1">
        <w:rPr>
          <w:b/>
          <w:bCs/>
          <w:sz w:val="22"/>
          <w:szCs w:val="22"/>
          <w:lang w:val="ru-RU"/>
          <w:rPrChange w:id="96" w:author="Федоров Александр Владимирович" w:date="2022-11-18T15:22:00Z">
            <w:rPr>
              <w:b/>
              <w:bCs/>
            </w:rPr>
          </w:rPrChange>
        </w:rPr>
        <w:t>5 определила это как «работу со сжатым воздухом при давлениях, превышающих исторически установленные пределы, которые в большинстве стран составляют от 3 до 4 бар (манометрическое) и которые включают использование дыхательных смесей, отличных от сжатого природного воздуха, и могут включать использование насыщения техники».</w:t>
      </w:r>
    </w:p>
    <w:p w:rsidR="008047B2" w:rsidRPr="002E31E1" w:rsidRDefault="008047B2" w:rsidP="008047B2">
      <w:pPr>
        <w:pStyle w:val="DefaultText"/>
        <w:rPr>
          <w:b/>
          <w:bCs/>
          <w:sz w:val="22"/>
          <w:szCs w:val="22"/>
          <w:lang w:val="ru-RU"/>
          <w:rPrChange w:id="97" w:author="Федоров Александр Владимирович" w:date="2022-11-18T15:22:00Z">
            <w:rPr>
              <w:b/>
              <w:bCs/>
            </w:rPr>
          </w:rPrChange>
        </w:rPr>
      </w:pPr>
    </w:p>
    <w:p w:rsidR="008047B2" w:rsidRPr="002E31E1" w:rsidRDefault="008047B2" w:rsidP="008047B2">
      <w:pPr>
        <w:pStyle w:val="DefaultText"/>
        <w:rPr>
          <w:b/>
          <w:bCs/>
          <w:sz w:val="22"/>
          <w:szCs w:val="22"/>
          <w:lang w:val="ru-RU"/>
          <w:rPrChange w:id="98" w:author="Федоров Александр Владимирович" w:date="2022-11-18T15:22:00Z">
            <w:rPr>
              <w:b/>
              <w:bCs/>
            </w:rPr>
          </w:rPrChange>
        </w:rPr>
      </w:pPr>
      <w:r w:rsidRPr="002E31E1">
        <w:rPr>
          <w:b/>
          <w:bCs/>
          <w:sz w:val="22"/>
          <w:szCs w:val="22"/>
          <w:lang w:val="ru-RU"/>
          <w:rPrChange w:id="99" w:author="Федоров Александр Владимирович" w:date="2022-11-18T15:22:00Z">
            <w:rPr>
              <w:b/>
              <w:bCs/>
            </w:rPr>
          </w:rPrChange>
        </w:rPr>
        <w:t xml:space="preserve">Работа со сжатым воздухом под высоким давлением была интересной темой, которая ранее рассматривалась Рабочей группой по сжатому воздуху Британского общества туннелей и которую </w:t>
      </w:r>
      <w:r w:rsidRPr="00D2587D">
        <w:rPr>
          <w:b/>
          <w:bCs/>
          <w:sz w:val="22"/>
          <w:szCs w:val="22"/>
          <w:rPrChange w:id="100" w:author="Donald R Lamont" w:date="2022-09-19T23:48:00Z">
            <w:rPr>
              <w:b/>
              <w:bCs/>
            </w:rPr>
          </w:rPrChange>
        </w:rPr>
        <w:t>BTS</w:t>
      </w:r>
      <w:r w:rsidRPr="002E31E1">
        <w:rPr>
          <w:b/>
          <w:bCs/>
          <w:sz w:val="22"/>
          <w:szCs w:val="22"/>
          <w:lang w:val="ru-RU"/>
          <w:rPrChange w:id="101" w:author="Федоров Александр Владимирович" w:date="2022-11-18T15:22:00Z">
            <w:rPr>
              <w:b/>
              <w:bCs/>
            </w:rPr>
          </w:rPrChange>
        </w:rPr>
        <w:t xml:space="preserve"> </w:t>
      </w:r>
      <w:r w:rsidRPr="00D2587D">
        <w:rPr>
          <w:b/>
          <w:bCs/>
          <w:sz w:val="22"/>
          <w:szCs w:val="22"/>
          <w:rPrChange w:id="102" w:author="Donald R Lamont" w:date="2022-09-19T23:48:00Z">
            <w:rPr>
              <w:b/>
              <w:bCs/>
            </w:rPr>
          </w:rPrChange>
        </w:rPr>
        <w:t>CAWG</w:t>
      </w:r>
      <w:r w:rsidRPr="002E31E1">
        <w:rPr>
          <w:b/>
          <w:bCs/>
          <w:sz w:val="22"/>
          <w:szCs w:val="22"/>
          <w:lang w:val="ru-RU"/>
          <w:rPrChange w:id="103" w:author="Федоров Александр Владимирович" w:date="2022-11-18T15:22:00Z">
            <w:rPr>
              <w:b/>
              <w:bCs/>
            </w:rPr>
          </w:rPrChange>
        </w:rPr>
        <w:t xml:space="preserve"> определила как значительный шаг вперед в использовании гипербарических методов на месте, для которого не существовало руководства.</w:t>
      </w:r>
    </w:p>
    <w:p w:rsidR="008047B2" w:rsidRPr="002E31E1" w:rsidRDefault="008047B2" w:rsidP="008047B2">
      <w:pPr>
        <w:pStyle w:val="DefaultText"/>
        <w:rPr>
          <w:b/>
          <w:bCs/>
          <w:sz w:val="22"/>
          <w:szCs w:val="22"/>
          <w:lang w:val="ru-RU"/>
          <w:rPrChange w:id="104" w:author="Федоров Александр Владимирович" w:date="2022-11-18T15:22:00Z">
            <w:rPr>
              <w:b/>
              <w:bCs/>
            </w:rPr>
          </w:rPrChange>
        </w:rPr>
      </w:pPr>
    </w:p>
    <w:p w:rsidR="008047B2" w:rsidRPr="002E31E1" w:rsidRDefault="008047B2" w:rsidP="008047B2">
      <w:pPr>
        <w:pStyle w:val="DefaultText"/>
        <w:rPr>
          <w:b/>
          <w:bCs/>
          <w:sz w:val="22"/>
          <w:szCs w:val="22"/>
          <w:lang w:val="ru-RU"/>
          <w:rPrChange w:id="105" w:author="Федоров Александр Владимирович" w:date="2022-11-18T15:22:00Z">
            <w:rPr>
              <w:b/>
              <w:bCs/>
            </w:rPr>
          </w:rPrChange>
        </w:rPr>
      </w:pPr>
      <w:r w:rsidRPr="002E31E1">
        <w:rPr>
          <w:b/>
          <w:bCs/>
          <w:sz w:val="22"/>
          <w:szCs w:val="22"/>
          <w:lang w:val="ru-RU"/>
          <w:rPrChange w:id="106" w:author="Федоров Александр Владимирович" w:date="2022-11-18T15:22:00Z">
            <w:rPr>
              <w:b/>
              <w:bCs/>
            </w:rPr>
          </w:rPrChange>
        </w:rPr>
        <w:t xml:space="preserve">Следовательно, </w:t>
      </w:r>
      <w:r w:rsidRPr="00D2587D">
        <w:rPr>
          <w:b/>
          <w:bCs/>
          <w:sz w:val="22"/>
          <w:szCs w:val="22"/>
          <w:rPrChange w:id="107" w:author="Donald R Lamont" w:date="2022-09-19T23:48:00Z">
            <w:rPr>
              <w:b/>
              <w:bCs/>
            </w:rPr>
          </w:rPrChange>
        </w:rPr>
        <w:t>ITA</w:t>
      </w:r>
      <w:r w:rsidRPr="002E31E1">
        <w:rPr>
          <w:b/>
          <w:bCs/>
          <w:sz w:val="22"/>
          <w:szCs w:val="22"/>
          <w:lang w:val="ru-RU"/>
          <w:rPrChange w:id="108" w:author="Федоров Александр Владимирович" w:date="2022-11-18T15:22:00Z">
            <w:rPr>
              <w:b/>
              <w:bCs/>
            </w:rPr>
          </w:rPrChange>
        </w:rPr>
        <w:t xml:space="preserve"> и </w:t>
      </w:r>
      <w:r w:rsidRPr="00D2587D">
        <w:rPr>
          <w:b/>
          <w:bCs/>
          <w:sz w:val="22"/>
          <w:szCs w:val="22"/>
          <w:rPrChange w:id="109" w:author="Donald R Lamont" w:date="2022-09-19T23:48:00Z">
            <w:rPr>
              <w:b/>
              <w:bCs/>
            </w:rPr>
          </w:rPrChange>
        </w:rPr>
        <w:t>BTS</w:t>
      </w:r>
      <w:r w:rsidRPr="002E31E1">
        <w:rPr>
          <w:b/>
          <w:bCs/>
          <w:sz w:val="22"/>
          <w:szCs w:val="22"/>
          <w:lang w:val="ru-RU"/>
          <w:rPrChange w:id="110" w:author="Федоров Александр Владимирович" w:date="2022-11-18T15:22:00Z">
            <w:rPr>
              <w:b/>
              <w:bCs/>
            </w:rPr>
          </w:rPrChange>
        </w:rPr>
        <w:t xml:space="preserve"> </w:t>
      </w:r>
      <w:r w:rsidRPr="00D2587D">
        <w:rPr>
          <w:b/>
          <w:bCs/>
          <w:sz w:val="22"/>
          <w:szCs w:val="22"/>
          <w:rPrChange w:id="111" w:author="Donald R Lamont" w:date="2022-09-19T23:48:00Z">
            <w:rPr>
              <w:b/>
              <w:bCs/>
            </w:rPr>
          </w:rPrChange>
        </w:rPr>
        <w:t>CAWG</w:t>
      </w:r>
      <w:r w:rsidRPr="002E31E1">
        <w:rPr>
          <w:b/>
          <w:bCs/>
          <w:sz w:val="22"/>
          <w:szCs w:val="22"/>
          <w:lang w:val="ru-RU"/>
          <w:rPrChange w:id="112" w:author="Федоров Александр Владимирович" w:date="2022-11-18T15:22:00Z">
            <w:rPr>
              <w:b/>
              <w:bCs/>
            </w:rPr>
          </w:rPrChange>
        </w:rPr>
        <w:t xml:space="preserve"> объединились, чтобы совместно опубликовать первое издание этих рекомендаций в 2012 году для использования международным сообществом туннелей.</w:t>
      </w:r>
    </w:p>
    <w:p w:rsidR="008047B2" w:rsidRPr="002E31E1" w:rsidRDefault="008047B2" w:rsidP="008047B2">
      <w:pPr>
        <w:pStyle w:val="DefaultText"/>
        <w:rPr>
          <w:b/>
          <w:bCs/>
          <w:sz w:val="22"/>
          <w:szCs w:val="22"/>
          <w:lang w:val="ru-RU"/>
          <w:rPrChange w:id="113" w:author="Федоров Александр Владимирович" w:date="2022-11-18T15:22:00Z">
            <w:rPr>
              <w:b/>
              <w:bCs/>
            </w:rPr>
          </w:rPrChange>
        </w:rPr>
      </w:pPr>
    </w:p>
    <w:p w:rsidR="008047B2" w:rsidRPr="002E31E1" w:rsidRDefault="008047B2" w:rsidP="008047B2">
      <w:pPr>
        <w:pStyle w:val="DefaultText"/>
        <w:rPr>
          <w:b/>
          <w:bCs/>
          <w:sz w:val="22"/>
          <w:szCs w:val="22"/>
          <w:lang w:val="ru-RU"/>
          <w:rPrChange w:id="114" w:author="Федоров Александр Владимирович" w:date="2022-11-18T15:22:00Z">
            <w:rPr>
              <w:b/>
              <w:bCs/>
            </w:rPr>
          </w:rPrChange>
        </w:rPr>
      </w:pPr>
      <w:r w:rsidRPr="002E31E1">
        <w:rPr>
          <w:b/>
          <w:bCs/>
          <w:sz w:val="22"/>
          <w:szCs w:val="22"/>
          <w:lang w:val="ru-RU"/>
          <w:rPrChange w:id="115" w:author="Федоров Александр Владимирович" w:date="2022-11-18T15:22:00Z">
            <w:rPr>
              <w:b/>
              <w:bCs/>
            </w:rPr>
          </w:rPrChange>
        </w:rPr>
        <w:t>В 2013 году начался пересмотр и обновление этого документа с учетом относительно быстрого развития этой техники. Пересмотренные рекомендации были опубликованы в 2015 году.</w:t>
      </w:r>
    </w:p>
    <w:p w:rsidR="008047B2" w:rsidRPr="002E31E1" w:rsidRDefault="008047B2" w:rsidP="008047B2">
      <w:pPr>
        <w:pStyle w:val="DefaultText"/>
        <w:rPr>
          <w:b/>
          <w:bCs/>
          <w:sz w:val="22"/>
          <w:szCs w:val="22"/>
          <w:lang w:val="ru-RU"/>
          <w:rPrChange w:id="116" w:author="Федоров Александр Владимирович" w:date="2022-11-18T15:22:00Z">
            <w:rPr>
              <w:b/>
              <w:bCs/>
            </w:rPr>
          </w:rPrChange>
        </w:rPr>
      </w:pPr>
    </w:p>
    <w:p w:rsidR="008047B2" w:rsidRPr="002E31E1" w:rsidRDefault="008047B2" w:rsidP="008047B2">
      <w:pPr>
        <w:pStyle w:val="DefaultText"/>
        <w:rPr>
          <w:ins w:id="117" w:author="Donald R Lamont" w:date="2021-07-04T21:09:00Z"/>
          <w:b/>
          <w:bCs/>
          <w:sz w:val="22"/>
          <w:szCs w:val="22"/>
          <w:lang w:val="ru-RU"/>
          <w:rPrChange w:id="118" w:author="Федоров Александр Владимирович" w:date="2022-11-18T15:22:00Z">
            <w:rPr>
              <w:ins w:id="119" w:author="Donald R Lamont" w:date="2021-07-04T21:09:00Z"/>
              <w:b/>
              <w:bCs/>
            </w:rPr>
          </w:rPrChange>
        </w:rPr>
      </w:pPr>
      <w:r w:rsidRPr="002E31E1">
        <w:rPr>
          <w:b/>
          <w:bCs/>
          <w:sz w:val="22"/>
          <w:szCs w:val="22"/>
          <w:lang w:val="ru-RU"/>
          <w:rPrChange w:id="120" w:author="Федоров Александр Владимирович" w:date="2022-11-18T15:22:00Z">
            <w:rPr>
              <w:b/>
              <w:bCs/>
            </w:rPr>
          </w:rPrChange>
        </w:rPr>
        <w:t>В 2016 году был начат второй всеобъемлющий пересмотр руководства с учетом недавнего опыта и текущих разработок в области применения методов. Вторая редакция этих рекомендаций была опубликована в 2018 году.</w:t>
      </w:r>
    </w:p>
    <w:p w:rsidR="008047B2" w:rsidRPr="002E31E1" w:rsidRDefault="008047B2" w:rsidP="008047B2">
      <w:pPr>
        <w:pStyle w:val="DefaultText"/>
        <w:rPr>
          <w:ins w:id="121" w:author="Donald R Lamont" w:date="2021-07-04T21:08:00Z"/>
          <w:b/>
          <w:bCs/>
          <w:sz w:val="22"/>
          <w:szCs w:val="22"/>
          <w:lang w:val="ru-RU"/>
          <w:rPrChange w:id="122" w:author="Федоров Александр Владимирович" w:date="2022-11-18T15:22:00Z">
            <w:rPr>
              <w:ins w:id="123" w:author="Donald R Lamont" w:date="2021-07-04T21:08:00Z"/>
              <w:b/>
              <w:bCs/>
            </w:rPr>
          </w:rPrChange>
        </w:rPr>
      </w:pPr>
    </w:p>
    <w:p w:rsidR="008047B2" w:rsidRPr="002E31E1" w:rsidRDefault="008047B2" w:rsidP="008047B2">
      <w:pPr>
        <w:pStyle w:val="DefaultText"/>
        <w:rPr>
          <w:b/>
          <w:bCs/>
          <w:sz w:val="22"/>
          <w:szCs w:val="22"/>
          <w:lang w:val="ru-RU"/>
          <w:rPrChange w:id="124" w:author="Федоров Александр Владимирович" w:date="2022-11-18T15:22:00Z">
            <w:rPr>
              <w:b/>
              <w:bCs/>
            </w:rPr>
          </w:rPrChange>
        </w:rPr>
      </w:pPr>
      <w:ins w:id="125" w:author="Donald R Lamont" w:date="2021-07-04T21:08:00Z">
        <w:r w:rsidRPr="002E31E1">
          <w:rPr>
            <w:b/>
            <w:bCs/>
            <w:sz w:val="22"/>
            <w:szCs w:val="22"/>
            <w:lang w:val="ru-RU"/>
            <w:rPrChange w:id="126" w:author="Федоров Александр Владимирович" w:date="2022-11-18T15:22:00Z">
              <w:rPr>
                <w:b/>
                <w:bCs/>
              </w:rPr>
            </w:rPrChange>
          </w:rPr>
          <w:t>В 202</w:t>
        </w:r>
      </w:ins>
      <w:ins w:id="127" w:author="Donald R Lamont" w:date="2022-08-24T18:48:00Z">
        <w:r w:rsidR="00933475" w:rsidRPr="002E31E1">
          <w:rPr>
            <w:b/>
            <w:bCs/>
            <w:sz w:val="22"/>
            <w:szCs w:val="22"/>
            <w:lang w:val="ru-RU"/>
            <w:rPrChange w:id="128" w:author="Федоров Александр Владимирович" w:date="2022-11-18T15:22:00Z">
              <w:rPr>
                <w:b/>
                <w:bCs/>
              </w:rPr>
            </w:rPrChange>
          </w:rPr>
          <w:t>2</w:t>
        </w:r>
      </w:ins>
      <w:ins w:id="129" w:author="Donald R Lamont" w:date="2021-07-04T21:08:00Z">
        <w:r w:rsidRPr="002E31E1">
          <w:rPr>
            <w:b/>
            <w:bCs/>
            <w:sz w:val="22"/>
            <w:szCs w:val="22"/>
            <w:lang w:val="ru-RU"/>
            <w:rPrChange w:id="130" w:author="Федоров Александр Владимирович" w:date="2022-11-18T15:22:00Z">
              <w:rPr>
                <w:b/>
                <w:bCs/>
              </w:rPr>
            </w:rPrChange>
          </w:rPr>
          <w:t>началась работа над третьей ревизией</w:t>
        </w:r>
      </w:ins>
      <w:ins w:id="131" w:author="Donald R Lamont" w:date="2022-08-24T18:48:00Z">
        <w:r w:rsidR="005C4BE4" w:rsidRPr="002E31E1">
          <w:rPr>
            <w:b/>
            <w:bCs/>
            <w:sz w:val="22"/>
            <w:szCs w:val="22"/>
            <w:lang w:val="ru-RU"/>
            <w:rPrChange w:id="132" w:author="Федоров Александр Владимирович" w:date="2022-11-18T15:22:00Z">
              <w:rPr>
                <w:b/>
                <w:bCs/>
              </w:rPr>
            </w:rPrChange>
          </w:rPr>
          <w:t xml:space="preserve"> </w:t>
        </w:r>
      </w:ins>
      <w:ins w:id="133" w:author="Donald R Lamont" w:date="2022-10-28T12:21:00Z">
        <w:r w:rsidR="00850C41" w:rsidRPr="002E31E1">
          <w:rPr>
            <w:b/>
            <w:bCs/>
            <w:sz w:val="22"/>
            <w:szCs w:val="22"/>
            <w:lang w:val="ru-RU"/>
            <w:rPrChange w:id="134" w:author="Федоров Александр Владимирович" w:date="2022-11-18T15:22:00Z">
              <w:rPr>
                <w:b/>
                <w:bCs/>
                <w:sz w:val="22"/>
                <w:szCs w:val="22"/>
              </w:rPr>
            </w:rPrChange>
          </w:rPr>
          <w:t>в</w:t>
        </w:r>
      </w:ins>
      <w:ins w:id="135" w:author="Donald R Lamont" w:date="2022-10-28T12:22:00Z">
        <w:r w:rsidR="00850C41" w:rsidRPr="002E31E1">
          <w:rPr>
            <w:b/>
            <w:bCs/>
            <w:sz w:val="22"/>
            <w:szCs w:val="22"/>
            <w:lang w:val="ru-RU"/>
            <w:rPrChange w:id="136" w:author="Федоров Александр Владимирович" w:date="2022-11-18T15:22:00Z">
              <w:rPr>
                <w:b/>
                <w:bCs/>
                <w:sz w:val="22"/>
                <w:szCs w:val="22"/>
              </w:rPr>
            </w:rPrChange>
          </w:rPr>
          <w:t>“</w:t>
        </w:r>
      </w:ins>
      <w:ins w:id="137" w:author="Donald R Lamont" w:date="2022-10-28T12:21:00Z">
        <w:r w:rsidR="00850C41" w:rsidRPr="002E31E1">
          <w:rPr>
            <w:b/>
            <w:bCs/>
            <w:sz w:val="22"/>
            <w:szCs w:val="22"/>
            <w:lang w:val="ru-RU"/>
            <w:rPrChange w:id="138" w:author="Федоров Александр Владимирович" w:date="2022-11-18T15:22:00Z">
              <w:rPr>
                <w:b/>
                <w:bCs/>
                <w:sz w:val="22"/>
                <w:szCs w:val="22"/>
              </w:rPr>
            </w:rPrChange>
          </w:rPr>
          <w:t>2023 ИЗДАНИЕ</w:t>
        </w:r>
      </w:ins>
      <w:ins w:id="139" w:author="Donald R Lamont" w:date="2022-10-28T12:22:00Z">
        <w:r w:rsidR="00850C41" w:rsidRPr="002E31E1">
          <w:rPr>
            <w:b/>
            <w:bCs/>
            <w:sz w:val="22"/>
            <w:szCs w:val="22"/>
            <w:lang w:val="ru-RU"/>
            <w:rPrChange w:id="140" w:author="Федоров Александр Владимирович" w:date="2022-11-18T15:22:00Z">
              <w:rPr>
                <w:b/>
                <w:bCs/>
                <w:sz w:val="22"/>
                <w:szCs w:val="22"/>
              </w:rPr>
            </w:rPrChange>
          </w:rPr>
          <w:t>Н”</w:t>
        </w:r>
      </w:ins>
      <w:ins w:id="141" w:author="Donald R Lamont" w:date="2022-08-24T18:48:00Z">
        <w:r w:rsidR="005C4BE4" w:rsidRPr="002E31E1">
          <w:rPr>
            <w:b/>
            <w:bCs/>
            <w:sz w:val="22"/>
            <w:szCs w:val="22"/>
            <w:lang w:val="ru-RU"/>
            <w:rPrChange w:id="142" w:author="Федоров Александр Владимирович" w:date="2022-11-18T15:22:00Z">
              <w:rPr>
                <w:b/>
                <w:bCs/>
              </w:rPr>
            </w:rPrChange>
          </w:rPr>
          <w:t>так</w:t>
        </w:r>
      </w:ins>
      <w:ins w:id="143" w:author="Donald R Lamont" w:date="2022-09-19T11:00:00Z">
        <w:r w:rsidR="00782D21" w:rsidRPr="002E31E1">
          <w:rPr>
            <w:b/>
            <w:bCs/>
            <w:sz w:val="22"/>
            <w:szCs w:val="22"/>
            <w:lang w:val="ru-RU"/>
            <w:rPrChange w:id="144" w:author="Федоров Александр Владимирович" w:date="2022-11-18T15:22:00Z">
              <w:rPr>
                <w:b/>
                <w:bCs/>
                <w:sz w:val="22"/>
                <w:szCs w:val="22"/>
              </w:rPr>
            </w:rPrChange>
          </w:rPr>
          <w:t>инг</w:t>
        </w:r>
      </w:ins>
      <w:ins w:id="145" w:author="Donald R Lamont" w:date="2022-08-24T18:48:00Z">
        <w:r w:rsidR="005C4BE4" w:rsidRPr="002E31E1">
          <w:rPr>
            <w:b/>
            <w:bCs/>
            <w:sz w:val="22"/>
            <w:szCs w:val="22"/>
            <w:lang w:val="ru-RU"/>
            <w:rPrChange w:id="146" w:author="Федоров Александр Владимирович" w:date="2022-11-18T15:22:00Z">
              <w:rPr>
                <w:b/>
                <w:bCs/>
              </w:rPr>
            </w:rPrChange>
          </w:rPr>
          <w:t>счет недавней версии</w:t>
        </w:r>
      </w:ins>
      <w:ins w:id="147" w:author="Donald R Lamont" w:date="2022-08-24T18:49:00Z">
        <w:r w:rsidR="005C4BE4" w:rsidRPr="002E31E1">
          <w:rPr>
            <w:b/>
            <w:bCs/>
            <w:sz w:val="22"/>
            <w:szCs w:val="22"/>
            <w:lang w:val="ru-RU"/>
            <w:rPrChange w:id="148" w:author="Федоров Александр Владимирович" w:date="2022-11-18T15:22:00Z">
              <w:rPr>
                <w:b/>
                <w:bCs/>
              </w:rPr>
            </w:rPrChange>
          </w:rPr>
          <w:t>Стандарты и руководства, относящиеся к работе со сжатым воздухом под высоким давлением</w:t>
        </w:r>
      </w:ins>
      <w:ins w:id="149" w:author="Donald R Lamont" w:date="2022-08-24T18:50:00Z">
        <w:r w:rsidR="00F73BE6" w:rsidRPr="002E31E1">
          <w:rPr>
            <w:b/>
            <w:bCs/>
            <w:sz w:val="22"/>
            <w:szCs w:val="22"/>
            <w:lang w:val="ru-RU"/>
            <w:rPrChange w:id="150" w:author="Федоров Александр Владимирович" w:date="2022-11-18T15:22:00Z">
              <w:rPr>
                <w:b/>
                <w:bCs/>
              </w:rPr>
            </w:rPrChange>
          </w:rPr>
          <w:t>.</w:t>
        </w:r>
      </w:ins>
      <w:ins w:id="151" w:author="Donald R Lamont" w:date="2021-07-04T21:08:00Z">
        <w:r w:rsidRPr="002E31E1">
          <w:rPr>
            <w:b/>
            <w:bCs/>
            <w:sz w:val="22"/>
            <w:szCs w:val="22"/>
            <w:lang w:val="ru-RU"/>
            <w:rPrChange w:id="152" w:author="Федоров Александр Владимирович" w:date="2022-11-18T15:22:00Z">
              <w:rPr>
                <w:b/>
                <w:bCs/>
              </w:rPr>
            </w:rPrChange>
          </w:rPr>
          <w:t xml:space="preserve"> </w:t>
        </w:r>
      </w:ins>
    </w:p>
    <w:p w:rsidR="008047B2" w:rsidRPr="002E31E1" w:rsidRDefault="008047B2" w:rsidP="008047B2">
      <w:pPr>
        <w:pStyle w:val="DefaultText"/>
        <w:rPr>
          <w:b/>
          <w:bCs/>
          <w:sz w:val="22"/>
          <w:szCs w:val="22"/>
          <w:lang w:val="ru-RU"/>
          <w:rPrChange w:id="153" w:author="Федоров Александр Владимирович" w:date="2022-11-18T15:22:00Z">
            <w:rPr>
              <w:b/>
              <w:bCs/>
            </w:rPr>
          </w:rPrChange>
        </w:rPr>
      </w:pPr>
    </w:p>
    <w:p w:rsidR="008047B2" w:rsidRPr="002E31E1" w:rsidRDefault="008047B2" w:rsidP="008047B2">
      <w:pPr>
        <w:pStyle w:val="DefaultText"/>
        <w:rPr>
          <w:b/>
          <w:bCs/>
          <w:sz w:val="22"/>
          <w:szCs w:val="22"/>
          <w:lang w:val="ru-RU"/>
          <w:rPrChange w:id="154" w:author="Федоров Александр Владимирович" w:date="2022-11-18T15:22:00Z">
            <w:rPr>
              <w:b/>
              <w:bCs/>
            </w:rPr>
          </w:rPrChange>
        </w:rPr>
      </w:pPr>
      <w:r w:rsidRPr="002E31E1">
        <w:rPr>
          <w:b/>
          <w:bCs/>
          <w:sz w:val="22"/>
          <w:szCs w:val="22"/>
          <w:lang w:val="ru-RU"/>
          <w:rPrChange w:id="155" w:author="Федоров Александр Владимирович" w:date="2022-11-18T15:22:00Z">
            <w:rPr>
              <w:b/>
              <w:bCs/>
            </w:rPr>
          </w:rPrChange>
        </w:rPr>
        <w:t xml:space="preserve">Комментарии и отзывы по-прежнему приветствуются, и их следует направлять в Секретариат </w:t>
      </w:r>
      <w:r w:rsidRPr="00D2587D">
        <w:rPr>
          <w:b/>
          <w:bCs/>
          <w:sz w:val="22"/>
          <w:szCs w:val="22"/>
          <w:rPrChange w:id="156" w:author="Donald R Lamont" w:date="2022-09-19T23:48:00Z">
            <w:rPr>
              <w:b/>
              <w:bCs/>
            </w:rPr>
          </w:rPrChange>
        </w:rPr>
        <w:t>ITA</w:t>
      </w:r>
      <w:r w:rsidRPr="002E31E1">
        <w:rPr>
          <w:b/>
          <w:bCs/>
          <w:sz w:val="22"/>
          <w:szCs w:val="22"/>
          <w:lang w:val="ru-RU"/>
          <w:rPrChange w:id="157" w:author="Федоров Александр Владимирович" w:date="2022-11-18T15:22:00Z">
            <w:rPr>
              <w:b/>
              <w:bCs/>
            </w:rPr>
          </w:rPrChange>
        </w:rPr>
        <w:t xml:space="preserve"> через веб-сайт </w:t>
      </w:r>
      <w:r w:rsidRPr="00D2587D">
        <w:rPr>
          <w:b/>
          <w:bCs/>
          <w:sz w:val="22"/>
          <w:szCs w:val="22"/>
          <w:rPrChange w:id="158" w:author="Donald R Lamont" w:date="2022-09-19T23:48:00Z">
            <w:rPr>
              <w:b/>
              <w:bCs/>
            </w:rPr>
          </w:rPrChange>
        </w:rPr>
        <w:t>www</w:t>
      </w:r>
      <w:r w:rsidRPr="002E31E1">
        <w:rPr>
          <w:b/>
          <w:bCs/>
          <w:sz w:val="22"/>
          <w:szCs w:val="22"/>
          <w:lang w:val="ru-RU"/>
          <w:rPrChange w:id="159" w:author="Федоров Александр Владимирович" w:date="2022-11-18T15:22:00Z">
            <w:rPr>
              <w:b/>
              <w:bCs/>
            </w:rPr>
          </w:rPrChange>
        </w:rPr>
        <w:t>/</w:t>
      </w:r>
      <w:r w:rsidRPr="00D2587D">
        <w:rPr>
          <w:b/>
          <w:bCs/>
          <w:sz w:val="22"/>
          <w:szCs w:val="22"/>
          <w:rPrChange w:id="160" w:author="Donald R Lamont" w:date="2022-09-19T23:48:00Z">
            <w:rPr>
              <w:b/>
              <w:bCs/>
            </w:rPr>
          </w:rPrChange>
        </w:rPr>
        <w:t>ita</w:t>
      </w:r>
      <w:r w:rsidRPr="002E31E1">
        <w:rPr>
          <w:b/>
          <w:bCs/>
          <w:sz w:val="22"/>
          <w:szCs w:val="22"/>
          <w:lang w:val="ru-RU"/>
          <w:rPrChange w:id="161" w:author="Федоров Александр Владимирович" w:date="2022-11-18T15:22:00Z">
            <w:rPr>
              <w:b/>
              <w:bCs/>
            </w:rPr>
          </w:rPrChange>
        </w:rPr>
        <w:t>-</w:t>
      </w:r>
      <w:r w:rsidRPr="00D2587D">
        <w:rPr>
          <w:b/>
          <w:bCs/>
          <w:sz w:val="22"/>
          <w:szCs w:val="22"/>
          <w:rPrChange w:id="162" w:author="Donald R Lamont" w:date="2022-09-19T23:48:00Z">
            <w:rPr>
              <w:b/>
              <w:bCs/>
            </w:rPr>
          </w:rPrChange>
        </w:rPr>
        <w:t>aites</w:t>
      </w:r>
      <w:r w:rsidRPr="002E31E1">
        <w:rPr>
          <w:b/>
          <w:bCs/>
          <w:sz w:val="22"/>
          <w:szCs w:val="22"/>
          <w:lang w:val="ru-RU"/>
          <w:rPrChange w:id="163" w:author="Федоров Александр Владимирович" w:date="2022-11-18T15:22:00Z">
            <w:rPr>
              <w:b/>
              <w:bCs/>
            </w:rPr>
          </w:rPrChange>
        </w:rPr>
        <w:t>.</w:t>
      </w:r>
      <w:r w:rsidRPr="00D2587D">
        <w:rPr>
          <w:b/>
          <w:bCs/>
          <w:sz w:val="22"/>
          <w:szCs w:val="22"/>
          <w:rPrChange w:id="164" w:author="Donald R Lamont" w:date="2022-09-19T23:48:00Z">
            <w:rPr>
              <w:b/>
              <w:bCs/>
            </w:rPr>
          </w:rPrChange>
        </w:rPr>
        <w:t>org</w:t>
      </w:r>
      <w:r w:rsidRPr="002E31E1">
        <w:rPr>
          <w:b/>
          <w:bCs/>
          <w:sz w:val="22"/>
          <w:szCs w:val="22"/>
          <w:lang w:val="ru-RU"/>
          <w:rPrChange w:id="165" w:author="Федоров Александр Владимирович" w:date="2022-11-18T15:22:00Z">
            <w:rPr>
              <w:b/>
              <w:bCs/>
            </w:rPr>
          </w:rPrChange>
        </w:rPr>
        <w:t>.</w:t>
      </w:r>
    </w:p>
    <w:p w:rsidR="008047B2" w:rsidRPr="002E31E1" w:rsidRDefault="008047B2" w:rsidP="008047B2">
      <w:pPr>
        <w:pStyle w:val="DefaultText"/>
        <w:rPr>
          <w:b/>
          <w:bCs/>
          <w:sz w:val="22"/>
          <w:szCs w:val="22"/>
          <w:lang w:val="ru-RU"/>
          <w:rPrChange w:id="166" w:author="Федоров Александр Владимирович" w:date="2022-11-18T15:22:00Z">
            <w:rPr>
              <w:b/>
              <w:bCs/>
            </w:rPr>
          </w:rPrChange>
        </w:rPr>
      </w:pPr>
    </w:p>
    <w:p w:rsidR="008047B2" w:rsidRPr="002E31E1" w:rsidRDefault="008047B2" w:rsidP="008047B2">
      <w:pPr>
        <w:pStyle w:val="DefaultText"/>
        <w:rPr>
          <w:sz w:val="22"/>
          <w:szCs w:val="22"/>
          <w:lang w:val="ru-RU"/>
          <w:rPrChange w:id="167" w:author="Федоров Александр Владимирович" w:date="2022-11-18T15:22:00Z">
            <w:rPr/>
          </w:rPrChange>
        </w:rPr>
      </w:pPr>
      <w:r w:rsidRPr="002E31E1">
        <w:rPr>
          <w:sz w:val="22"/>
          <w:szCs w:val="22"/>
          <w:lang w:val="ru-RU"/>
          <w:rPrChange w:id="168" w:author="Федоров Александр Владимирович" w:date="2022-11-18T15:22:00Z">
            <w:rPr/>
          </w:rPrChange>
        </w:rPr>
        <w:lastRenderedPageBreak/>
        <w:t xml:space="preserve">Целью настоящего документа не является предоставление рекомендаций по коммерческим вопросам. Однако характер работы </w:t>
      </w:r>
      <w:r w:rsidRPr="00D2587D">
        <w:rPr>
          <w:sz w:val="22"/>
          <w:szCs w:val="22"/>
          <w:rPrChange w:id="169" w:author="Donald R Lamont" w:date="2022-09-19T23:48:00Z">
            <w:rPr/>
          </w:rPrChange>
        </w:rPr>
        <w:t>HPCA</w:t>
      </w:r>
      <w:r w:rsidRPr="002E31E1">
        <w:rPr>
          <w:sz w:val="22"/>
          <w:szCs w:val="22"/>
          <w:lang w:val="ru-RU"/>
          <w:rPrChange w:id="170" w:author="Федоров Александр Владимирович" w:date="2022-11-18T15:22:00Z">
            <w:rPr/>
          </w:rPrChange>
        </w:rPr>
        <w:t xml:space="preserve"> таков, что дорогостоящее оборудование может потребоваться в короткие сроки или же оно может простоять без использования в течение длительного периода времени. Следовательно, </w:t>
      </w:r>
      <w:r w:rsidRPr="00D2587D">
        <w:rPr>
          <w:sz w:val="22"/>
          <w:szCs w:val="22"/>
          <w:rPrChange w:id="171" w:author="Donald R Lamont" w:date="2022-09-19T23:48:00Z">
            <w:rPr/>
          </w:rPrChange>
        </w:rPr>
        <w:t>ITA</w:t>
      </w:r>
      <w:r w:rsidRPr="002E31E1">
        <w:rPr>
          <w:sz w:val="22"/>
          <w:szCs w:val="22"/>
          <w:lang w:val="ru-RU"/>
          <w:rPrChange w:id="172" w:author="Федоров Александр Владимирович" w:date="2022-11-18T15:22:00Z">
            <w:rPr/>
          </w:rPrChange>
        </w:rPr>
        <w:t xml:space="preserve"> </w:t>
      </w:r>
      <w:r w:rsidRPr="00D2587D">
        <w:rPr>
          <w:sz w:val="22"/>
          <w:szCs w:val="22"/>
          <w:rPrChange w:id="173" w:author="Donald R Lamont" w:date="2022-09-19T23:48:00Z">
            <w:rPr/>
          </w:rPrChange>
        </w:rPr>
        <w:t>WG</w:t>
      </w:r>
      <w:r w:rsidRPr="002E31E1">
        <w:rPr>
          <w:sz w:val="22"/>
          <w:szCs w:val="22"/>
          <w:lang w:val="ru-RU"/>
          <w:rPrChange w:id="174" w:author="Федоров Александр Владимирович" w:date="2022-11-18T15:22:00Z">
            <w:rPr/>
          </w:rPrChange>
        </w:rPr>
        <w:t>5 рекомендует туннельной отрасли стандартизировать размеры челноков, грузоподъемность и допустимое давление, чтобы оборудование можно было заменять и повторно использовать между проектами. Также предлагается стандартизировать размеры, чтобы челноки можно было помещать в контейнеры для облегчения транспортировки.</w:t>
      </w:r>
    </w:p>
    <w:p w:rsidR="008047B2" w:rsidRPr="002E31E1" w:rsidRDefault="008047B2" w:rsidP="008047B2">
      <w:pPr>
        <w:overflowPunct/>
        <w:autoSpaceDE/>
        <w:autoSpaceDN/>
        <w:adjustRightInd/>
        <w:textAlignment w:val="auto"/>
        <w:rPr>
          <w:rFonts w:eastAsia="Calibri"/>
          <w:sz w:val="22"/>
          <w:szCs w:val="22"/>
          <w:lang w:val="ru-RU"/>
          <w:rPrChange w:id="175" w:author="Федоров Александр Владимирович" w:date="2022-11-18T15:22:00Z">
            <w:rPr>
              <w:rFonts w:eastAsia="Calibri"/>
            </w:rPr>
          </w:rPrChange>
        </w:rPr>
      </w:pPr>
      <w:r w:rsidRPr="002E31E1">
        <w:rPr>
          <w:sz w:val="22"/>
          <w:szCs w:val="22"/>
          <w:lang w:val="ru-RU"/>
          <w:rPrChange w:id="176" w:author="Федоров Александр Владимирович" w:date="2022-11-18T15:22:00Z">
            <w:rPr/>
          </w:rPrChange>
        </w:rPr>
        <w:br w:type="page"/>
      </w:r>
    </w:p>
    <w:p w:rsidR="008047B2" w:rsidRPr="00D2587D" w:rsidRDefault="008047B2" w:rsidP="008047B2">
      <w:pPr>
        <w:pStyle w:val="1"/>
        <w:numPr>
          <w:ilvl w:val="0"/>
          <w:numId w:val="0"/>
        </w:numPr>
        <w:jc w:val="center"/>
        <w:rPr>
          <w:rFonts w:ascii="Times New Roman" w:hAnsi="Times New Roman"/>
          <w:sz w:val="22"/>
          <w:szCs w:val="22"/>
          <w:rPrChange w:id="177" w:author="Donald R Lamont" w:date="2022-09-19T23:48:00Z">
            <w:rPr>
              <w:rFonts w:ascii="Times New Roman" w:hAnsi="Times New Roman"/>
              <w:sz w:val="20"/>
            </w:rPr>
          </w:rPrChange>
        </w:rPr>
      </w:pPr>
      <w:bookmarkStart w:id="178" w:name="_Toc97818092"/>
      <w:bookmarkStart w:id="179" w:name="_Toc263929778"/>
      <w:bookmarkStart w:id="180" w:name="_Toc458679707"/>
      <w:bookmarkStart w:id="181" w:name="_Toc456283359"/>
      <w:bookmarkStart w:id="182" w:name="_Toc118296766"/>
      <w:r w:rsidRPr="00D2587D">
        <w:rPr>
          <w:rFonts w:ascii="Times New Roman" w:hAnsi="Times New Roman"/>
          <w:sz w:val="22"/>
          <w:szCs w:val="22"/>
          <w:rPrChange w:id="183" w:author="Donald R Lamont" w:date="2022-09-19T23:48:00Z">
            <w:rPr>
              <w:rFonts w:ascii="Times New Roman" w:hAnsi="Times New Roman"/>
              <w:sz w:val="20"/>
            </w:rPr>
          </w:rPrChange>
        </w:rPr>
        <w:lastRenderedPageBreak/>
        <w:t>Содержание</w:t>
      </w:r>
      <w:bookmarkEnd w:id="178"/>
      <w:bookmarkEnd w:id="179"/>
      <w:bookmarkEnd w:id="180"/>
      <w:bookmarkEnd w:id="181"/>
      <w:bookmarkEnd w:id="182"/>
    </w:p>
    <w:p w:rsidR="008047B2" w:rsidRPr="00D2587D" w:rsidRDefault="008047B2" w:rsidP="008047B2">
      <w:pPr>
        <w:rPr>
          <w:sz w:val="22"/>
          <w:szCs w:val="22"/>
          <w:rPrChange w:id="184" w:author="Donald R Lamont" w:date="2022-09-19T23:48:00Z">
            <w:rPr/>
          </w:rPrChange>
        </w:rPr>
      </w:pPr>
    </w:p>
    <w:p w:rsidR="007A7731" w:rsidRDefault="008047B2" w:rsidP="00BF13A2">
      <w:pPr>
        <w:pStyle w:val="11"/>
        <w:rPr>
          <w:rFonts w:asciiTheme="minorHAnsi" w:eastAsiaTheme="minorEastAsia" w:hAnsiTheme="minorHAnsi" w:cstheme="minorBidi"/>
          <w:sz w:val="22"/>
          <w:szCs w:val="22"/>
          <w:lang w:eastAsia="en-GB"/>
        </w:rPr>
      </w:pPr>
      <w:r w:rsidRPr="00D2587D">
        <w:rPr>
          <w:sz w:val="22"/>
          <w:szCs w:val="22"/>
          <w:rPrChange w:id="185" w:author="Donald R Lamont" w:date="2022-09-19T23:48:00Z">
            <w:rPr>
              <w:b w:val="0"/>
              <w:bCs w:val="0"/>
              <w:szCs w:val="20"/>
            </w:rPr>
          </w:rPrChange>
        </w:rPr>
        <w:fldChar w:fldCharType="begin"/>
      </w:r>
      <w:r w:rsidRPr="00D2587D">
        <w:rPr>
          <w:sz w:val="22"/>
          <w:szCs w:val="22"/>
          <w:rPrChange w:id="186" w:author="Donald R Lamont" w:date="2022-09-19T23:48:00Z">
            <w:rPr>
              <w:b w:val="0"/>
              <w:bCs w:val="0"/>
              <w:szCs w:val="20"/>
            </w:rPr>
          </w:rPrChange>
        </w:rPr>
        <w:instrText xml:space="preserve"> TOC \o "1-3" \h \z \u </w:instrText>
      </w:r>
      <w:r w:rsidRPr="00D2587D">
        <w:rPr>
          <w:sz w:val="22"/>
          <w:szCs w:val="22"/>
          <w:rPrChange w:id="187" w:author="Donald R Lamont" w:date="2022-09-19T23:48:00Z">
            <w:rPr>
              <w:rFonts w:ascii="Calibri" w:hAnsi="Calibri"/>
              <w:b w:val="0"/>
              <w:bCs w:val="0"/>
              <w:szCs w:val="20"/>
            </w:rPr>
          </w:rPrChange>
        </w:rPr>
        <w:fldChar w:fldCharType="separate"/>
      </w:r>
      <w:hyperlink w:anchor="_Toc118296766" w:history="1">
        <w:r w:rsidR="007A7731" w:rsidRPr="00DD4474">
          <w:rPr>
            <w:rStyle w:val="a5"/>
            <w:rFonts w:eastAsia="Calibri"/>
          </w:rPr>
          <w:t>Содержание</w:t>
        </w:r>
        <w:r w:rsidR="007A7731">
          <w:rPr>
            <w:webHidden/>
          </w:rPr>
          <w:tab/>
        </w:r>
        <w:r w:rsidR="007A7731">
          <w:rPr>
            <w:webHidden/>
          </w:rPr>
          <w:fldChar w:fldCharType="begin"/>
        </w:r>
        <w:r w:rsidR="007A7731">
          <w:rPr>
            <w:webHidden/>
          </w:rPr>
          <w:instrText xml:space="preserve"> PAGEREF _Toc118296766 \h </w:instrText>
        </w:r>
        <w:r w:rsidR="007A7731">
          <w:rPr>
            <w:webHidden/>
          </w:rPr>
        </w:r>
        <w:r w:rsidR="007A7731">
          <w:rPr>
            <w:webHidden/>
          </w:rPr>
          <w:fldChar w:fldCharType="separate"/>
        </w:r>
        <w:r w:rsidR="007A7731">
          <w:rPr>
            <w:webHidden/>
          </w:rPr>
          <w:t>4</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767" w:history="1">
        <w:r w:rsidR="007A7731" w:rsidRPr="00DD4474">
          <w:rPr>
            <w:rStyle w:val="a5"/>
            <w:rFonts w:eastAsia="Calibri"/>
          </w:rPr>
          <w:t>Предисловие</w:t>
        </w:r>
        <w:r w:rsidR="007A7731">
          <w:rPr>
            <w:webHidden/>
          </w:rPr>
          <w:tab/>
        </w:r>
        <w:r w:rsidR="007A7731">
          <w:rPr>
            <w:webHidden/>
          </w:rPr>
          <w:fldChar w:fldCharType="begin"/>
        </w:r>
        <w:r w:rsidR="007A7731">
          <w:rPr>
            <w:webHidden/>
          </w:rPr>
          <w:instrText xml:space="preserve"> PAGEREF _Toc118296767 \h </w:instrText>
        </w:r>
        <w:r w:rsidR="007A7731">
          <w:rPr>
            <w:webHidden/>
          </w:rPr>
        </w:r>
        <w:r w:rsidR="007A7731">
          <w:rPr>
            <w:webHidden/>
          </w:rPr>
          <w:fldChar w:fldCharType="separate"/>
        </w:r>
        <w:r w:rsidR="007A7731">
          <w:rPr>
            <w:webHidden/>
          </w:rPr>
          <w:t>10</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768" w:history="1">
        <w:r w:rsidR="007A7731" w:rsidRPr="00DD4474">
          <w:rPr>
            <w:rStyle w:val="a5"/>
            <w:rFonts w:eastAsia="Calibri"/>
          </w:rPr>
          <w:t>Глоссарий терминов и сокращений</w:t>
        </w:r>
        <w:r w:rsidR="007A7731">
          <w:rPr>
            <w:webHidden/>
          </w:rPr>
          <w:tab/>
        </w:r>
        <w:r w:rsidR="007A7731">
          <w:rPr>
            <w:webHidden/>
          </w:rPr>
          <w:fldChar w:fldCharType="begin"/>
        </w:r>
        <w:r w:rsidR="007A7731">
          <w:rPr>
            <w:webHidden/>
          </w:rPr>
          <w:instrText xml:space="preserve"> PAGEREF _Toc118296768 \h </w:instrText>
        </w:r>
        <w:r w:rsidR="007A7731">
          <w:rPr>
            <w:webHidden/>
          </w:rPr>
        </w:r>
        <w:r w:rsidR="007A7731">
          <w:rPr>
            <w:webHidden/>
          </w:rPr>
          <w:fldChar w:fldCharType="separate"/>
        </w:r>
        <w:r w:rsidR="007A7731">
          <w:rPr>
            <w:webHidden/>
          </w:rPr>
          <w:t>12</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770" w:history="1">
        <w:r w:rsidR="007A7731" w:rsidRPr="00DD4474">
          <w:rPr>
            <w:rStyle w:val="a5"/>
            <w:rFonts w:eastAsia="Calibri"/>
          </w:rPr>
          <w:t>1.</w:t>
        </w:r>
        <w:r w:rsidR="007A7731">
          <w:rPr>
            <w:rFonts w:asciiTheme="minorHAnsi" w:eastAsiaTheme="minorEastAsia" w:hAnsiTheme="minorHAnsi" w:cstheme="minorBidi"/>
            <w:sz w:val="22"/>
            <w:szCs w:val="22"/>
            <w:lang w:eastAsia="en-GB"/>
          </w:rPr>
          <w:tab/>
        </w:r>
        <w:r w:rsidR="007A7731" w:rsidRPr="00DD4474">
          <w:rPr>
            <w:rStyle w:val="a5"/>
            <w:rFonts w:eastAsia="Calibri"/>
          </w:rPr>
          <w:t>Введение</w:t>
        </w:r>
        <w:r w:rsidR="007A7731">
          <w:rPr>
            <w:webHidden/>
          </w:rPr>
          <w:tab/>
        </w:r>
        <w:r w:rsidR="007A7731">
          <w:rPr>
            <w:webHidden/>
          </w:rPr>
          <w:fldChar w:fldCharType="begin"/>
        </w:r>
        <w:r w:rsidR="007A7731">
          <w:rPr>
            <w:webHidden/>
          </w:rPr>
          <w:instrText xml:space="preserve"> PAGEREF _Toc118296770 \h </w:instrText>
        </w:r>
        <w:r w:rsidR="007A7731">
          <w:rPr>
            <w:webHidden/>
          </w:rPr>
        </w:r>
        <w:r w:rsidR="007A7731">
          <w:rPr>
            <w:webHidden/>
          </w:rPr>
          <w:fldChar w:fldCharType="separate"/>
        </w:r>
        <w:r w:rsidR="007A7731">
          <w:rPr>
            <w:webHidden/>
          </w:rPr>
          <w:t>17</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1" w:history="1">
        <w:r w:rsidR="007A7731" w:rsidRPr="00DD4474">
          <w:rPr>
            <w:rStyle w:val="a5"/>
            <w:rFonts w:eastAsia="Calibri"/>
            <w:noProof/>
          </w:rPr>
          <w:t>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Фон</w:t>
        </w:r>
        <w:r w:rsidR="007A7731">
          <w:rPr>
            <w:noProof/>
            <w:webHidden/>
          </w:rPr>
          <w:tab/>
        </w:r>
        <w:r w:rsidR="007A7731">
          <w:rPr>
            <w:noProof/>
            <w:webHidden/>
          </w:rPr>
          <w:fldChar w:fldCharType="begin"/>
        </w:r>
        <w:r w:rsidR="007A7731">
          <w:rPr>
            <w:noProof/>
            <w:webHidden/>
          </w:rPr>
          <w:instrText xml:space="preserve"> PAGEREF _Toc118296771 \h </w:instrText>
        </w:r>
        <w:r w:rsidR="007A7731">
          <w:rPr>
            <w:noProof/>
            <w:webHidden/>
          </w:rPr>
        </w:r>
        <w:r w:rsidR="007A7731">
          <w:rPr>
            <w:noProof/>
            <w:webHidden/>
          </w:rPr>
          <w:fldChar w:fldCharType="separate"/>
        </w:r>
        <w:r w:rsidR="007A7731">
          <w:rPr>
            <w:noProof/>
            <w:webHidden/>
          </w:rPr>
          <w:t>17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2" w:history="1">
        <w:r w:rsidR="007A7731" w:rsidRPr="00DD4474">
          <w:rPr>
            <w:rStyle w:val="a5"/>
            <w:rFonts w:eastAsia="Calibri"/>
            <w:noProof/>
          </w:rPr>
          <w:t>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Сфера</w:t>
        </w:r>
        <w:r w:rsidR="007A7731">
          <w:rPr>
            <w:noProof/>
            <w:webHidden/>
          </w:rPr>
          <w:tab/>
        </w:r>
        <w:r w:rsidR="007A7731">
          <w:rPr>
            <w:noProof/>
            <w:webHidden/>
          </w:rPr>
          <w:fldChar w:fldCharType="begin"/>
        </w:r>
        <w:r w:rsidR="007A7731">
          <w:rPr>
            <w:noProof/>
            <w:webHidden/>
          </w:rPr>
          <w:instrText xml:space="preserve"> PAGEREF _Toc118296772 \h </w:instrText>
        </w:r>
        <w:r w:rsidR="007A7731">
          <w:rPr>
            <w:noProof/>
            <w:webHidden/>
          </w:rPr>
        </w:r>
        <w:r w:rsidR="007A7731">
          <w:rPr>
            <w:noProof/>
            <w:webHidden/>
          </w:rPr>
          <w:fldChar w:fldCharType="separate"/>
        </w:r>
        <w:r w:rsidR="007A7731">
          <w:rPr>
            <w:noProof/>
            <w:webHidden/>
          </w:rPr>
          <w:t>17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3" w:history="1">
        <w:r w:rsidR="007A7731" w:rsidRPr="00DD4474">
          <w:rPr>
            <w:rStyle w:val="a5"/>
            <w:rFonts w:eastAsia="Calibri"/>
            <w:b/>
            <w:noProof/>
          </w:rPr>
          <w:t>1.3.</w:t>
        </w:r>
        <w:r w:rsidR="007A7731">
          <w:rPr>
            <w:rFonts w:asciiTheme="minorHAnsi" w:eastAsiaTheme="minorEastAsia" w:hAnsiTheme="minorHAnsi" w:cstheme="minorBidi"/>
            <w:noProof/>
            <w:sz w:val="22"/>
            <w:szCs w:val="22"/>
            <w:lang w:eastAsia="en-GB"/>
          </w:rPr>
          <w:tab/>
        </w:r>
        <w:r w:rsidR="007A7731" w:rsidRPr="00DD4474">
          <w:rPr>
            <w:rStyle w:val="a5"/>
            <w:rFonts w:eastAsia="Calibri"/>
            <w:b/>
            <w:noProof/>
          </w:rPr>
          <w:t>Сведение к минимуму гипербарического воздействия</w:t>
        </w:r>
        <w:r w:rsidR="007A7731">
          <w:rPr>
            <w:noProof/>
            <w:webHidden/>
          </w:rPr>
          <w:tab/>
        </w:r>
        <w:r w:rsidR="007A7731">
          <w:rPr>
            <w:noProof/>
            <w:webHidden/>
          </w:rPr>
          <w:fldChar w:fldCharType="begin"/>
        </w:r>
        <w:r w:rsidR="007A7731">
          <w:rPr>
            <w:noProof/>
            <w:webHidden/>
          </w:rPr>
          <w:instrText xml:space="preserve"> PAGEREF _Toc118296773 \h </w:instrText>
        </w:r>
        <w:r w:rsidR="007A7731">
          <w:rPr>
            <w:noProof/>
            <w:webHidden/>
          </w:rPr>
        </w:r>
        <w:r w:rsidR="007A7731">
          <w:rPr>
            <w:noProof/>
            <w:webHidden/>
          </w:rPr>
          <w:fldChar w:fldCharType="separate"/>
        </w:r>
        <w:r w:rsidR="007A7731">
          <w:rPr>
            <w:noProof/>
            <w:webHidden/>
          </w:rPr>
          <w:t>17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4" w:history="1">
        <w:r w:rsidR="007A7731" w:rsidRPr="00DD4474">
          <w:rPr>
            <w:rStyle w:val="a5"/>
            <w:rFonts w:eastAsia="Calibri"/>
            <w:noProof/>
          </w:rPr>
          <w:t>1.4.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Среда под давлением</w:t>
        </w:r>
        <w:r w:rsidR="007A7731">
          <w:rPr>
            <w:noProof/>
            <w:webHidden/>
          </w:rPr>
          <w:tab/>
        </w:r>
        <w:r w:rsidR="007A7731">
          <w:rPr>
            <w:noProof/>
            <w:webHidden/>
          </w:rPr>
          <w:fldChar w:fldCharType="begin"/>
        </w:r>
        <w:r w:rsidR="007A7731">
          <w:rPr>
            <w:noProof/>
            <w:webHidden/>
          </w:rPr>
          <w:instrText xml:space="preserve"> PAGEREF _Toc118296774 \h </w:instrText>
        </w:r>
        <w:r w:rsidR="007A7731">
          <w:rPr>
            <w:noProof/>
            <w:webHidden/>
          </w:rPr>
        </w:r>
        <w:r w:rsidR="007A7731">
          <w:rPr>
            <w:noProof/>
            <w:webHidden/>
          </w:rPr>
          <w:fldChar w:fldCharType="separate"/>
        </w:r>
        <w:r w:rsidR="007A7731">
          <w:rPr>
            <w:noProof/>
            <w:webHidden/>
          </w:rPr>
          <w:t>18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5" w:history="1">
        <w:r w:rsidR="007A7731" w:rsidRPr="00DD4474">
          <w:rPr>
            <w:rStyle w:val="a5"/>
            <w:rFonts w:eastAsia="Calibri"/>
            <w:noProof/>
          </w:rPr>
          <w:t>1.5.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Выбор гипербарической техники</w:t>
        </w:r>
        <w:r w:rsidR="007A7731">
          <w:rPr>
            <w:noProof/>
            <w:webHidden/>
          </w:rPr>
          <w:tab/>
        </w:r>
        <w:r w:rsidR="007A7731">
          <w:rPr>
            <w:noProof/>
            <w:webHidden/>
          </w:rPr>
          <w:fldChar w:fldCharType="begin"/>
        </w:r>
        <w:r w:rsidR="007A7731">
          <w:rPr>
            <w:noProof/>
            <w:webHidden/>
          </w:rPr>
          <w:instrText xml:space="preserve"> PAGEREF _Toc118296775 \h </w:instrText>
        </w:r>
        <w:r w:rsidR="007A7731">
          <w:rPr>
            <w:noProof/>
            <w:webHidden/>
          </w:rPr>
        </w:r>
        <w:r w:rsidR="007A7731">
          <w:rPr>
            <w:noProof/>
            <w:webHidden/>
          </w:rPr>
          <w:fldChar w:fldCharType="separate"/>
        </w:r>
        <w:r w:rsidR="007A7731">
          <w:rPr>
            <w:noProof/>
            <w:webHidden/>
          </w:rPr>
          <w:t>18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6" w:history="1">
        <w:r w:rsidR="007A7731" w:rsidRPr="00DD4474">
          <w:rPr>
            <w:rStyle w:val="a5"/>
            <w:rFonts w:eastAsia="Calibri"/>
            <w:noProof/>
          </w:rPr>
          <w:t>1.6.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Существующие законодательные ограничения давления</w:t>
        </w:r>
        <w:r w:rsidR="007A7731">
          <w:rPr>
            <w:noProof/>
            <w:webHidden/>
          </w:rPr>
          <w:tab/>
        </w:r>
        <w:r w:rsidR="007A7731">
          <w:rPr>
            <w:noProof/>
            <w:webHidden/>
          </w:rPr>
          <w:fldChar w:fldCharType="begin"/>
        </w:r>
        <w:r w:rsidR="007A7731">
          <w:rPr>
            <w:noProof/>
            <w:webHidden/>
          </w:rPr>
          <w:instrText xml:space="preserve"> PAGEREF _Toc118296776 \h </w:instrText>
        </w:r>
        <w:r w:rsidR="007A7731">
          <w:rPr>
            <w:noProof/>
            <w:webHidden/>
          </w:rPr>
        </w:r>
        <w:r w:rsidR="007A7731">
          <w:rPr>
            <w:noProof/>
            <w:webHidden/>
          </w:rPr>
          <w:fldChar w:fldCharType="separate"/>
        </w:r>
        <w:r w:rsidR="007A7731">
          <w:rPr>
            <w:noProof/>
            <w:webHidden/>
          </w:rPr>
          <w:t>18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7" w:history="1">
        <w:r w:rsidR="007A7731" w:rsidRPr="00DD4474">
          <w:rPr>
            <w:rStyle w:val="a5"/>
            <w:rFonts w:eastAsia="Calibri"/>
            <w:noProof/>
          </w:rPr>
          <w:t>1.7.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Методы стабилизации грунта, отличные от сжатого воздуха</w:t>
        </w:r>
        <w:r w:rsidR="007A7731">
          <w:rPr>
            <w:noProof/>
            <w:webHidden/>
          </w:rPr>
          <w:tab/>
        </w:r>
        <w:r w:rsidR="007A7731">
          <w:rPr>
            <w:noProof/>
            <w:webHidden/>
          </w:rPr>
          <w:fldChar w:fldCharType="begin"/>
        </w:r>
        <w:r w:rsidR="007A7731">
          <w:rPr>
            <w:noProof/>
            <w:webHidden/>
          </w:rPr>
          <w:instrText xml:space="preserve"> PAGEREF _Toc118296777 \h </w:instrText>
        </w:r>
        <w:r w:rsidR="007A7731">
          <w:rPr>
            <w:noProof/>
            <w:webHidden/>
          </w:rPr>
        </w:r>
        <w:r w:rsidR="007A7731">
          <w:rPr>
            <w:noProof/>
            <w:webHidden/>
          </w:rPr>
          <w:fldChar w:fldCharType="separate"/>
        </w:r>
        <w:r w:rsidR="007A7731">
          <w:rPr>
            <w:noProof/>
            <w:webHidden/>
          </w:rPr>
          <w:t>19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8" w:history="1">
        <w:r w:rsidR="007A7731" w:rsidRPr="00DD4474">
          <w:rPr>
            <w:rStyle w:val="a5"/>
            <w:rFonts w:eastAsia="Calibri"/>
            <w:noProof/>
          </w:rPr>
          <w:t>1.8.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HPCA как непредвиденная мера</w:t>
        </w:r>
        <w:r w:rsidR="007A7731">
          <w:rPr>
            <w:noProof/>
            <w:webHidden/>
          </w:rPr>
          <w:tab/>
        </w:r>
        <w:r w:rsidR="007A7731">
          <w:rPr>
            <w:noProof/>
            <w:webHidden/>
          </w:rPr>
          <w:fldChar w:fldCharType="begin"/>
        </w:r>
        <w:r w:rsidR="007A7731">
          <w:rPr>
            <w:noProof/>
            <w:webHidden/>
          </w:rPr>
          <w:instrText xml:space="preserve"> PAGEREF _Toc118296778 \h </w:instrText>
        </w:r>
        <w:r w:rsidR="007A7731">
          <w:rPr>
            <w:noProof/>
            <w:webHidden/>
          </w:rPr>
        </w:r>
        <w:r w:rsidR="007A7731">
          <w:rPr>
            <w:noProof/>
            <w:webHidden/>
          </w:rPr>
          <w:fldChar w:fldCharType="separate"/>
        </w:r>
        <w:r w:rsidR="007A7731">
          <w:rPr>
            <w:noProof/>
            <w:webHidden/>
          </w:rPr>
          <w:t>19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79" w:history="1">
        <w:r w:rsidR="007A7731" w:rsidRPr="00DD4474">
          <w:rPr>
            <w:rStyle w:val="a5"/>
            <w:rFonts w:eastAsia="Calibri"/>
            <w:noProof/>
          </w:rPr>
          <w:t>1.9.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Разработка методов HPCA</w:t>
        </w:r>
        <w:r w:rsidR="007A7731">
          <w:rPr>
            <w:noProof/>
            <w:webHidden/>
          </w:rPr>
          <w:tab/>
        </w:r>
        <w:r w:rsidR="007A7731">
          <w:rPr>
            <w:noProof/>
            <w:webHidden/>
          </w:rPr>
          <w:fldChar w:fldCharType="begin"/>
        </w:r>
        <w:r w:rsidR="007A7731">
          <w:rPr>
            <w:noProof/>
            <w:webHidden/>
          </w:rPr>
          <w:instrText xml:space="preserve"> PAGEREF _Toc118296779 \h </w:instrText>
        </w:r>
        <w:r w:rsidR="007A7731">
          <w:rPr>
            <w:noProof/>
            <w:webHidden/>
          </w:rPr>
        </w:r>
        <w:r w:rsidR="007A7731">
          <w:rPr>
            <w:noProof/>
            <w:webHidden/>
          </w:rPr>
          <w:fldChar w:fldCharType="separate"/>
        </w:r>
        <w:r w:rsidR="007A7731">
          <w:rPr>
            <w:noProof/>
            <w:webHidden/>
          </w:rPr>
          <w:t>20</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780" w:history="1">
        <w:r w:rsidR="007A7731" w:rsidRPr="00DD4474">
          <w:rPr>
            <w:rStyle w:val="a5"/>
            <w:rFonts w:eastAsia="Calibri"/>
          </w:rPr>
          <w:t>2.</w:t>
        </w:r>
        <w:r w:rsidR="007A7731">
          <w:rPr>
            <w:rFonts w:asciiTheme="minorHAnsi" w:eastAsiaTheme="minorEastAsia" w:hAnsiTheme="minorHAnsi" w:cstheme="minorBidi"/>
            <w:sz w:val="22"/>
            <w:szCs w:val="22"/>
            <w:lang w:eastAsia="en-GB"/>
          </w:rPr>
          <w:tab/>
        </w:r>
        <w:r w:rsidR="007A7731" w:rsidRPr="00DD4474">
          <w:rPr>
            <w:rStyle w:val="a5"/>
            <w:rFonts w:eastAsia="Calibri"/>
          </w:rPr>
          <w:t>Законодательство, стандарты, руководства и т. д.</w:t>
        </w:r>
        <w:r w:rsidR="007A7731">
          <w:rPr>
            <w:webHidden/>
          </w:rPr>
          <w:tab/>
        </w:r>
        <w:r w:rsidR="007A7731">
          <w:rPr>
            <w:webHidden/>
          </w:rPr>
          <w:fldChar w:fldCharType="begin"/>
        </w:r>
        <w:r w:rsidR="007A7731">
          <w:rPr>
            <w:webHidden/>
          </w:rPr>
          <w:instrText xml:space="preserve"> PAGEREF _Toc118296780 \h </w:instrText>
        </w:r>
        <w:r w:rsidR="007A7731">
          <w:rPr>
            <w:webHidden/>
          </w:rPr>
        </w:r>
        <w:r w:rsidR="007A7731">
          <w:rPr>
            <w:webHidden/>
          </w:rPr>
          <w:fldChar w:fldCharType="separate"/>
        </w:r>
        <w:r w:rsidR="007A7731">
          <w:rPr>
            <w:webHidden/>
          </w:rPr>
          <w:t>21</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81" w:history="1">
        <w:r w:rsidR="007A7731" w:rsidRPr="00DD4474">
          <w:rPr>
            <w:rStyle w:val="a5"/>
            <w:rFonts w:eastAsia="Calibri"/>
            <w:noProof/>
          </w:rPr>
          <w:t>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Национальное законодательство, стандарты и руководства</w:t>
        </w:r>
        <w:r w:rsidR="007A7731">
          <w:rPr>
            <w:noProof/>
            <w:webHidden/>
          </w:rPr>
          <w:tab/>
        </w:r>
        <w:r w:rsidR="007A7731">
          <w:rPr>
            <w:noProof/>
            <w:webHidden/>
          </w:rPr>
          <w:fldChar w:fldCharType="begin"/>
        </w:r>
        <w:r w:rsidR="007A7731">
          <w:rPr>
            <w:noProof/>
            <w:webHidden/>
          </w:rPr>
          <w:instrText xml:space="preserve"> PAGEREF _Toc118296781 \h </w:instrText>
        </w:r>
        <w:r w:rsidR="007A7731">
          <w:rPr>
            <w:noProof/>
            <w:webHidden/>
          </w:rPr>
        </w:r>
        <w:r w:rsidR="007A7731">
          <w:rPr>
            <w:noProof/>
            <w:webHidden/>
          </w:rPr>
          <w:fldChar w:fldCharType="separate"/>
        </w:r>
        <w:r w:rsidR="007A7731">
          <w:rPr>
            <w:noProof/>
            <w:webHidden/>
          </w:rPr>
          <w:t>21</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82" w:history="1">
        <w:r w:rsidR="007A7731" w:rsidRPr="00DD4474">
          <w:rPr>
            <w:rStyle w:val="a5"/>
            <w:rFonts w:eastAsia="Calibri"/>
            <w:noProof/>
          </w:rPr>
          <w:t>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Конвенция МОТ C167</w:t>
        </w:r>
        <w:r w:rsidR="007A7731">
          <w:rPr>
            <w:noProof/>
            <w:webHidden/>
          </w:rPr>
          <w:tab/>
        </w:r>
        <w:r w:rsidR="007A7731">
          <w:rPr>
            <w:noProof/>
            <w:webHidden/>
          </w:rPr>
          <w:fldChar w:fldCharType="begin"/>
        </w:r>
        <w:r w:rsidR="007A7731">
          <w:rPr>
            <w:noProof/>
            <w:webHidden/>
          </w:rPr>
          <w:instrText xml:space="preserve"> PAGEREF _Toc118296782 \h </w:instrText>
        </w:r>
        <w:r w:rsidR="007A7731">
          <w:rPr>
            <w:noProof/>
            <w:webHidden/>
          </w:rPr>
        </w:r>
        <w:r w:rsidR="007A7731">
          <w:rPr>
            <w:noProof/>
            <w:webHidden/>
          </w:rPr>
          <w:fldChar w:fldCharType="separate"/>
        </w:r>
        <w:r w:rsidR="007A7731">
          <w:rPr>
            <w:noProof/>
            <w:webHidden/>
          </w:rPr>
          <w:t>21</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83" w:history="1">
        <w:r w:rsidR="007A7731" w:rsidRPr="00DD4474">
          <w:rPr>
            <w:rStyle w:val="a5"/>
            <w:rFonts w:eastAsia="Calibri"/>
            <w:noProof/>
          </w:rPr>
          <w:t>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Соответствующие источники руководства - туннелирование</w:t>
        </w:r>
        <w:r w:rsidR="007A7731">
          <w:rPr>
            <w:noProof/>
            <w:webHidden/>
          </w:rPr>
          <w:tab/>
        </w:r>
        <w:r w:rsidR="007A7731">
          <w:rPr>
            <w:noProof/>
            <w:webHidden/>
          </w:rPr>
          <w:fldChar w:fldCharType="begin"/>
        </w:r>
        <w:r w:rsidR="007A7731">
          <w:rPr>
            <w:noProof/>
            <w:webHidden/>
          </w:rPr>
          <w:instrText xml:space="preserve"> PAGEREF _Toc118296783 \h </w:instrText>
        </w:r>
        <w:r w:rsidR="007A7731">
          <w:rPr>
            <w:noProof/>
            <w:webHidden/>
          </w:rPr>
        </w:r>
        <w:r w:rsidR="007A7731">
          <w:rPr>
            <w:noProof/>
            <w:webHidden/>
          </w:rPr>
          <w:fldChar w:fldCharType="separate"/>
        </w:r>
        <w:r w:rsidR="007A7731">
          <w:rPr>
            <w:noProof/>
            <w:webHidden/>
          </w:rPr>
          <w:t>21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784" w:history="1">
        <w:r w:rsidR="007A7731" w:rsidRPr="00DD4474">
          <w:rPr>
            <w:rStyle w:val="a5"/>
            <w:rFonts w:eastAsia="Calibri"/>
            <w:noProof/>
          </w:rPr>
          <w:t>2.3.1.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Отчет ITA/BTS CAWG 10</w:t>
        </w:r>
        <w:r w:rsidR="007A7731">
          <w:rPr>
            <w:noProof/>
            <w:webHidden/>
          </w:rPr>
          <w:tab/>
        </w:r>
        <w:r w:rsidR="007A7731">
          <w:rPr>
            <w:noProof/>
            <w:webHidden/>
          </w:rPr>
          <w:fldChar w:fldCharType="begin"/>
        </w:r>
        <w:r w:rsidR="007A7731">
          <w:rPr>
            <w:noProof/>
            <w:webHidden/>
          </w:rPr>
          <w:instrText xml:space="preserve"> PAGEREF _Toc118296784 \h </w:instrText>
        </w:r>
        <w:r w:rsidR="007A7731">
          <w:rPr>
            <w:noProof/>
            <w:webHidden/>
          </w:rPr>
        </w:r>
        <w:r w:rsidR="007A7731">
          <w:rPr>
            <w:noProof/>
            <w:webHidden/>
          </w:rPr>
          <w:fldChar w:fldCharType="separate"/>
        </w:r>
        <w:r w:rsidR="007A7731">
          <w:rPr>
            <w:noProof/>
            <w:webHidden/>
          </w:rPr>
          <w:t>21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785" w:history="1">
        <w:r w:rsidR="007A7731" w:rsidRPr="00DD4474">
          <w:rPr>
            <w:rStyle w:val="a5"/>
            <w:rFonts w:eastAsia="Calibri"/>
            <w:noProof/>
          </w:rPr>
          <w:t>2.3.2.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Отчет ITA № 001</w:t>
        </w:r>
        <w:r w:rsidR="007A7731">
          <w:rPr>
            <w:noProof/>
            <w:webHidden/>
          </w:rPr>
          <w:tab/>
        </w:r>
        <w:r w:rsidR="007A7731">
          <w:rPr>
            <w:noProof/>
            <w:webHidden/>
          </w:rPr>
          <w:fldChar w:fldCharType="begin"/>
        </w:r>
        <w:r w:rsidR="007A7731">
          <w:rPr>
            <w:noProof/>
            <w:webHidden/>
          </w:rPr>
          <w:instrText xml:space="preserve"> PAGEREF _Toc118296785 \h </w:instrText>
        </w:r>
        <w:r w:rsidR="007A7731">
          <w:rPr>
            <w:noProof/>
            <w:webHidden/>
          </w:rPr>
        </w:r>
        <w:r w:rsidR="007A7731">
          <w:rPr>
            <w:noProof/>
            <w:webHidden/>
          </w:rPr>
          <w:fldChar w:fldCharType="separate"/>
        </w:r>
        <w:r w:rsidR="007A7731">
          <w:rPr>
            <w:noProof/>
            <w:webHidden/>
          </w:rPr>
          <w:t>22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796" w:history="1">
        <w:r w:rsidR="007A7731" w:rsidRPr="00DD4474">
          <w:rPr>
            <w:rStyle w:val="a5"/>
            <w:rFonts w:eastAsia="Calibri"/>
            <w:noProof/>
          </w:rPr>
          <w:t>2.3.3.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BS 6164: 2019 — «Здоровье и безопасность при проходке туннелей в строительной отрасли. Свод правил»</w:t>
        </w:r>
        <w:r w:rsidR="007A7731">
          <w:rPr>
            <w:noProof/>
            <w:webHidden/>
          </w:rPr>
          <w:tab/>
        </w:r>
        <w:r w:rsidR="007A7731">
          <w:rPr>
            <w:noProof/>
            <w:webHidden/>
          </w:rPr>
          <w:fldChar w:fldCharType="begin"/>
        </w:r>
        <w:r w:rsidR="007A7731">
          <w:rPr>
            <w:noProof/>
            <w:webHidden/>
          </w:rPr>
          <w:instrText xml:space="preserve"> PAGEREF _Toc118296796 \h </w:instrText>
        </w:r>
        <w:r w:rsidR="007A7731">
          <w:rPr>
            <w:noProof/>
            <w:webHidden/>
          </w:rPr>
        </w:r>
        <w:r w:rsidR="007A7731">
          <w:rPr>
            <w:noProof/>
            <w:webHidden/>
          </w:rPr>
          <w:fldChar w:fldCharType="separate"/>
        </w:r>
        <w:r w:rsidR="007A7731">
          <w:rPr>
            <w:noProof/>
            <w:webHidden/>
          </w:rPr>
          <w:t>22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797" w:history="1">
        <w:r w:rsidR="007A7731" w:rsidRPr="00DD4474">
          <w:rPr>
            <w:rStyle w:val="a5"/>
            <w:rFonts w:eastAsia="Calibri"/>
            <w:noProof/>
          </w:rPr>
          <w:t>2.3.1.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EN 12021 – Качество дыхательного газа</w:t>
        </w:r>
        <w:r w:rsidR="007A7731">
          <w:rPr>
            <w:noProof/>
            <w:webHidden/>
          </w:rPr>
          <w:tab/>
        </w:r>
        <w:r w:rsidR="007A7731">
          <w:rPr>
            <w:noProof/>
            <w:webHidden/>
          </w:rPr>
          <w:fldChar w:fldCharType="begin"/>
        </w:r>
        <w:r w:rsidR="007A7731">
          <w:rPr>
            <w:noProof/>
            <w:webHidden/>
          </w:rPr>
          <w:instrText xml:space="preserve"> PAGEREF _Toc118296797 \h </w:instrText>
        </w:r>
        <w:r w:rsidR="007A7731">
          <w:rPr>
            <w:noProof/>
            <w:webHidden/>
          </w:rPr>
        </w:r>
        <w:r w:rsidR="007A7731">
          <w:rPr>
            <w:noProof/>
            <w:webHidden/>
          </w:rPr>
          <w:fldChar w:fldCharType="separate"/>
        </w:r>
        <w:r w:rsidR="007A7731">
          <w:rPr>
            <w:noProof/>
            <w:webHidden/>
          </w:rPr>
          <w:t>22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798" w:history="1">
        <w:r w:rsidR="007A7731" w:rsidRPr="00DD4474">
          <w:rPr>
            <w:rStyle w:val="a5"/>
            <w:rFonts w:eastAsia="Calibri"/>
            <w:noProof/>
          </w:rPr>
          <w:t>2.4.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Соответствующие источники руководства – дайвинг</w:t>
        </w:r>
        <w:r w:rsidR="007A7731">
          <w:rPr>
            <w:noProof/>
            <w:webHidden/>
          </w:rPr>
          <w:tab/>
        </w:r>
        <w:r w:rsidR="007A7731">
          <w:rPr>
            <w:noProof/>
            <w:webHidden/>
          </w:rPr>
          <w:fldChar w:fldCharType="begin"/>
        </w:r>
        <w:r w:rsidR="007A7731">
          <w:rPr>
            <w:noProof/>
            <w:webHidden/>
          </w:rPr>
          <w:instrText xml:space="preserve"> PAGEREF _Toc118296798 \h </w:instrText>
        </w:r>
        <w:r w:rsidR="007A7731">
          <w:rPr>
            <w:noProof/>
            <w:webHidden/>
          </w:rPr>
        </w:r>
        <w:r w:rsidR="007A7731">
          <w:rPr>
            <w:noProof/>
            <w:webHidden/>
          </w:rPr>
          <w:fldChar w:fldCharType="separate"/>
        </w:r>
        <w:r w:rsidR="007A7731">
          <w:rPr>
            <w:noProof/>
            <w:webHidden/>
          </w:rPr>
          <w:t>22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799" w:history="1">
        <w:r w:rsidR="007A7731" w:rsidRPr="00DD4474">
          <w:rPr>
            <w:rStyle w:val="a5"/>
            <w:rFonts w:eastAsia="Calibri"/>
            <w:noProof/>
          </w:rPr>
          <w:t>2.4.1.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Классификационные общества</w:t>
        </w:r>
        <w:r w:rsidR="007A7731">
          <w:rPr>
            <w:noProof/>
            <w:webHidden/>
          </w:rPr>
          <w:tab/>
        </w:r>
        <w:r w:rsidR="007A7731">
          <w:rPr>
            <w:noProof/>
            <w:webHidden/>
          </w:rPr>
          <w:fldChar w:fldCharType="begin"/>
        </w:r>
        <w:r w:rsidR="007A7731">
          <w:rPr>
            <w:noProof/>
            <w:webHidden/>
          </w:rPr>
          <w:instrText xml:space="preserve"> PAGEREF _Toc118296799 \h </w:instrText>
        </w:r>
        <w:r w:rsidR="007A7731">
          <w:rPr>
            <w:noProof/>
            <w:webHidden/>
          </w:rPr>
        </w:r>
        <w:r w:rsidR="007A7731">
          <w:rPr>
            <w:noProof/>
            <w:webHidden/>
          </w:rPr>
          <w:fldChar w:fldCharType="separate"/>
        </w:r>
        <w:r w:rsidR="007A7731">
          <w:rPr>
            <w:noProof/>
            <w:webHidden/>
          </w:rPr>
          <w:t>23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00" w:history="1">
        <w:r w:rsidR="007A7731" w:rsidRPr="00DD4474">
          <w:rPr>
            <w:rStyle w:val="a5"/>
            <w:rFonts w:eastAsia="Calibri"/>
            <w:noProof/>
          </w:rPr>
          <w:t>2.4.2.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Медицинский консультативный комитет по дайвингу</w:t>
        </w:r>
        <w:r w:rsidR="007A7731">
          <w:rPr>
            <w:noProof/>
            <w:webHidden/>
          </w:rPr>
          <w:tab/>
        </w:r>
        <w:r w:rsidR="007A7731">
          <w:rPr>
            <w:noProof/>
            <w:webHidden/>
          </w:rPr>
          <w:fldChar w:fldCharType="begin"/>
        </w:r>
        <w:r w:rsidR="007A7731">
          <w:rPr>
            <w:noProof/>
            <w:webHidden/>
          </w:rPr>
          <w:instrText xml:space="preserve"> PAGEREF _Toc118296800 \h </w:instrText>
        </w:r>
        <w:r w:rsidR="007A7731">
          <w:rPr>
            <w:noProof/>
            <w:webHidden/>
          </w:rPr>
        </w:r>
        <w:r w:rsidR="007A7731">
          <w:rPr>
            <w:noProof/>
            <w:webHidden/>
          </w:rPr>
          <w:fldChar w:fldCharType="separate"/>
        </w:r>
        <w:r w:rsidR="007A7731">
          <w:rPr>
            <w:noProof/>
            <w:webHidden/>
          </w:rPr>
          <w:t>23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01" w:history="1">
        <w:r w:rsidR="007A7731" w:rsidRPr="00DD4474">
          <w:rPr>
            <w:rStyle w:val="a5"/>
            <w:rFonts w:eastAsia="Calibri"/>
            <w:noProof/>
          </w:rPr>
          <w:t>2.4.3.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Европейский комитет по технологиям дайвинга</w:t>
        </w:r>
        <w:r w:rsidR="007A7731">
          <w:rPr>
            <w:noProof/>
            <w:webHidden/>
          </w:rPr>
          <w:tab/>
        </w:r>
        <w:r w:rsidR="007A7731">
          <w:rPr>
            <w:noProof/>
            <w:webHidden/>
          </w:rPr>
          <w:fldChar w:fldCharType="begin"/>
        </w:r>
        <w:r w:rsidR="007A7731">
          <w:rPr>
            <w:noProof/>
            <w:webHidden/>
          </w:rPr>
          <w:instrText xml:space="preserve"> PAGEREF _Toc118296801 \h </w:instrText>
        </w:r>
        <w:r w:rsidR="007A7731">
          <w:rPr>
            <w:noProof/>
            <w:webHidden/>
          </w:rPr>
        </w:r>
        <w:r w:rsidR="007A7731">
          <w:rPr>
            <w:noProof/>
            <w:webHidden/>
          </w:rPr>
          <w:fldChar w:fldCharType="separate"/>
        </w:r>
        <w:r w:rsidR="007A7731">
          <w:rPr>
            <w:noProof/>
            <w:webHidden/>
          </w:rPr>
          <w:t>23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02" w:history="1">
        <w:r w:rsidR="007A7731" w:rsidRPr="00DD4474">
          <w:rPr>
            <w:rStyle w:val="a5"/>
            <w:rFonts w:eastAsia="Calibri"/>
            <w:noProof/>
          </w:rPr>
          <w:t>2.4.4.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Международная ассоциация морских подрядчиков</w:t>
        </w:r>
        <w:r w:rsidR="007A7731">
          <w:rPr>
            <w:noProof/>
            <w:webHidden/>
          </w:rPr>
          <w:tab/>
        </w:r>
        <w:r w:rsidR="007A7731">
          <w:rPr>
            <w:noProof/>
            <w:webHidden/>
          </w:rPr>
          <w:fldChar w:fldCharType="begin"/>
        </w:r>
        <w:r w:rsidR="007A7731">
          <w:rPr>
            <w:noProof/>
            <w:webHidden/>
          </w:rPr>
          <w:instrText xml:space="preserve"> PAGEREF _Toc118296802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03" w:history="1">
        <w:r w:rsidR="007A7731" w:rsidRPr="00DD4474">
          <w:rPr>
            <w:rStyle w:val="a5"/>
            <w:rFonts w:eastAsia="Calibri"/>
            <w:noProof/>
          </w:rPr>
          <w:t>2.4.5.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Руководство по дайвингу HSE</w:t>
        </w:r>
        <w:r w:rsidR="007A7731">
          <w:rPr>
            <w:noProof/>
            <w:webHidden/>
          </w:rPr>
          <w:tab/>
        </w:r>
        <w:r w:rsidR="007A7731">
          <w:rPr>
            <w:noProof/>
            <w:webHidden/>
          </w:rPr>
          <w:fldChar w:fldCharType="begin"/>
        </w:r>
        <w:r w:rsidR="007A7731">
          <w:rPr>
            <w:noProof/>
            <w:webHidden/>
          </w:rPr>
          <w:instrText xml:space="preserve"> PAGEREF _Toc118296803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04" w:history="1">
        <w:r w:rsidR="007A7731" w:rsidRPr="00DD4474">
          <w:rPr>
            <w:rStyle w:val="a5"/>
            <w:rFonts w:eastAsia="Calibri"/>
            <w:noProof/>
          </w:rPr>
          <w:t>2.4.6.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Руководство по дайвингу ВМС США</w:t>
        </w:r>
        <w:r w:rsidR="007A7731">
          <w:rPr>
            <w:noProof/>
            <w:webHidden/>
          </w:rPr>
          <w:tab/>
        </w:r>
        <w:r w:rsidR="007A7731">
          <w:rPr>
            <w:noProof/>
            <w:webHidden/>
          </w:rPr>
          <w:fldChar w:fldCharType="begin"/>
        </w:r>
        <w:r w:rsidR="007A7731">
          <w:rPr>
            <w:noProof/>
            <w:webHidden/>
          </w:rPr>
          <w:instrText xml:space="preserve"> PAGEREF _Toc118296804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05" w:history="1">
        <w:r w:rsidR="007A7731" w:rsidRPr="00DD4474">
          <w:rPr>
            <w:rStyle w:val="a5"/>
            <w:rFonts w:eastAsia="Calibri"/>
            <w:noProof/>
          </w:rPr>
          <w:t>2.5.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Стандарты ПВХО</w:t>
        </w:r>
        <w:r w:rsidR="007A7731">
          <w:rPr>
            <w:noProof/>
            <w:webHidden/>
          </w:rPr>
          <w:tab/>
        </w:r>
        <w:r w:rsidR="007A7731">
          <w:rPr>
            <w:noProof/>
            <w:webHidden/>
          </w:rPr>
          <w:fldChar w:fldCharType="begin"/>
        </w:r>
        <w:r w:rsidR="007A7731">
          <w:rPr>
            <w:noProof/>
            <w:webHidden/>
          </w:rPr>
          <w:instrText xml:space="preserve"> PAGEREF _Toc118296805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06" w:history="1">
        <w:r w:rsidR="007A7731" w:rsidRPr="00DD4474">
          <w:rPr>
            <w:rStyle w:val="a5"/>
            <w:rFonts w:eastAsia="Calibri"/>
            <w:noProof/>
          </w:rPr>
          <w:t>2.6.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Стандарты ASME ПВХ</w:t>
        </w:r>
        <w:r w:rsidR="007A7731">
          <w:rPr>
            <w:noProof/>
            <w:webHidden/>
          </w:rPr>
          <w:tab/>
        </w:r>
        <w:r w:rsidR="007A7731">
          <w:rPr>
            <w:noProof/>
            <w:webHidden/>
          </w:rPr>
          <w:fldChar w:fldCharType="begin"/>
        </w:r>
        <w:r w:rsidR="007A7731">
          <w:rPr>
            <w:noProof/>
            <w:webHidden/>
          </w:rPr>
          <w:instrText xml:space="preserve"> PAGEREF _Toc118296806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10" w:history="1">
        <w:r w:rsidR="007A7731" w:rsidRPr="00DD4474">
          <w:rPr>
            <w:rStyle w:val="a5"/>
            <w:rFonts w:eastAsia="Calibri"/>
            <w:noProof/>
          </w:rPr>
          <w:t>2.7.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Национальная ассоциация противопожарной защиты</w:t>
        </w:r>
        <w:r w:rsidR="007A7731">
          <w:rPr>
            <w:noProof/>
            <w:webHidden/>
          </w:rPr>
          <w:tab/>
        </w:r>
        <w:r w:rsidR="007A7731">
          <w:rPr>
            <w:noProof/>
            <w:webHidden/>
          </w:rPr>
          <w:fldChar w:fldCharType="begin"/>
        </w:r>
        <w:r w:rsidR="007A7731">
          <w:rPr>
            <w:noProof/>
            <w:webHidden/>
          </w:rPr>
          <w:instrText xml:space="preserve"> PAGEREF _Toc118296810 \h </w:instrText>
        </w:r>
        <w:r w:rsidR="007A7731">
          <w:rPr>
            <w:noProof/>
            <w:webHidden/>
          </w:rPr>
        </w:r>
        <w:r w:rsidR="007A7731">
          <w:rPr>
            <w:noProof/>
            <w:webHidden/>
          </w:rPr>
          <w:fldChar w:fldCharType="separate"/>
        </w:r>
        <w:r w:rsidR="007A7731">
          <w:rPr>
            <w:noProof/>
            <w:webHidden/>
          </w:rPr>
          <w:t>24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11" w:history="1">
        <w:r w:rsidR="007A7731" w:rsidRPr="00DD4474">
          <w:rPr>
            <w:rStyle w:val="a5"/>
            <w:rFonts w:eastAsia="Calibri"/>
            <w:noProof/>
          </w:rPr>
          <w:t>2.8.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Руководство из других стран</w:t>
        </w:r>
        <w:r w:rsidR="007A7731">
          <w:rPr>
            <w:noProof/>
            <w:webHidden/>
          </w:rPr>
          <w:tab/>
        </w:r>
        <w:r w:rsidR="007A7731">
          <w:rPr>
            <w:noProof/>
            <w:webHidden/>
          </w:rPr>
          <w:fldChar w:fldCharType="begin"/>
        </w:r>
        <w:r w:rsidR="007A7731">
          <w:rPr>
            <w:noProof/>
            <w:webHidden/>
          </w:rPr>
          <w:instrText xml:space="preserve"> PAGEREF _Toc118296811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12" w:history="1">
        <w:r w:rsidR="007A7731" w:rsidRPr="00DD4474">
          <w:rPr>
            <w:rStyle w:val="a5"/>
            <w:rFonts w:eastAsia="Calibri"/>
            <w:noProof/>
          </w:rPr>
          <w:t>2.8.1.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Германия</w:t>
        </w:r>
        <w:r w:rsidR="007A7731">
          <w:rPr>
            <w:noProof/>
            <w:webHidden/>
          </w:rPr>
          <w:tab/>
        </w:r>
        <w:r w:rsidR="007A7731">
          <w:rPr>
            <w:noProof/>
            <w:webHidden/>
          </w:rPr>
          <w:fldChar w:fldCharType="begin"/>
        </w:r>
        <w:r w:rsidR="007A7731">
          <w:rPr>
            <w:noProof/>
            <w:webHidden/>
          </w:rPr>
          <w:instrText xml:space="preserve"> PAGEREF _Toc118296812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13" w:history="1">
        <w:r w:rsidR="007A7731" w:rsidRPr="00DD4474">
          <w:rPr>
            <w:rStyle w:val="a5"/>
            <w:rFonts w:eastAsia="Calibri"/>
            <w:noProof/>
          </w:rPr>
          <w:t>2.8.2.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Канада</w:t>
        </w:r>
        <w:r w:rsidR="007A7731">
          <w:rPr>
            <w:noProof/>
            <w:webHidden/>
          </w:rPr>
          <w:tab/>
        </w:r>
        <w:r w:rsidR="007A7731">
          <w:rPr>
            <w:noProof/>
            <w:webHidden/>
          </w:rPr>
          <w:fldChar w:fldCharType="begin"/>
        </w:r>
        <w:r w:rsidR="007A7731">
          <w:rPr>
            <w:noProof/>
            <w:webHidden/>
          </w:rPr>
          <w:instrText xml:space="preserve"> PAGEREF _Toc118296813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14" w:history="1">
        <w:r w:rsidR="007A7731" w:rsidRPr="00DD4474">
          <w:rPr>
            <w:rStyle w:val="a5"/>
            <w:rFonts w:eastAsia="Calibri"/>
            <w:noProof/>
          </w:rPr>
          <w:t>2.8.3.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Швейцария</w:t>
        </w:r>
        <w:r w:rsidR="007A7731">
          <w:rPr>
            <w:noProof/>
            <w:webHidden/>
          </w:rPr>
          <w:tab/>
        </w:r>
        <w:r w:rsidR="007A7731">
          <w:rPr>
            <w:noProof/>
            <w:webHidden/>
          </w:rPr>
          <w:fldChar w:fldCharType="begin"/>
        </w:r>
        <w:r w:rsidR="007A7731">
          <w:rPr>
            <w:noProof/>
            <w:webHidden/>
          </w:rPr>
          <w:instrText xml:space="preserve"> PAGEREF _Toc118296814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15" w:history="1">
        <w:r w:rsidR="007A7731" w:rsidRPr="00DD4474">
          <w:rPr>
            <w:rStyle w:val="a5"/>
            <w:rFonts w:eastAsia="Calibri"/>
            <w:noProof/>
          </w:rPr>
          <w:t>2.8.4.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Норвегия</w:t>
        </w:r>
        <w:r w:rsidR="007A7731">
          <w:rPr>
            <w:noProof/>
            <w:webHidden/>
          </w:rPr>
          <w:tab/>
        </w:r>
        <w:r w:rsidR="007A7731">
          <w:rPr>
            <w:noProof/>
            <w:webHidden/>
          </w:rPr>
          <w:fldChar w:fldCharType="begin"/>
        </w:r>
        <w:r w:rsidR="007A7731">
          <w:rPr>
            <w:noProof/>
            <w:webHidden/>
          </w:rPr>
          <w:instrText xml:space="preserve"> PAGEREF _Toc118296815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16" w:history="1">
        <w:r w:rsidR="007A7731" w:rsidRPr="00DD4474">
          <w:rPr>
            <w:rStyle w:val="a5"/>
            <w:rFonts w:eastAsia="Calibri"/>
            <w:noProof/>
          </w:rPr>
          <w:t>2.8.5.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Франция</w:t>
        </w:r>
        <w:r w:rsidR="007A7731">
          <w:rPr>
            <w:noProof/>
            <w:webHidden/>
          </w:rPr>
          <w:tab/>
        </w:r>
        <w:r w:rsidR="007A7731">
          <w:rPr>
            <w:noProof/>
            <w:webHidden/>
          </w:rPr>
          <w:fldChar w:fldCharType="begin"/>
        </w:r>
        <w:r w:rsidR="007A7731">
          <w:rPr>
            <w:noProof/>
            <w:webHidden/>
          </w:rPr>
          <w:instrText xml:space="preserve"> PAGEREF _Toc118296816 \h </w:instrText>
        </w:r>
        <w:r w:rsidR="007A7731">
          <w:rPr>
            <w:noProof/>
            <w:webHidden/>
          </w:rPr>
        </w:r>
        <w:r w:rsidR="007A7731">
          <w:rPr>
            <w:noProof/>
            <w:webHidden/>
          </w:rPr>
          <w:fldChar w:fldCharType="separate"/>
        </w:r>
        <w:r w:rsidR="007A7731">
          <w:rPr>
            <w:noProof/>
            <w:webHidden/>
          </w:rPr>
          <w:t>25</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818" w:history="1">
        <w:r w:rsidR="007A7731" w:rsidRPr="00DD4474">
          <w:rPr>
            <w:rStyle w:val="a5"/>
            <w:rFonts w:eastAsia="Calibri"/>
          </w:rPr>
          <w:t>3.</w:t>
        </w:r>
        <w:r w:rsidR="007A7731">
          <w:rPr>
            <w:rFonts w:asciiTheme="minorHAnsi" w:eastAsiaTheme="minorEastAsia" w:hAnsiTheme="minorHAnsi" w:cstheme="minorBidi"/>
            <w:sz w:val="22"/>
            <w:szCs w:val="22"/>
            <w:lang w:eastAsia="en-GB"/>
          </w:rPr>
          <w:tab/>
        </w:r>
        <w:r w:rsidR="007A7731" w:rsidRPr="00DD4474">
          <w:rPr>
            <w:rStyle w:val="a5"/>
            <w:rFonts w:eastAsia="Calibri"/>
          </w:rPr>
          <w:t>Уведомления, исключения и утверждения и т. д.</w:t>
        </w:r>
        <w:r w:rsidR="007A7731">
          <w:rPr>
            <w:webHidden/>
          </w:rPr>
          <w:tab/>
        </w:r>
        <w:r w:rsidR="007A7731">
          <w:rPr>
            <w:webHidden/>
          </w:rPr>
          <w:fldChar w:fldCharType="begin"/>
        </w:r>
        <w:r w:rsidR="007A7731">
          <w:rPr>
            <w:webHidden/>
          </w:rPr>
          <w:instrText xml:space="preserve"> PAGEREF _Toc118296818 \h </w:instrText>
        </w:r>
        <w:r w:rsidR="007A7731">
          <w:rPr>
            <w:webHidden/>
          </w:rPr>
        </w:r>
        <w:r w:rsidR="007A7731">
          <w:rPr>
            <w:webHidden/>
          </w:rPr>
          <w:fldChar w:fldCharType="separate"/>
        </w:r>
        <w:r w:rsidR="007A7731">
          <w:rPr>
            <w:webHidden/>
          </w:rPr>
          <w:t>26</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19" w:history="1">
        <w:r w:rsidR="007A7731" w:rsidRPr="00DD4474">
          <w:rPr>
            <w:rStyle w:val="a5"/>
            <w:rFonts w:eastAsia="Calibri"/>
            <w:noProof/>
          </w:rPr>
          <w:t>3.1.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Уведомление регулирующего органа</w:t>
        </w:r>
        <w:r w:rsidR="007A7731">
          <w:rPr>
            <w:noProof/>
            <w:webHidden/>
          </w:rPr>
          <w:tab/>
        </w:r>
        <w:r w:rsidR="007A7731">
          <w:rPr>
            <w:noProof/>
            <w:webHidden/>
          </w:rPr>
          <w:fldChar w:fldCharType="begin"/>
        </w:r>
        <w:r w:rsidR="007A7731">
          <w:rPr>
            <w:noProof/>
            <w:webHidden/>
          </w:rPr>
          <w:instrText xml:space="preserve"> PAGEREF _Toc118296819 \h </w:instrText>
        </w:r>
        <w:r w:rsidR="007A7731">
          <w:rPr>
            <w:noProof/>
            <w:webHidden/>
          </w:rPr>
        </w:r>
        <w:r w:rsidR="007A7731">
          <w:rPr>
            <w:noProof/>
            <w:webHidden/>
          </w:rPr>
          <w:fldChar w:fldCharType="separate"/>
        </w:r>
        <w:r w:rsidR="007A7731">
          <w:rPr>
            <w:noProof/>
            <w:webHidden/>
          </w:rPr>
          <w:t>26</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20" w:history="1">
        <w:r w:rsidR="007A7731" w:rsidRPr="00DD4474">
          <w:rPr>
            <w:rStyle w:val="a5"/>
            <w:rFonts w:eastAsia="Calibri"/>
            <w:noProof/>
          </w:rPr>
          <w:t>3.2.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Исключения, утверждения и отклонения</w:t>
        </w:r>
        <w:r w:rsidR="007A7731">
          <w:rPr>
            <w:noProof/>
            <w:webHidden/>
          </w:rPr>
          <w:tab/>
        </w:r>
        <w:r w:rsidR="007A7731">
          <w:rPr>
            <w:noProof/>
            <w:webHidden/>
          </w:rPr>
          <w:fldChar w:fldCharType="begin"/>
        </w:r>
        <w:r w:rsidR="007A7731">
          <w:rPr>
            <w:noProof/>
            <w:webHidden/>
          </w:rPr>
          <w:instrText xml:space="preserve"> PAGEREF _Toc118296820 \h </w:instrText>
        </w:r>
        <w:r w:rsidR="007A7731">
          <w:rPr>
            <w:noProof/>
            <w:webHidden/>
          </w:rPr>
        </w:r>
        <w:r w:rsidR="007A7731">
          <w:rPr>
            <w:noProof/>
            <w:webHidden/>
          </w:rPr>
          <w:fldChar w:fldCharType="separate"/>
        </w:r>
        <w:r w:rsidR="007A7731">
          <w:rPr>
            <w:noProof/>
            <w:webHidden/>
          </w:rPr>
          <w:t>26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1" w:history="1">
        <w:r w:rsidR="007A7731" w:rsidRPr="00DD4474">
          <w:rPr>
            <w:rStyle w:val="a5"/>
            <w:rFonts w:eastAsia="Calibri"/>
            <w:noProof/>
          </w:rPr>
          <w:t>3.2.1.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Общие принципы</w:t>
        </w:r>
        <w:r w:rsidR="007A7731">
          <w:rPr>
            <w:noProof/>
            <w:webHidden/>
          </w:rPr>
          <w:tab/>
        </w:r>
        <w:r w:rsidR="007A7731">
          <w:rPr>
            <w:noProof/>
            <w:webHidden/>
          </w:rPr>
          <w:fldChar w:fldCharType="begin"/>
        </w:r>
        <w:r w:rsidR="007A7731">
          <w:rPr>
            <w:noProof/>
            <w:webHidden/>
          </w:rPr>
          <w:instrText xml:space="preserve"> PAGEREF _Toc118296821 \h </w:instrText>
        </w:r>
        <w:r w:rsidR="007A7731">
          <w:rPr>
            <w:noProof/>
            <w:webHidden/>
          </w:rPr>
        </w:r>
        <w:r w:rsidR="007A7731">
          <w:rPr>
            <w:noProof/>
            <w:webHidden/>
          </w:rPr>
          <w:fldChar w:fldCharType="separate"/>
        </w:r>
        <w:r w:rsidR="007A7731">
          <w:rPr>
            <w:noProof/>
            <w:webHidden/>
          </w:rPr>
          <w:t>26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2" w:history="1">
        <w:r w:rsidR="007A7731" w:rsidRPr="00DD4474">
          <w:rPr>
            <w:rStyle w:val="a5"/>
            <w:rFonts w:eastAsia="Calibri"/>
            <w:noProof/>
          </w:rPr>
          <w:t>3.2.2.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Запрет на использование кислородных и безвоздушных дыхательных смесей</w:t>
        </w:r>
        <w:r w:rsidR="007A7731">
          <w:rPr>
            <w:noProof/>
            <w:webHidden/>
          </w:rPr>
          <w:tab/>
        </w:r>
        <w:r w:rsidR="007A7731">
          <w:rPr>
            <w:noProof/>
            <w:webHidden/>
          </w:rPr>
          <w:fldChar w:fldCharType="begin"/>
        </w:r>
        <w:r w:rsidR="007A7731">
          <w:rPr>
            <w:noProof/>
            <w:webHidden/>
          </w:rPr>
          <w:instrText xml:space="preserve"> PAGEREF _Toc118296822 \h </w:instrText>
        </w:r>
        <w:r w:rsidR="007A7731">
          <w:rPr>
            <w:noProof/>
            <w:webHidden/>
          </w:rPr>
        </w:r>
        <w:r w:rsidR="007A7731">
          <w:rPr>
            <w:noProof/>
            <w:webHidden/>
          </w:rPr>
          <w:fldChar w:fldCharType="separate"/>
        </w:r>
        <w:r w:rsidR="007A7731">
          <w:rPr>
            <w:noProof/>
            <w:webHidden/>
          </w:rPr>
          <w:t>26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3" w:history="1">
        <w:r w:rsidR="007A7731" w:rsidRPr="00DD4474">
          <w:rPr>
            <w:rStyle w:val="a5"/>
            <w:rFonts w:eastAsia="Calibri"/>
            <w:noProof/>
          </w:rPr>
          <w:t>3.2.3.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Техническое обоснование</w:t>
        </w:r>
        <w:r w:rsidR="007A7731">
          <w:rPr>
            <w:noProof/>
            <w:webHidden/>
          </w:rPr>
          <w:tab/>
        </w:r>
        <w:r w:rsidR="007A7731">
          <w:rPr>
            <w:noProof/>
            <w:webHidden/>
          </w:rPr>
          <w:fldChar w:fldCharType="begin"/>
        </w:r>
        <w:r w:rsidR="007A7731">
          <w:rPr>
            <w:noProof/>
            <w:webHidden/>
          </w:rPr>
          <w:instrText xml:space="preserve"> PAGEREF _Toc118296823 \h </w:instrText>
        </w:r>
        <w:r w:rsidR="007A7731">
          <w:rPr>
            <w:noProof/>
            <w:webHidden/>
          </w:rPr>
        </w:r>
        <w:r w:rsidR="007A7731">
          <w:rPr>
            <w:noProof/>
            <w:webHidden/>
          </w:rPr>
          <w:fldChar w:fldCharType="separate"/>
        </w:r>
        <w:r w:rsidR="007A7731">
          <w:rPr>
            <w:noProof/>
            <w:webHidden/>
          </w:rPr>
          <w:t>27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4" w:history="1">
        <w:r w:rsidR="007A7731" w:rsidRPr="00DD4474">
          <w:rPr>
            <w:rStyle w:val="a5"/>
            <w:rFonts w:eastAsia="Calibri"/>
            <w:noProof/>
          </w:rPr>
          <w:t>3.2.4.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Исключения</w:t>
        </w:r>
        <w:r w:rsidR="007A7731">
          <w:rPr>
            <w:noProof/>
            <w:webHidden/>
          </w:rPr>
          <w:tab/>
        </w:r>
        <w:r w:rsidR="007A7731">
          <w:rPr>
            <w:noProof/>
            <w:webHidden/>
          </w:rPr>
          <w:fldChar w:fldCharType="begin"/>
        </w:r>
        <w:r w:rsidR="007A7731">
          <w:rPr>
            <w:noProof/>
            <w:webHidden/>
          </w:rPr>
          <w:instrText xml:space="preserve"> PAGEREF _Toc118296824 \h </w:instrText>
        </w:r>
        <w:r w:rsidR="007A7731">
          <w:rPr>
            <w:noProof/>
            <w:webHidden/>
          </w:rPr>
        </w:r>
        <w:r w:rsidR="007A7731">
          <w:rPr>
            <w:noProof/>
            <w:webHidden/>
          </w:rPr>
          <w:fldChar w:fldCharType="separate"/>
        </w:r>
        <w:r w:rsidR="007A7731">
          <w:rPr>
            <w:noProof/>
            <w:webHidden/>
          </w:rPr>
          <w:t>27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5" w:history="1">
        <w:r w:rsidR="007A7731" w:rsidRPr="00DD4474">
          <w:rPr>
            <w:rStyle w:val="a5"/>
            <w:rFonts w:eastAsia="Calibri"/>
            <w:noProof/>
          </w:rPr>
          <w:t>3.2.5.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Опыт работы HPCA на сегодняшний день</w:t>
        </w:r>
        <w:r w:rsidR="007A7731">
          <w:rPr>
            <w:noProof/>
            <w:webHidden/>
          </w:rPr>
          <w:tab/>
        </w:r>
        <w:r w:rsidR="007A7731">
          <w:rPr>
            <w:noProof/>
            <w:webHidden/>
          </w:rPr>
          <w:fldChar w:fldCharType="begin"/>
        </w:r>
        <w:r w:rsidR="007A7731">
          <w:rPr>
            <w:noProof/>
            <w:webHidden/>
          </w:rPr>
          <w:instrText xml:space="preserve"> PAGEREF _Toc118296825 \h </w:instrText>
        </w:r>
        <w:r w:rsidR="007A7731">
          <w:rPr>
            <w:noProof/>
            <w:webHidden/>
          </w:rPr>
        </w:r>
        <w:r w:rsidR="007A7731">
          <w:rPr>
            <w:noProof/>
            <w:webHidden/>
          </w:rPr>
          <w:fldChar w:fldCharType="separate"/>
        </w:r>
        <w:r w:rsidR="007A7731">
          <w:rPr>
            <w:noProof/>
            <w:webHidden/>
          </w:rPr>
          <w:t>27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6" w:history="1">
        <w:r w:rsidR="007A7731" w:rsidRPr="00DD4474">
          <w:rPr>
            <w:rStyle w:val="a5"/>
            <w:rFonts w:eastAsia="Calibri"/>
            <w:noProof/>
          </w:rPr>
          <w:t>3.2.6.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Одобрение гипербарических процедур</w:t>
        </w:r>
        <w:r w:rsidR="007A7731">
          <w:rPr>
            <w:noProof/>
            <w:webHidden/>
          </w:rPr>
          <w:tab/>
        </w:r>
        <w:r w:rsidR="007A7731">
          <w:rPr>
            <w:noProof/>
            <w:webHidden/>
          </w:rPr>
          <w:fldChar w:fldCharType="begin"/>
        </w:r>
        <w:r w:rsidR="007A7731">
          <w:rPr>
            <w:noProof/>
            <w:webHidden/>
          </w:rPr>
          <w:instrText xml:space="preserve"> PAGEREF _Toc118296826 \h </w:instrText>
        </w:r>
        <w:r w:rsidR="007A7731">
          <w:rPr>
            <w:noProof/>
            <w:webHidden/>
          </w:rPr>
        </w:r>
        <w:r w:rsidR="007A7731">
          <w:rPr>
            <w:noProof/>
            <w:webHidden/>
          </w:rPr>
          <w:fldChar w:fldCharType="separate"/>
        </w:r>
        <w:r w:rsidR="007A7731">
          <w:rPr>
            <w:noProof/>
            <w:webHidden/>
          </w:rPr>
          <w:t>27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27" w:history="1">
        <w:r w:rsidR="007A7731" w:rsidRPr="00DD4474">
          <w:rPr>
            <w:rStyle w:val="a5"/>
            <w:rFonts w:eastAsia="Calibri"/>
            <w:noProof/>
          </w:rPr>
          <w:t>3.2.7.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Отклонения</w:t>
        </w:r>
        <w:r w:rsidR="007A7731">
          <w:rPr>
            <w:noProof/>
            <w:webHidden/>
          </w:rPr>
          <w:tab/>
        </w:r>
        <w:r w:rsidR="007A7731">
          <w:rPr>
            <w:noProof/>
            <w:webHidden/>
          </w:rPr>
          <w:fldChar w:fldCharType="begin"/>
        </w:r>
        <w:r w:rsidR="007A7731">
          <w:rPr>
            <w:noProof/>
            <w:webHidden/>
          </w:rPr>
          <w:instrText xml:space="preserve"> PAGEREF _Toc118296827 \h </w:instrText>
        </w:r>
        <w:r w:rsidR="007A7731">
          <w:rPr>
            <w:noProof/>
            <w:webHidden/>
          </w:rPr>
        </w:r>
        <w:r w:rsidR="007A7731">
          <w:rPr>
            <w:noProof/>
            <w:webHidden/>
          </w:rPr>
          <w:fldChar w:fldCharType="separate"/>
        </w:r>
        <w:r w:rsidR="007A7731">
          <w:rPr>
            <w:noProof/>
            <w:webHidden/>
          </w:rPr>
          <w:t>28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28" w:history="1">
        <w:r w:rsidR="007A7731" w:rsidRPr="00DD4474">
          <w:rPr>
            <w:rStyle w:val="a5"/>
            <w:rFonts w:eastAsia="Calibri"/>
            <w:noProof/>
          </w:rPr>
          <w:t>3.3.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Вывод таблиц, которые будут использоваться</w:t>
        </w:r>
        <w:r w:rsidR="007A7731">
          <w:rPr>
            <w:noProof/>
            <w:webHidden/>
          </w:rPr>
          <w:tab/>
        </w:r>
        <w:r w:rsidR="007A7731">
          <w:rPr>
            <w:noProof/>
            <w:webHidden/>
          </w:rPr>
          <w:fldChar w:fldCharType="begin"/>
        </w:r>
        <w:r w:rsidR="007A7731">
          <w:rPr>
            <w:noProof/>
            <w:webHidden/>
          </w:rPr>
          <w:instrText xml:space="preserve"> PAGEREF _Toc118296828 \h </w:instrText>
        </w:r>
        <w:r w:rsidR="007A7731">
          <w:rPr>
            <w:noProof/>
            <w:webHidden/>
          </w:rPr>
        </w:r>
        <w:r w:rsidR="007A7731">
          <w:rPr>
            <w:noProof/>
            <w:webHidden/>
          </w:rPr>
          <w:fldChar w:fldCharType="separate"/>
        </w:r>
        <w:r w:rsidR="007A7731">
          <w:rPr>
            <w:noProof/>
            <w:webHidden/>
          </w:rPr>
          <w:t>29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29" w:history="1">
        <w:r w:rsidR="007A7731" w:rsidRPr="00DD4474">
          <w:rPr>
            <w:rStyle w:val="a5"/>
            <w:rFonts w:eastAsia="Calibri"/>
            <w:noProof/>
          </w:rPr>
          <w:t>3.4.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Математическое моделирование декомпрессионных таблиц</w:t>
        </w:r>
        <w:r w:rsidR="007A7731">
          <w:rPr>
            <w:noProof/>
            <w:webHidden/>
          </w:rPr>
          <w:tab/>
        </w:r>
        <w:r w:rsidR="007A7731">
          <w:rPr>
            <w:noProof/>
            <w:webHidden/>
          </w:rPr>
          <w:fldChar w:fldCharType="begin"/>
        </w:r>
        <w:r w:rsidR="007A7731">
          <w:rPr>
            <w:noProof/>
            <w:webHidden/>
          </w:rPr>
          <w:instrText xml:space="preserve"> PAGEREF _Toc118296829 \h </w:instrText>
        </w:r>
        <w:r w:rsidR="007A7731">
          <w:rPr>
            <w:noProof/>
            <w:webHidden/>
          </w:rPr>
        </w:r>
        <w:r w:rsidR="007A7731">
          <w:rPr>
            <w:noProof/>
            <w:webHidden/>
          </w:rPr>
          <w:fldChar w:fldCharType="separate"/>
        </w:r>
        <w:r w:rsidR="007A7731">
          <w:rPr>
            <w:noProof/>
            <w:webHidden/>
          </w:rPr>
          <w:t>29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30" w:history="1">
        <w:r w:rsidR="007A7731" w:rsidRPr="00DD4474">
          <w:rPr>
            <w:rStyle w:val="a5"/>
            <w:rFonts w:eastAsia="Calibri"/>
            <w:noProof/>
          </w:rPr>
          <w:t>3.5.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Статистический анализ.</w:t>
        </w:r>
        <w:r w:rsidR="007A7731">
          <w:rPr>
            <w:noProof/>
            <w:webHidden/>
          </w:rPr>
          <w:tab/>
        </w:r>
        <w:r w:rsidR="007A7731">
          <w:rPr>
            <w:noProof/>
            <w:webHidden/>
          </w:rPr>
          <w:fldChar w:fldCharType="begin"/>
        </w:r>
        <w:r w:rsidR="007A7731">
          <w:rPr>
            <w:noProof/>
            <w:webHidden/>
          </w:rPr>
          <w:instrText xml:space="preserve"> PAGEREF _Toc118296830 \h </w:instrText>
        </w:r>
        <w:r w:rsidR="007A7731">
          <w:rPr>
            <w:noProof/>
            <w:webHidden/>
          </w:rPr>
        </w:r>
        <w:r w:rsidR="007A7731">
          <w:rPr>
            <w:noProof/>
            <w:webHidden/>
          </w:rPr>
          <w:fldChar w:fldCharType="separate"/>
        </w:r>
        <w:r w:rsidR="007A7731">
          <w:rPr>
            <w:noProof/>
            <w:webHidden/>
          </w:rPr>
          <w:t>30</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31" w:history="1">
        <w:r w:rsidR="007A7731" w:rsidRPr="00DD4474">
          <w:rPr>
            <w:rStyle w:val="a5"/>
            <w:rFonts w:eastAsia="Calibri"/>
            <w:noProof/>
          </w:rPr>
          <w:t>3.6.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Гипербарические испытания</w:t>
        </w:r>
        <w:r w:rsidR="007A7731">
          <w:rPr>
            <w:noProof/>
            <w:webHidden/>
          </w:rPr>
          <w:tab/>
        </w:r>
        <w:r w:rsidR="007A7731">
          <w:rPr>
            <w:noProof/>
            <w:webHidden/>
          </w:rPr>
          <w:fldChar w:fldCharType="begin"/>
        </w:r>
        <w:r w:rsidR="007A7731">
          <w:rPr>
            <w:noProof/>
            <w:webHidden/>
          </w:rPr>
          <w:instrText xml:space="preserve"> PAGEREF _Toc118296831 \h </w:instrText>
        </w:r>
        <w:r w:rsidR="007A7731">
          <w:rPr>
            <w:noProof/>
            <w:webHidden/>
          </w:rPr>
        </w:r>
        <w:r w:rsidR="007A7731">
          <w:rPr>
            <w:noProof/>
            <w:webHidden/>
          </w:rPr>
          <w:fldChar w:fldCharType="separate"/>
        </w:r>
        <w:r w:rsidR="007A7731">
          <w:rPr>
            <w:noProof/>
            <w:webHidden/>
          </w:rPr>
          <w:t>30</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32" w:history="1">
        <w:r w:rsidR="007A7731" w:rsidRPr="00DD4474">
          <w:rPr>
            <w:rStyle w:val="a5"/>
            <w:rFonts w:eastAsia="Calibri"/>
            <w:noProof/>
          </w:rPr>
          <w:t>3.7.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Пробный забег</w:t>
        </w:r>
        <w:r w:rsidR="007A7731">
          <w:rPr>
            <w:noProof/>
            <w:webHidden/>
          </w:rPr>
          <w:tab/>
        </w:r>
        <w:r w:rsidR="007A7731">
          <w:rPr>
            <w:noProof/>
            <w:webHidden/>
          </w:rPr>
          <w:fldChar w:fldCharType="begin"/>
        </w:r>
        <w:r w:rsidR="007A7731">
          <w:rPr>
            <w:noProof/>
            <w:webHidden/>
          </w:rPr>
          <w:instrText xml:space="preserve"> PAGEREF _Toc118296832 \h </w:instrText>
        </w:r>
        <w:r w:rsidR="007A7731">
          <w:rPr>
            <w:noProof/>
            <w:webHidden/>
          </w:rPr>
        </w:r>
        <w:r w:rsidR="007A7731">
          <w:rPr>
            <w:noProof/>
            <w:webHidden/>
          </w:rPr>
          <w:fldChar w:fldCharType="separate"/>
        </w:r>
        <w:r w:rsidR="007A7731">
          <w:rPr>
            <w:noProof/>
            <w:webHidden/>
          </w:rPr>
          <w:t>30</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33" w:history="1">
        <w:r w:rsidR="007A7731" w:rsidRPr="00DD4474">
          <w:rPr>
            <w:rStyle w:val="a5"/>
            <w:rFonts w:eastAsia="Calibri"/>
            <w:noProof/>
          </w:rPr>
          <w:t>3.8.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Физиологический мониторинг</w:t>
        </w:r>
        <w:r w:rsidR="007A7731">
          <w:rPr>
            <w:noProof/>
            <w:webHidden/>
          </w:rPr>
          <w:tab/>
        </w:r>
        <w:r w:rsidR="007A7731">
          <w:rPr>
            <w:noProof/>
            <w:webHidden/>
          </w:rPr>
          <w:fldChar w:fldCharType="begin"/>
        </w:r>
        <w:r w:rsidR="007A7731">
          <w:rPr>
            <w:noProof/>
            <w:webHidden/>
          </w:rPr>
          <w:instrText xml:space="preserve"> PAGEREF _Toc118296833 \h </w:instrText>
        </w:r>
        <w:r w:rsidR="007A7731">
          <w:rPr>
            <w:noProof/>
            <w:webHidden/>
          </w:rPr>
        </w:r>
        <w:r w:rsidR="007A7731">
          <w:rPr>
            <w:noProof/>
            <w:webHidden/>
          </w:rPr>
          <w:fldChar w:fldCharType="separate"/>
        </w:r>
        <w:r w:rsidR="007A7731">
          <w:rPr>
            <w:noProof/>
            <w:webHidden/>
          </w:rPr>
          <w:t>31</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34" w:history="1">
        <w:r w:rsidR="007A7731" w:rsidRPr="00DD4474">
          <w:rPr>
            <w:rStyle w:val="a5"/>
            <w:rFonts w:eastAsia="Calibri"/>
            <w:noProof/>
          </w:rPr>
          <w:t>3.9.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Подробная информация о персонале, специалистах-консультантах и ​​т. д.</w:t>
        </w:r>
        <w:r w:rsidR="007A7731">
          <w:rPr>
            <w:noProof/>
            <w:webHidden/>
          </w:rPr>
          <w:tab/>
        </w:r>
        <w:r w:rsidR="007A7731">
          <w:rPr>
            <w:noProof/>
            <w:webHidden/>
          </w:rPr>
          <w:fldChar w:fldCharType="begin"/>
        </w:r>
        <w:r w:rsidR="007A7731">
          <w:rPr>
            <w:noProof/>
            <w:webHidden/>
          </w:rPr>
          <w:instrText xml:space="preserve"> PAGEREF _Toc118296834 \h </w:instrText>
        </w:r>
        <w:r w:rsidR="007A7731">
          <w:rPr>
            <w:noProof/>
            <w:webHidden/>
          </w:rPr>
        </w:r>
        <w:r w:rsidR="007A7731">
          <w:rPr>
            <w:noProof/>
            <w:webHidden/>
          </w:rPr>
          <w:fldChar w:fldCharType="separate"/>
        </w:r>
        <w:r w:rsidR="007A7731">
          <w:rPr>
            <w:noProof/>
            <w:webHidden/>
          </w:rPr>
          <w:t>31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835" w:history="1">
        <w:r w:rsidR="007A7731" w:rsidRPr="00DD4474">
          <w:rPr>
            <w:rStyle w:val="a5"/>
            <w:rFonts w:eastAsia="Calibri"/>
            <w:noProof/>
          </w:rPr>
          <w:t>3.10.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Критерии приемлемости для приемлемого уровня безопасности</w:t>
        </w:r>
        <w:r w:rsidR="007A7731">
          <w:rPr>
            <w:noProof/>
            <w:webHidden/>
          </w:rPr>
          <w:tab/>
        </w:r>
        <w:r w:rsidR="007A7731">
          <w:rPr>
            <w:noProof/>
            <w:webHidden/>
          </w:rPr>
          <w:fldChar w:fldCharType="begin"/>
        </w:r>
        <w:r w:rsidR="007A7731">
          <w:rPr>
            <w:noProof/>
            <w:webHidden/>
          </w:rPr>
          <w:instrText xml:space="preserve"> PAGEREF _Toc118296835 \h </w:instrText>
        </w:r>
        <w:r w:rsidR="007A7731">
          <w:rPr>
            <w:noProof/>
            <w:webHidden/>
          </w:rPr>
        </w:r>
        <w:r w:rsidR="007A7731">
          <w:rPr>
            <w:noProof/>
            <w:webHidden/>
          </w:rPr>
          <w:fldChar w:fldCharType="separate"/>
        </w:r>
        <w:r w:rsidR="007A7731">
          <w:rPr>
            <w:noProof/>
            <w:webHidden/>
          </w:rPr>
          <w:t>32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36" w:history="1">
        <w:r w:rsidR="007A7731" w:rsidRPr="00DD4474">
          <w:rPr>
            <w:rStyle w:val="a5"/>
            <w:rFonts w:eastAsia="Calibri"/>
            <w:noProof/>
          </w:rPr>
          <w:t>3.10.1.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Рутинный постэкспозиционный мониторинг</w:t>
        </w:r>
        <w:r w:rsidR="007A7731">
          <w:rPr>
            <w:noProof/>
            <w:webHidden/>
          </w:rPr>
          <w:tab/>
        </w:r>
        <w:r w:rsidR="007A7731">
          <w:rPr>
            <w:noProof/>
            <w:webHidden/>
          </w:rPr>
          <w:fldChar w:fldCharType="begin"/>
        </w:r>
        <w:r w:rsidR="007A7731">
          <w:rPr>
            <w:noProof/>
            <w:webHidden/>
          </w:rPr>
          <w:instrText xml:space="preserve"> PAGEREF _Toc118296836 \h </w:instrText>
        </w:r>
        <w:r w:rsidR="007A7731">
          <w:rPr>
            <w:noProof/>
            <w:webHidden/>
          </w:rPr>
        </w:r>
        <w:r w:rsidR="007A7731">
          <w:rPr>
            <w:noProof/>
            <w:webHidden/>
          </w:rPr>
          <w:fldChar w:fldCharType="separate"/>
        </w:r>
        <w:r w:rsidR="007A7731">
          <w:rPr>
            <w:noProof/>
            <w:webHidden/>
          </w:rPr>
          <w:t>32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37" w:history="1">
        <w:r w:rsidR="007A7731" w:rsidRPr="00DD4474">
          <w:rPr>
            <w:rStyle w:val="a5"/>
            <w:rFonts w:eastAsia="Calibri"/>
            <w:noProof/>
          </w:rPr>
          <w:t>3.10.2.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Критерии оценки – предсказания модели</w:t>
        </w:r>
        <w:r w:rsidR="007A7731">
          <w:rPr>
            <w:noProof/>
            <w:webHidden/>
          </w:rPr>
          <w:tab/>
        </w:r>
        <w:r w:rsidR="007A7731">
          <w:rPr>
            <w:noProof/>
            <w:webHidden/>
          </w:rPr>
          <w:fldChar w:fldCharType="begin"/>
        </w:r>
        <w:r w:rsidR="007A7731">
          <w:rPr>
            <w:noProof/>
            <w:webHidden/>
          </w:rPr>
          <w:instrText xml:space="preserve"> PAGEREF _Toc118296837 \h </w:instrText>
        </w:r>
        <w:r w:rsidR="007A7731">
          <w:rPr>
            <w:noProof/>
            <w:webHidden/>
          </w:rPr>
        </w:r>
        <w:r w:rsidR="007A7731">
          <w:rPr>
            <w:noProof/>
            <w:webHidden/>
          </w:rPr>
          <w:fldChar w:fldCharType="separate"/>
        </w:r>
        <w:r w:rsidR="007A7731">
          <w:rPr>
            <w:noProof/>
            <w:webHidden/>
          </w:rPr>
          <w:t>32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38" w:history="1">
        <w:r w:rsidR="007A7731" w:rsidRPr="00DD4474">
          <w:rPr>
            <w:rStyle w:val="a5"/>
            <w:rFonts w:eastAsia="Calibri"/>
            <w:noProof/>
          </w:rPr>
          <w:t>3.10.3.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Статистический анализ</w:t>
        </w:r>
        <w:r w:rsidR="007A7731">
          <w:rPr>
            <w:noProof/>
            <w:webHidden/>
          </w:rPr>
          <w:tab/>
        </w:r>
        <w:r w:rsidR="007A7731">
          <w:rPr>
            <w:noProof/>
            <w:webHidden/>
          </w:rPr>
          <w:fldChar w:fldCharType="begin"/>
        </w:r>
        <w:r w:rsidR="007A7731">
          <w:rPr>
            <w:noProof/>
            <w:webHidden/>
          </w:rPr>
          <w:instrText xml:space="preserve"> PAGEREF _Toc118296838 \h </w:instrText>
        </w:r>
        <w:r w:rsidR="007A7731">
          <w:rPr>
            <w:noProof/>
            <w:webHidden/>
          </w:rPr>
        </w:r>
        <w:r w:rsidR="007A7731">
          <w:rPr>
            <w:noProof/>
            <w:webHidden/>
          </w:rPr>
          <w:fldChar w:fldCharType="separate"/>
        </w:r>
        <w:r w:rsidR="007A7731">
          <w:rPr>
            <w:noProof/>
            <w:webHidden/>
          </w:rPr>
          <w:t>33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39" w:history="1">
        <w:r w:rsidR="007A7731" w:rsidRPr="00DD4474">
          <w:rPr>
            <w:rStyle w:val="a5"/>
            <w:rFonts w:eastAsia="Calibri"/>
            <w:noProof/>
          </w:rPr>
          <w:t>3.10.4.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Критерии оценки – гипербарические испытания/пробный запуск</w:t>
        </w:r>
        <w:r w:rsidR="007A7731">
          <w:rPr>
            <w:noProof/>
            <w:webHidden/>
          </w:rPr>
          <w:tab/>
        </w:r>
        <w:r w:rsidR="007A7731">
          <w:rPr>
            <w:noProof/>
            <w:webHidden/>
          </w:rPr>
          <w:fldChar w:fldCharType="begin"/>
        </w:r>
        <w:r w:rsidR="007A7731">
          <w:rPr>
            <w:noProof/>
            <w:webHidden/>
          </w:rPr>
          <w:instrText xml:space="preserve"> PAGEREF _Toc118296839 \h </w:instrText>
        </w:r>
        <w:r w:rsidR="007A7731">
          <w:rPr>
            <w:noProof/>
            <w:webHidden/>
          </w:rPr>
        </w:r>
        <w:r w:rsidR="007A7731">
          <w:rPr>
            <w:noProof/>
            <w:webHidden/>
          </w:rPr>
          <w:fldChar w:fldCharType="separate"/>
        </w:r>
        <w:r w:rsidR="007A7731">
          <w:rPr>
            <w:noProof/>
            <w:webHidden/>
          </w:rPr>
          <w:t>33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841" w:history="1">
        <w:r w:rsidR="007A7731" w:rsidRPr="00DD4474">
          <w:rPr>
            <w:rStyle w:val="a5"/>
            <w:rFonts w:eastAsia="Calibri"/>
            <w:noProof/>
          </w:rPr>
          <w:t>3.11.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Постконтрактный отчет</w:t>
        </w:r>
        <w:r w:rsidR="007A7731">
          <w:rPr>
            <w:noProof/>
            <w:webHidden/>
          </w:rPr>
          <w:tab/>
        </w:r>
        <w:r w:rsidR="007A7731">
          <w:rPr>
            <w:noProof/>
            <w:webHidden/>
          </w:rPr>
          <w:fldChar w:fldCharType="begin"/>
        </w:r>
        <w:r w:rsidR="007A7731">
          <w:rPr>
            <w:noProof/>
            <w:webHidden/>
          </w:rPr>
          <w:instrText xml:space="preserve"> PAGEREF _Toc118296841 \h </w:instrText>
        </w:r>
        <w:r w:rsidR="007A7731">
          <w:rPr>
            <w:noProof/>
            <w:webHidden/>
          </w:rPr>
        </w:r>
        <w:r w:rsidR="007A7731">
          <w:rPr>
            <w:noProof/>
            <w:webHidden/>
          </w:rPr>
          <w:fldChar w:fldCharType="separate"/>
        </w:r>
        <w:r w:rsidR="007A7731">
          <w:rPr>
            <w:noProof/>
            <w:webHidden/>
          </w:rPr>
          <w:t>33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842" w:history="1">
        <w:r w:rsidR="007A7731" w:rsidRPr="00DD4474">
          <w:rPr>
            <w:rStyle w:val="a5"/>
            <w:rFonts w:eastAsia="Calibri"/>
            <w:noProof/>
          </w:rPr>
          <w:t>3.12.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Часы работы</w:t>
        </w:r>
        <w:r w:rsidR="007A7731">
          <w:rPr>
            <w:noProof/>
            <w:webHidden/>
          </w:rPr>
          <w:tab/>
        </w:r>
        <w:r w:rsidR="007A7731">
          <w:rPr>
            <w:noProof/>
            <w:webHidden/>
          </w:rPr>
          <w:fldChar w:fldCharType="begin"/>
        </w:r>
        <w:r w:rsidR="007A7731">
          <w:rPr>
            <w:noProof/>
            <w:webHidden/>
          </w:rPr>
          <w:instrText xml:space="preserve"> PAGEREF _Toc118296842 \h </w:instrText>
        </w:r>
        <w:r w:rsidR="007A7731">
          <w:rPr>
            <w:noProof/>
            <w:webHidden/>
          </w:rPr>
        </w:r>
        <w:r w:rsidR="007A7731">
          <w:rPr>
            <w:noProof/>
            <w:webHidden/>
          </w:rPr>
          <w:fldChar w:fldCharType="separate"/>
        </w:r>
        <w:r w:rsidR="007A7731">
          <w:rPr>
            <w:noProof/>
            <w:webHidden/>
          </w:rPr>
          <w:t>34</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843" w:history="1">
        <w:r w:rsidR="007A7731" w:rsidRPr="00DD4474">
          <w:rPr>
            <w:rStyle w:val="a5"/>
            <w:rFonts w:eastAsia="Calibri"/>
          </w:rPr>
          <w:t>4.</w:t>
        </w:r>
        <w:r w:rsidR="007A7731">
          <w:rPr>
            <w:rFonts w:asciiTheme="minorHAnsi" w:eastAsiaTheme="minorEastAsia" w:hAnsiTheme="minorHAnsi" w:cstheme="minorBidi"/>
            <w:sz w:val="22"/>
            <w:szCs w:val="22"/>
            <w:lang w:eastAsia="en-GB"/>
          </w:rPr>
          <w:tab/>
        </w:r>
        <w:r w:rsidR="007A7731" w:rsidRPr="00DD4474">
          <w:rPr>
            <w:rStyle w:val="a5"/>
            <w:rFonts w:eastAsia="Calibri"/>
          </w:rPr>
          <w:t>Организация работ в HPCA – планирование и сдача</w:t>
        </w:r>
        <w:r w:rsidR="007A7731">
          <w:rPr>
            <w:webHidden/>
          </w:rPr>
          <w:tab/>
        </w:r>
        <w:r w:rsidR="007A7731">
          <w:rPr>
            <w:webHidden/>
          </w:rPr>
          <w:fldChar w:fldCharType="begin"/>
        </w:r>
        <w:r w:rsidR="007A7731">
          <w:rPr>
            <w:webHidden/>
          </w:rPr>
          <w:instrText xml:space="preserve"> PAGEREF _Toc118296843 \h </w:instrText>
        </w:r>
        <w:r w:rsidR="007A7731">
          <w:rPr>
            <w:webHidden/>
          </w:rPr>
        </w:r>
        <w:r w:rsidR="007A7731">
          <w:rPr>
            <w:webHidden/>
          </w:rPr>
          <w:fldChar w:fldCharType="separate"/>
        </w:r>
        <w:r w:rsidR="007A7731">
          <w:rPr>
            <w:webHidden/>
          </w:rPr>
          <w:t>35</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4" w:history="1">
        <w:r w:rsidR="007A7731" w:rsidRPr="00DD4474">
          <w:rPr>
            <w:rStyle w:val="a5"/>
            <w:rFonts w:eastAsia="Calibri"/>
            <w:noProof/>
          </w:rPr>
          <w:t>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Начальное планирование работы HPCA</w:t>
        </w:r>
        <w:r w:rsidR="007A7731">
          <w:rPr>
            <w:noProof/>
            <w:webHidden/>
          </w:rPr>
          <w:tab/>
        </w:r>
        <w:r w:rsidR="007A7731">
          <w:rPr>
            <w:noProof/>
            <w:webHidden/>
          </w:rPr>
          <w:fldChar w:fldCharType="begin"/>
        </w:r>
        <w:r w:rsidR="007A7731">
          <w:rPr>
            <w:noProof/>
            <w:webHidden/>
          </w:rPr>
          <w:instrText xml:space="preserve"> PAGEREF _Toc118296844 \h </w:instrText>
        </w:r>
        <w:r w:rsidR="007A7731">
          <w:rPr>
            <w:noProof/>
            <w:webHidden/>
          </w:rPr>
        </w:r>
        <w:r w:rsidR="007A7731">
          <w:rPr>
            <w:noProof/>
            <w:webHidden/>
          </w:rPr>
          <w:fldChar w:fldCharType="separate"/>
        </w:r>
        <w:r w:rsidR="007A7731">
          <w:rPr>
            <w:noProof/>
            <w:webHidden/>
          </w:rPr>
          <w:t>35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5" w:history="1">
        <w:r w:rsidR="007A7731" w:rsidRPr="00DD4474">
          <w:rPr>
            <w:rStyle w:val="a5"/>
            <w:rFonts w:eastAsia="Calibri"/>
            <w:noProof/>
          </w:rPr>
          <w:t>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Ответственность подрядчика</w:t>
        </w:r>
        <w:r w:rsidR="007A7731">
          <w:rPr>
            <w:noProof/>
            <w:webHidden/>
          </w:rPr>
          <w:tab/>
        </w:r>
        <w:r w:rsidR="007A7731">
          <w:rPr>
            <w:noProof/>
            <w:webHidden/>
          </w:rPr>
          <w:fldChar w:fldCharType="begin"/>
        </w:r>
        <w:r w:rsidR="007A7731">
          <w:rPr>
            <w:noProof/>
            <w:webHidden/>
          </w:rPr>
          <w:instrText xml:space="preserve"> PAGEREF _Toc118296845 \h </w:instrText>
        </w:r>
        <w:r w:rsidR="007A7731">
          <w:rPr>
            <w:noProof/>
            <w:webHidden/>
          </w:rPr>
        </w:r>
        <w:r w:rsidR="007A7731">
          <w:rPr>
            <w:noProof/>
            <w:webHidden/>
          </w:rPr>
          <w:fldChar w:fldCharType="separate"/>
        </w:r>
        <w:r w:rsidR="007A7731">
          <w:rPr>
            <w:noProof/>
            <w:webHidden/>
          </w:rPr>
          <w:t>36</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6" w:history="1">
        <w:r w:rsidR="007A7731" w:rsidRPr="00DD4474">
          <w:rPr>
            <w:rStyle w:val="a5"/>
            <w:rFonts w:eastAsia="Calibri"/>
            <w:noProof/>
          </w:rPr>
          <w:t>4.3.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Медицинский советник по контракту</w:t>
        </w:r>
        <w:r w:rsidR="007A7731">
          <w:rPr>
            <w:noProof/>
            <w:webHidden/>
          </w:rPr>
          <w:tab/>
        </w:r>
        <w:r w:rsidR="007A7731">
          <w:rPr>
            <w:noProof/>
            <w:webHidden/>
          </w:rPr>
          <w:fldChar w:fldCharType="begin"/>
        </w:r>
        <w:r w:rsidR="007A7731">
          <w:rPr>
            <w:noProof/>
            <w:webHidden/>
          </w:rPr>
          <w:instrText xml:space="preserve"> PAGEREF _Toc118296846 \h </w:instrText>
        </w:r>
        <w:r w:rsidR="007A7731">
          <w:rPr>
            <w:noProof/>
            <w:webHidden/>
          </w:rPr>
        </w:r>
        <w:r w:rsidR="007A7731">
          <w:rPr>
            <w:noProof/>
            <w:webHidden/>
          </w:rPr>
          <w:fldChar w:fldCharType="separate"/>
        </w:r>
        <w:r w:rsidR="007A7731">
          <w:rPr>
            <w:noProof/>
            <w:webHidden/>
          </w:rPr>
          <w:t>36</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7" w:history="1">
        <w:r w:rsidR="007A7731" w:rsidRPr="00DD4474">
          <w:rPr>
            <w:rStyle w:val="a5"/>
            <w:rFonts w:eastAsia="Calibri"/>
            <w:noProof/>
          </w:rPr>
          <w:t>4.4.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Гипербарическая консультация специалиста</w:t>
        </w:r>
        <w:r w:rsidR="007A7731">
          <w:rPr>
            <w:noProof/>
            <w:webHidden/>
          </w:rPr>
          <w:tab/>
        </w:r>
        <w:r w:rsidR="007A7731">
          <w:rPr>
            <w:noProof/>
            <w:webHidden/>
          </w:rPr>
          <w:fldChar w:fldCharType="begin"/>
        </w:r>
        <w:r w:rsidR="007A7731">
          <w:rPr>
            <w:noProof/>
            <w:webHidden/>
          </w:rPr>
          <w:instrText xml:space="preserve"> PAGEREF _Toc118296847 \h </w:instrText>
        </w:r>
        <w:r w:rsidR="007A7731">
          <w:rPr>
            <w:noProof/>
            <w:webHidden/>
          </w:rPr>
        </w:r>
        <w:r w:rsidR="007A7731">
          <w:rPr>
            <w:noProof/>
            <w:webHidden/>
          </w:rPr>
          <w:fldChar w:fldCharType="separate"/>
        </w:r>
        <w:r w:rsidR="007A7731">
          <w:rPr>
            <w:noProof/>
            <w:webHidden/>
          </w:rPr>
          <w:t>37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8" w:history="1">
        <w:r w:rsidR="007A7731" w:rsidRPr="00DD4474">
          <w:rPr>
            <w:rStyle w:val="a5"/>
            <w:rFonts w:eastAsia="Calibri"/>
            <w:noProof/>
          </w:rPr>
          <w:t>4.5.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Уведомление экстренных служб</w:t>
        </w:r>
        <w:r w:rsidR="007A7731">
          <w:rPr>
            <w:noProof/>
            <w:webHidden/>
          </w:rPr>
          <w:tab/>
        </w:r>
        <w:r w:rsidR="007A7731">
          <w:rPr>
            <w:noProof/>
            <w:webHidden/>
          </w:rPr>
          <w:fldChar w:fldCharType="begin"/>
        </w:r>
        <w:r w:rsidR="007A7731">
          <w:rPr>
            <w:noProof/>
            <w:webHidden/>
          </w:rPr>
          <w:instrText xml:space="preserve"> PAGEREF _Toc118296848 \h </w:instrText>
        </w:r>
        <w:r w:rsidR="007A7731">
          <w:rPr>
            <w:noProof/>
            <w:webHidden/>
          </w:rPr>
        </w:r>
        <w:r w:rsidR="007A7731">
          <w:rPr>
            <w:noProof/>
            <w:webHidden/>
          </w:rPr>
          <w:fldChar w:fldCharType="separate"/>
        </w:r>
        <w:r w:rsidR="007A7731">
          <w:rPr>
            <w:noProof/>
            <w:webHidden/>
          </w:rPr>
          <w:t>37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49" w:history="1">
        <w:r w:rsidR="007A7731" w:rsidRPr="00DD4474">
          <w:rPr>
            <w:rStyle w:val="a5"/>
            <w:rFonts w:eastAsia="Calibri"/>
            <w:noProof/>
          </w:rPr>
          <w:t>4.6.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Аварийное планирование</w:t>
        </w:r>
        <w:r w:rsidR="007A7731">
          <w:rPr>
            <w:noProof/>
            <w:webHidden/>
          </w:rPr>
          <w:tab/>
        </w:r>
        <w:r w:rsidR="007A7731">
          <w:rPr>
            <w:noProof/>
            <w:webHidden/>
          </w:rPr>
          <w:fldChar w:fldCharType="begin"/>
        </w:r>
        <w:r w:rsidR="007A7731">
          <w:rPr>
            <w:noProof/>
            <w:webHidden/>
          </w:rPr>
          <w:instrText xml:space="preserve"> PAGEREF _Toc118296849 \h </w:instrText>
        </w:r>
        <w:r w:rsidR="007A7731">
          <w:rPr>
            <w:noProof/>
            <w:webHidden/>
          </w:rPr>
        </w:r>
        <w:r w:rsidR="007A7731">
          <w:rPr>
            <w:noProof/>
            <w:webHidden/>
          </w:rPr>
          <w:fldChar w:fldCharType="separate"/>
        </w:r>
        <w:r w:rsidR="007A7731">
          <w:rPr>
            <w:noProof/>
            <w:webHidden/>
          </w:rPr>
          <w:t>37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50" w:history="1">
        <w:r w:rsidR="007A7731" w:rsidRPr="00DD4474">
          <w:rPr>
            <w:rStyle w:val="a5"/>
            <w:rFonts w:eastAsia="Calibri"/>
            <w:noProof/>
          </w:rPr>
          <w:t>4.7.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Роли, которые должен выполнять персонал при выполнении работы HPCA</w:t>
        </w:r>
        <w:r w:rsidR="007A7731">
          <w:rPr>
            <w:noProof/>
            <w:webHidden/>
          </w:rPr>
          <w:tab/>
        </w:r>
        <w:r w:rsidR="007A7731">
          <w:rPr>
            <w:noProof/>
            <w:webHidden/>
          </w:rPr>
          <w:fldChar w:fldCharType="begin"/>
        </w:r>
        <w:r w:rsidR="007A7731">
          <w:rPr>
            <w:noProof/>
            <w:webHidden/>
          </w:rPr>
          <w:instrText xml:space="preserve"> PAGEREF _Toc118296850 \h </w:instrText>
        </w:r>
        <w:r w:rsidR="007A7731">
          <w:rPr>
            <w:noProof/>
            <w:webHidden/>
          </w:rPr>
        </w:r>
        <w:r w:rsidR="007A7731">
          <w:rPr>
            <w:noProof/>
            <w:webHidden/>
          </w:rPr>
          <w:fldChar w:fldCharType="separate"/>
        </w:r>
        <w:r w:rsidR="007A7731">
          <w:rPr>
            <w:noProof/>
            <w:webHidden/>
          </w:rPr>
          <w:t>38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1" w:history="1">
        <w:r w:rsidR="007A7731" w:rsidRPr="00DD4474">
          <w:rPr>
            <w:rStyle w:val="a5"/>
            <w:rFonts w:eastAsia="Calibri"/>
            <w:noProof/>
          </w:rPr>
          <w:t>4.7.1.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Персонал, необходимый для операций насыщения</w:t>
        </w:r>
        <w:r w:rsidR="007A7731">
          <w:rPr>
            <w:noProof/>
            <w:webHidden/>
          </w:rPr>
          <w:tab/>
        </w:r>
        <w:r w:rsidR="007A7731">
          <w:rPr>
            <w:noProof/>
            <w:webHidden/>
          </w:rPr>
          <w:fldChar w:fldCharType="begin"/>
        </w:r>
        <w:r w:rsidR="007A7731">
          <w:rPr>
            <w:noProof/>
            <w:webHidden/>
          </w:rPr>
          <w:instrText xml:space="preserve"> PAGEREF _Toc118296851 \h </w:instrText>
        </w:r>
        <w:r w:rsidR="007A7731">
          <w:rPr>
            <w:noProof/>
            <w:webHidden/>
          </w:rPr>
        </w:r>
        <w:r w:rsidR="007A7731">
          <w:rPr>
            <w:noProof/>
            <w:webHidden/>
          </w:rPr>
          <w:fldChar w:fldCharType="separate"/>
        </w:r>
        <w:r w:rsidR="007A7731">
          <w:rPr>
            <w:noProof/>
            <w:webHidden/>
          </w:rPr>
          <w:t>38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2" w:history="1">
        <w:r w:rsidR="007A7731" w:rsidRPr="00DD4474">
          <w:rPr>
            <w:rStyle w:val="a5"/>
            <w:rFonts w:eastAsia="Calibri"/>
            <w:noProof/>
          </w:rPr>
          <w:t>4.7.1.1.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Роль наземных операций</w:t>
        </w:r>
        <w:r w:rsidR="007A7731">
          <w:rPr>
            <w:noProof/>
            <w:webHidden/>
          </w:rPr>
          <w:tab/>
        </w:r>
        <w:r w:rsidR="007A7731">
          <w:rPr>
            <w:noProof/>
            <w:webHidden/>
          </w:rPr>
          <w:fldChar w:fldCharType="begin"/>
        </w:r>
        <w:r w:rsidR="007A7731">
          <w:rPr>
            <w:noProof/>
            <w:webHidden/>
          </w:rPr>
          <w:instrText xml:space="preserve"> PAGEREF _Toc118296852 \h </w:instrText>
        </w:r>
        <w:r w:rsidR="007A7731">
          <w:rPr>
            <w:noProof/>
            <w:webHidden/>
          </w:rPr>
        </w:r>
        <w:r w:rsidR="007A7731">
          <w:rPr>
            <w:noProof/>
            <w:webHidden/>
          </w:rPr>
          <w:fldChar w:fldCharType="separate"/>
        </w:r>
        <w:r w:rsidR="007A7731">
          <w:rPr>
            <w:noProof/>
            <w:webHidden/>
          </w:rPr>
          <w:t>38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3" w:history="1">
        <w:r w:rsidR="007A7731" w:rsidRPr="00DD4474">
          <w:rPr>
            <w:rStyle w:val="a5"/>
            <w:rFonts w:eastAsia="Calibri"/>
            <w:noProof/>
          </w:rPr>
          <w:t>4.7.1.2.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Роль развертывания MGSW</w:t>
        </w:r>
        <w:r w:rsidR="007A7731">
          <w:rPr>
            <w:noProof/>
            <w:webHidden/>
          </w:rPr>
          <w:tab/>
        </w:r>
        <w:r w:rsidR="007A7731">
          <w:rPr>
            <w:noProof/>
            <w:webHidden/>
          </w:rPr>
          <w:fldChar w:fldCharType="begin"/>
        </w:r>
        <w:r w:rsidR="007A7731">
          <w:rPr>
            <w:noProof/>
            <w:webHidden/>
          </w:rPr>
          <w:instrText xml:space="preserve"> PAGEREF _Toc118296853 \h </w:instrText>
        </w:r>
        <w:r w:rsidR="007A7731">
          <w:rPr>
            <w:noProof/>
            <w:webHidden/>
          </w:rPr>
        </w:r>
        <w:r w:rsidR="007A7731">
          <w:rPr>
            <w:noProof/>
            <w:webHidden/>
          </w:rPr>
          <w:fldChar w:fldCharType="separate"/>
        </w:r>
        <w:r w:rsidR="007A7731">
          <w:rPr>
            <w:noProof/>
            <w:webHidden/>
          </w:rPr>
          <w:t>39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4" w:history="1">
        <w:r w:rsidR="007A7731" w:rsidRPr="00DD4474">
          <w:rPr>
            <w:rStyle w:val="a5"/>
            <w:rFonts w:eastAsia="Calibri"/>
            <w:noProof/>
          </w:rPr>
          <w:t>4.7.2.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Персонал, необходимый для операций без насыщения</w:t>
        </w:r>
        <w:r w:rsidR="007A7731">
          <w:rPr>
            <w:noProof/>
            <w:webHidden/>
          </w:rPr>
          <w:tab/>
        </w:r>
        <w:r w:rsidR="007A7731">
          <w:rPr>
            <w:noProof/>
            <w:webHidden/>
          </w:rPr>
          <w:fldChar w:fldCharType="begin"/>
        </w:r>
        <w:r w:rsidR="007A7731">
          <w:rPr>
            <w:noProof/>
            <w:webHidden/>
          </w:rPr>
          <w:instrText xml:space="preserve"> PAGEREF _Toc118296854 \h </w:instrText>
        </w:r>
        <w:r w:rsidR="007A7731">
          <w:rPr>
            <w:noProof/>
            <w:webHidden/>
          </w:rPr>
        </w:r>
        <w:r w:rsidR="007A7731">
          <w:rPr>
            <w:noProof/>
            <w:webHidden/>
          </w:rPr>
          <w:fldChar w:fldCharType="separate"/>
        </w:r>
        <w:r w:rsidR="007A7731">
          <w:rPr>
            <w:noProof/>
            <w:webHidden/>
          </w:rPr>
          <w:t>39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5" w:history="1">
        <w:r w:rsidR="007A7731" w:rsidRPr="00DD4474">
          <w:rPr>
            <w:rStyle w:val="a5"/>
            <w:rFonts w:eastAsia="Calibri"/>
            <w:noProof/>
          </w:rPr>
          <w:t>4.7.3.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Персонал жизнеобеспечения - Среда обитания</w:t>
        </w:r>
        <w:r w:rsidR="007A7731">
          <w:rPr>
            <w:noProof/>
            <w:webHidden/>
          </w:rPr>
          <w:tab/>
        </w:r>
        <w:r w:rsidR="007A7731">
          <w:rPr>
            <w:noProof/>
            <w:webHidden/>
          </w:rPr>
          <w:fldChar w:fldCharType="begin"/>
        </w:r>
        <w:r w:rsidR="007A7731">
          <w:rPr>
            <w:noProof/>
            <w:webHidden/>
          </w:rPr>
          <w:instrText xml:space="preserve"> PAGEREF _Toc118296855 \h </w:instrText>
        </w:r>
        <w:r w:rsidR="007A7731">
          <w:rPr>
            <w:noProof/>
            <w:webHidden/>
          </w:rPr>
        </w:r>
        <w:r w:rsidR="007A7731">
          <w:rPr>
            <w:noProof/>
            <w:webHidden/>
          </w:rPr>
          <w:fldChar w:fldCharType="separate"/>
        </w:r>
        <w:r w:rsidR="007A7731">
          <w:rPr>
            <w:noProof/>
            <w:webHidden/>
          </w:rPr>
          <w:t>40</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6" w:history="1">
        <w:r w:rsidR="007A7731" w:rsidRPr="00DD4474">
          <w:rPr>
            <w:rStyle w:val="a5"/>
            <w:rFonts w:eastAsia="Calibri"/>
            <w:noProof/>
          </w:rPr>
          <w:t>4.7.4.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Газовщик</w:t>
        </w:r>
        <w:r w:rsidR="007A7731">
          <w:rPr>
            <w:noProof/>
            <w:webHidden/>
          </w:rPr>
          <w:tab/>
        </w:r>
        <w:r w:rsidR="007A7731">
          <w:rPr>
            <w:noProof/>
            <w:webHidden/>
          </w:rPr>
          <w:fldChar w:fldCharType="begin"/>
        </w:r>
        <w:r w:rsidR="007A7731">
          <w:rPr>
            <w:noProof/>
            <w:webHidden/>
          </w:rPr>
          <w:instrText xml:space="preserve"> PAGEREF _Toc118296856 \h </w:instrText>
        </w:r>
        <w:r w:rsidR="007A7731">
          <w:rPr>
            <w:noProof/>
            <w:webHidden/>
          </w:rPr>
        </w:r>
        <w:r w:rsidR="007A7731">
          <w:rPr>
            <w:noProof/>
            <w:webHidden/>
          </w:rPr>
          <w:fldChar w:fldCharType="separate"/>
        </w:r>
        <w:r w:rsidR="007A7731">
          <w:rPr>
            <w:noProof/>
            <w:webHidden/>
          </w:rPr>
          <w:t>40</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7" w:history="1">
        <w:r w:rsidR="007A7731" w:rsidRPr="00DD4474">
          <w:rPr>
            <w:rStyle w:val="a5"/>
            <w:rFonts w:eastAsia="Calibri"/>
            <w:noProof/>
          </w:rPr>
          <w:t>4.7.5.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Начальник шаттла</w:t>
        </w:r>
        <w:r w:rsidR="007A7731">
          <w:rPr>
            <w:noProof/>
            <w:webHidden/>
          </w:rPr>
          <w:tab/>
        </w:r>
        <w:r w:rsidR="007A7731">
          <w:rPr>
            <w:noProof/>
            <w:webHidden/>
          </w:rPr>
          <w:fldChar w:fldCharType="begin"/>
        </w:r>
        <w:r w:rsidR="007A7731">
          <w:rPr>
            <w:noProof/>
            <w:webHidden/>
          </w:rPr>
          <w:instrText xml:space="preserve"> PAGEREF _Toc118296857 \h </w:instrText>
        </w:r>
        <w:r w:rsidR="007A7731">
          <w:rPr>
            <w:noProof/>
            <w:webHidden/>
          </w:rPr>
        </w:r>
        <w:r w:rsidR="007A7731">
          <w:rPr>
            <w:noProof/>
            <w:webHidden/>
          </w:rPr>
          <w:fldChar w:fldCharType="separate"/>
        </w:r>
        <w:r w:rsidR="007A7731">
          <w:rPr>
            <w:noProof/>
            <w:webHidden/>
          </w:rPr>
          <w:t>41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8" w:history="1">
        <w:r w:rsidR="007A7731" w:rsidRPr="00DD4474">
          <w:rPr>
            <w:rStyle w:val="a5"/>
            <w:rFonts w:eastAsia="Calibri"/>
            <w:noProof/>
          </w:rPr>
          <w:t>4.7.6.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Дежурный по замку</w:t>
        </w:r>
        <w:r w:rsidR="007A7731">
          <w:rPr>
            <w:noProof/>
            <w:webHidden/>
          </w:rPr>
          <w:tab/>
        </w:r>
        <w:r w:rsidR="007A7731">
          <w:rPr>
            <w:noProof/>
            <w:webHidden/>
          </w:rPr>
          <w:fldChar w:fldCharType="begin"/>
        </w:r>
        <w:r w:rsidR="007A7731">
          <w:rPr>
            <w:noProof/>
            <w:webHidden/>
          </w:rPr>
          <w:instrText xml:space="preserve"> PAGEREF _Toc118296858 \h </w:instrText>
        </w:r>
        <w:r w:rsidR="007A7731">
          <w:rPr>
            <w:noProof/>
            <w:webHidden/>
          </w:rPr>
        </w:r>
        <w:r w:rsidR="007A7731">
          <w:rPr>
            <w:noProof/>
            <w:webHidden/>
          </w:rPr>
          <w:fldChar w:fldCharType="separate"/>
        </w:r>
        <w:r w:rsidR="007A7731">
          <w:rPr>
            <w:noProof/>
            <w:webHidden/>
          </w:rPr>
          <w:t>41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59" w:history="1">
        <w:r w:rsidR="007A7731" w:rsidRPr="00DD4474">
          <w:rPr>
            <w:rStyle w:val="a5"/>
            <w:rFonts w:eastAsia="Calibri"/>
            <w:noProof/>
          </w:rPr>
          <w:t>4.7.7.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Пупочный тендер</w:t>
        </w:r>
        <w:r w:rsidR="007A7731">
          <w:rPr>
            <w:noProof/>
            <w:webHidden/>
          </w:rPr>
          <w:tab/>
        </w:r>
        <w:r w:rsidR="007A7731">
          <w:rPr>
            <w:noProof/>
            <w:webHidden/>
          </w:rPr>
          <w:fldChar w:fldCharType="begin"/>
        </w:r>
        <w:r w:rsidR="007A7731">
          <w:rPr>
            <w:noProof/>
            <w:webHidden/>
          </w:rPr>
          <w:instrText xml:space="preserve"> PAGEREF _Toc118296859 \h </w:instrText>
        </w:r>
        <w:r w:rsidR="007A7731">
          <w:rPr>
            <w:noProof/>
            <w:webHidden/>
          </w:rPr>
        </w:r>
        <w:r w:rsidR="007A7731">
          <w:rPr>
            <w:noProof/>
            <w:webHidden/>
          </w:rPr>
          <w:fldChar w:fldCharType="separate"/>
        </w:r>
        <w:r w:rsidR="007A7731">
          <w:rPr>
            <w:noProof/>
            <w:webHidden/>
          </w:rPr>
          <w:t>41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60" w:history="1">
        <w:r w:rsidR="007A7731" w:rsidRPr="00DD4474">
          <w:rPr>
            <w:rStyle w:val="a5"/>
            <w:rFonts w:eastAsia="Calibri"/>
            <w:noProof/>
          </w:rPr>
          <w:t>4.7.8.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Выбор работника</w:t>
        </w:r>
        <w:r w:rsidR="007A7731">
          <w:rPr>
            <w:noProof/>
            <w:webHidden/>
          </w:rPr>
          <w:tab/>
        </w:r>
        <w:r w:rsidR="007A7731">
          <w:rPr>
            <w:noProof/>
            <w:webHidden/>
          </w:rPr>
          <w:fldChar w:fldCharType="begin"/>
        </w:r>
        <w:r w:rsidR="007A7731">
          <w:rPr>
            <w:noProof/>
            <w:webHidden/>
          </w:rPr>
          <w:instrText xml:space="preserve"> PAGEREF _Toc118296860 \h </w:instrText>
        </w:r>
        <w:r w:rsidR="007A7731">
          <w:rPr>
            <w:noProof/>
            <w:webHidden/>
          </w:rPr>
        </w:r>
        <w:r w:rsidR="007A7731">
          <w:rPr>
            <w:noProof/>
            <w:webHidden/>
          </w:rPr>
          <w:fldChar w:fldCharType="separate"/>
        </w:r>
        <w:r w:rsidR="007A7731">
          <w:rPr>
            <w:noProof/>
            <w:webHidden/>
          </w:rPr>
          <w:t>42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61" w:history="1">
        <w:r w:rsidR="007A7731" w:rsidRPr="00DD4474">
          <w:rPr>
            <w:rStyle w:val="a5"/>
            <w:rFonts w:eastAsia="Calibri"/>
            <w:noProof/>
          </w:rPr>
          <w:t>4.7.9.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Рабочие насыщения</w:t>
        </w:r>
        <w:r w:rsidR="007A7731">
          <w:rPr>
            <w:noProof/>
            <w:webHidden/>
          </w:rPr>
          <w:tab/>
        </w:r>
        <w:r w:rsidR="007A7731">
          <w:rPr>
            <w:noProof/>
            <w:webHidden/>
          </w:rPr>
          <w:fldChar w:fldCharType="begin"/>
        </w:r>
        <w:r w:rsidR="007A7731">
          <w:rPr>
            <w:noProof/>
            <w:webHidden/>
          </w:rPr>
          <w:instrText xml:space="preserve"> PAGEREF _Toc118296861 \h </w:instrText>
        </w:r>
        <w:r w:rsidR="007A7731">
          <w:rPr>
            <w:noProof/>
            <w:webHidden/>
          </w:rPr>
        </w:r>
        <w:r w:rsidR="007A7731">
          <w:rPr>
            <w:noProof/>
            <w:webHidden/>
          </w:rPr>
          <w:fldChar w:fldCharType="separate"/>
        </w:r>
        <w:r w:rsidR="007A7731">
          <w:rPr>
            <w:noProof/>
            <w:webHidden/>
          </w:rPr>
          <w:t>42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62" w:history="1">
        <w:r w:rsidR="007A7731" w:rsidRPr="00DD4474">
          <w:rPr>
            <w:rStyle w:val="a5"/>
            <w:rFonts w:eastAsia="Calibri"/>
            <w:noProof/>
          </w:rPr>
          <w:t>4.8.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Коммуникации и язык</w:t>
        </w:r>
        <w:r w:rsidR="007A7731">
          <w:rPr>
            <w:noProof/>
            <w:webHidden/>
          </w:rPr>
          <w:tab/>
        </w:r>
        <w:r w:rsidR="007A7731">
          <w:rPr>
            <w:noProof/>
            <w:webHidden/>
          </w:rPr>
          <w:fldChar w:fldCharType="begin"/>
        </w:r>
        <w:r w:rsidR="007A7731">
          <w:rPr>
            <w:noProof/>
            <w:webHidden/>
          </w:rPr>
          <w:instrText xml:space="preserve"> PAGEREF _Toc118296862 \h </w:instrText>
        </w:r>
        <w:r w:rsidR="007A7731">
          <w:rPr>
            <w:noProof/>
            <w:webHidden/>
          </w:rPr>
        </w:r>
        <w:r w:rsidR="007A7731">
          <w:rPr>
            <w:noProof/>
            <w:webHidden/>
          </w:rPr>
          <w:fldChar w:fldCharType="separate"/>
        </w:r>
        <w:r w:rsidR="007A7731">
          <w:rPr>
            <w:noProof/>
            <w:webHidden/>
          </w:rPr>
          <w:t>42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63" w:history="1">
        <w:r w:rsidR="007A7731" w:rsidRPr="00DD4474">
          <w:rPr>
            <w:rStyle w:val="a5"/>
            <w:rFonts w:eastAsia="Calibri"/>
            <w:noProof/>
          </w:rPr>
          <w:t>4.9.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Аварийные учения</w:t>
        </w:r>
        <w:r w:rsidR="007A7731">
          <w:rPr>
            <w:noProof/>
            <w:webHidden/>
          </w:rPr>
          <w:tab/>
        </w:r>
        <w:r w:rsidR="007A7731">
          <w:rPr>
            <w:noProof/>
            <w:webHidden/>
          </w:rPr>
          <w:fldChar w:fldCharType="begin"/>
        </w:r>
        <w:r w:rsidR="007A7731">
          <w:rPr>
            <w:noProof/>
            <w:webHidden/>
          </w:rPr>
          <w:instrText xml:space="preserve"> PAGEREF _Toc118296863 \h </w:instrText>
        </w:r>
        <w:r w:rsidR="007A7731">
          <w:rPr>
            <w:noProof/>
            <w:webHidden/>
          </w:rPr>
        </w:r>
        <w:r w:rsidR="007A7731">
          <w:rPr>
            <w:noProof/>
            <w:webHidden/>
          </w:rPr>
          <w:fldChar w:fldCharType="separate"/>
        </w:r>
        <w:r w:rsidR="007A7731">
          <w:rPr>
            <w:noProof/>
            <w:webHidden/>
          </w:rPr>
          <w:t>42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873" w:history="1">
        <w:r w:rsidR="007A7731" w:rsidRPr="00DD4474">
          <w:rPr>
            <w:rStyle w:val="a5"/>
            <w:rFonts w:eastAsia="Calibri"/>
            <w:noProof/>
          </w:rPr>
          <w:t>4.10.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Прерывистая работа</w:t>
        </w:r>
        <w:r w:rsidR="007A7731">
          <w:rPr>
            <w:noProof/>
            <w:webHidden/>
          </w:rPr>
          <w:tab/>
        </w:r>
        <w:r w:rsidR="007A7731">
          <w:rPr>
            <w:noProof/>
            <w:webHidden/>
          </w:rPr>
          <w:fldChar w:fldCharType="begin"/>
        </w:r>
        <w:r w:rsidR="007A7731">
          <w:rPr>
            <w:noProof/>
            <w:webHidden/>
          </w:rPr>
          <w:instrText xml:space="preserve"> PAGEREF _Toc118296873 \h </w:instrText>
        </w:r>
        <w:r w:rsidR="007A7731">
          <w:rPr>
            <w:noProof/>
            <w:webHidden/>
          </w:rPr>
        </w:r>
        <w:r w:rsidR="007A7731">
          <w:rPr>
            <w:noProof/>
            <w:webHidden/>
          </w:rPr>
          <w:fldChar w:fldCharType="separate"/>
        </w:r>
        <w:r w:rsidR="007A7731">
          <w:rPr>
            <w:noProof/>
            <w:webHidden/>
          </w:rPr>
          <w:t>43</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876" w:history="1">
        <w:r w:rsidR="007A7731">
          <w:rPr>
            <w:rFonts w:asciiTheme="minorHAnsi" w:eastAsiaTheme="minorEastAsia" w:hAnsiTheme="minorHAnsi" w:cstheme="minorBidi"/>
            <w:sz w:val="22"/>
            <w:szCs w:val="22"/>
            <w:lang w:eastAsia="en-GB"/>
          </w:rPr>
          <w:tab/>
        </w:r>
        <w:r w:rsidR="007A7731" w:rsidRPr="00DD4474">
          <w:rPr>
            <w:rStyle w:val="a5"/>
            <w:rFonts w:eastAsia="Calibri"/>
          </w:rPr>
          <w:t>Безопасная система работы и эксплуатационные процедуры</w:t>
        </w:r>
        <w:r w:rsidR="007A7731">
          <w:rPr>
            <w:webHidden/>
          </w:rPr>
          <w:tab/>
        </w:r>
        <w:r w:rsidR="007A7731">
          <w:rPr>
            <w:webHidden/>
          </w:rPr>
          <w:fldChar w:fldCharType="begin"/>
        </w:r>
        <w:r w:rsidR="007A7731">
          <w:rPr>
            <w:webHidden/>
          </w:rPr>
          <w:instrText xml:space="preserve"> PAGEREF _Toc118296876 \h </w:instrText>
        </w:r>
        <w:r w:rsidR="007A7731">
          <w:rPr>
            <w:webHidden/>
          </w:rPr>
        </w:r>
        <w:r w:rsidR="007A7731">
          <w:rPr>
            <w:webHidden/>
          </w:rPr>
          <w:fldChar w:fldCharType="separate"/>
        </w:r>
        <w:r w:rsidR="007A7731">
          <w:rPr>
            <w:webHidden/>
          </w:rPr>
          <w:t>43</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877" w:history="1">
        <w:r w:rsidR="007A7731" w:rsidRPr="00DD4474">
          <w:rPr>
            <w:rStyle w:val="a5"/>
            <w:rFonts w:eastAsia="Calibri"/>
          </w:rPr>
          <w:t>5.</w:t>
        </w:r>
        <w:r w:rsidR="007A7731">
          <w:rPr>
            <w:webHidden/>
          </w:rPr>
          <w:tab/>
        </w:r>
        <w:r w:rsidR="007A7731">
          <w:rPr>
            <w:webHidden/>
          </w:rPr>
          <w:fldChar w:fldCharType="begin"/>
        </w:r>
        <w:r w:rsidR="007A7731">
          <w:rPr>
            <w:webHidden/>
          </w:rPr>
          <w:instrText xml:space="preserve"> PAGEREF _Toc118296877 \h </w:instrText>
        </w:r>
        <w:r w:rsidR="007A7731">
          <w:rPr>
            <w:webHidden/>
          </w:rPr>
        </w:r>
        <w:r w:rsidR="007A7731">
          <w:rPr>
            <w:webHidden/>
          </w:rPr>
          <w:fldChar w:fldCharType="separate"/>
        </w:r>
        <w:r w:rsidR="007A7731">
          <w:rPr>
            <w:webHidden/>
          </w:rPr>
          <w:t>43</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78" w:history="1">
        <w:r w:rsidR="007A7731" w:rsidRPr="00DD4474">
          <w:rPr>
            <w:rStyle w:val="a5"/>
            <w:rFonts w:eastAsia="Calibri"/>
            <w:noProof/>
          </w:rPr>
          <w:t>5.1.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Безопасные системы работы</w:t>
        </w:r>
        <w:r w:rsidR="007A7731">
          <w:rPr>
            <w:noProof/>
            <w:webHidden/>
          </w:rPr>
          <w:tab/>
        </w:r>
        <w:r w:rsidR="007A7731">
          <w:rPr>
            <w:noProof/>
            <w:webHidden/>
          </w:rPr>
          <w:fldChar w:fldCharType="begin"/>
        </w:r>
        <w:r w:rsidR="007A7731">
          <w:rPr>
            <w:noProof/>
            <w:webHidden/>
          </w:rPr>
          <w:instrText xml:space="preserve"> PAGEREF _Toc118296878 \h </w:instrText>
        </w:r>
        <w:r w:rsidR="007A7731">
          <w:rPr>
            <w:noProof/>
            <w:webHidden/>
          </w:rPr>
        </w:r>
        <w:r w:rsidR="007A7731">
          <w:rPr>
            <w:noProof/>
            <w:webHidden/>
          </w:rPr>
          <w:fldChar w:fldCharType="separate"/>
        </w:r>
        <w:r w:rsidR="007A7731">
          <w:rPr>
            <w:noProof/>
            <w:webHidden/>
          </w:rPr>
          <w:t>43</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79" w:history="1">
        <w:r w:rsidR="007A7731" w:rsidRPr="00DD4474">
          <w:rPr>
            <w:rStyle w:val="a5"/>
            <w:rFonts w:eastAsia="Calibri"/>
            <w:noProof/>
          </w:rPr>
          <w:t>5.2.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Структурная целостность, поддержка лица и потеря воздуха</w:t>
        </w:r>
        <w:r w:rsidR="007A7731">
          <w:rPr>
            <w:noProof/>
            <w:webHidden/>
          </w:rPr>
          <w:tab/>
        </w:r>
        <w:r w:rsidR="007A7731">
          <w:rPr>
            <w:noProof/>
            <w:webHidden/>
          </w:rPr>
          <w:fldChar w:fldCharType="begin"/>
        </w:r>
        <w:r w:rsidR="007A7731">
          <w:rPr>
            <w:noProof/>
            <w:webHidden/>
          </w:rPr>
          <w:instrText xml:space="preserve"> PAGEREF _Toc118296879 \h </w:instrText>
        </w:r>
        <w:r w:rsidR="007A7731">
          <w:rPr>
            <w:noProof/>
            <w:webHidden/>
          </w:rPr>
        </w:r>
        <w:r w:rsidR="007A7731">
          <w:rPr>
            <w:noProof/>
            <w:webHidden/>
          </w:rPr>
          <w:fldChar w:fldCharType="separate"/>
        </w:r>
        <w:r w:rsidR="007A7731">
          <w:rPr>
            <w:noProof/>
            <w:webHidden/>
          </w:rPr>
          <w:t>44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80" w:history="1">
        <w:r w:rsidR="007A7731" w:rsidRPr="00DD4474">
          <w:rPr>
            <w:rStyle w:val="a5"/>
            <w:rFonts w:eastAsia="Calibri"/>
            <w:noProof/>
          </w:rPr>
          <w:t>5.3.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Доступ и рабочее пространство на ТБМ</w:t>
        </w:r>
        <w:r w:rsidR="007A7731">
          <w:rPr>
            <w:noProof/>
            <w:webHidden/>
          </w:rPr>
          <w:tab/>
        </w:r>
        <w:r w:rsidR="007A7731">
          <w:rPr>
            <w:noProof/>
            <w:webHidden/>
          </w:rPr>
          <w:fldChar w:fldCharType="begin"/>
        </w:r>
        <w:r w:rsidR="007A7731">
          <w:rPr>
            <w:noProof/>
            <w:webHidden/>
          </w:rPr>
          <w:instrText xml:space="preserve"> PAGEREF _Toc118296880 \h </w:instrText>
        </w:r>
        <w:r w:rsidR="007A7731">
          <w:rPr>
            <w:noProof/>
            <w:webHidden/>
          </w:rPr>
        </w:r>
        <w:r w:rsidR="007A7731">
          <w:rPr>
            <w:noProof/>
            <w:webHidden/>
          </w:rPr>
          <w:fldChar w:fldCharType="separate"/>
        </w:r>
        <w:r w:rsidR="007A7731">
          <w:rPr>
            <w:noProof/>
            <w:webHidden/>
          </w:rPr>
          <w:t>44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81" w:history="1">
        <w:r w:rsidR="007A7731" w:rsidRPr="00DD4474">
          <w:rPr>
            <w:rStyle w:val="a5"/>
            <w:rFonts w:eastAsia="Calibri"/>
            <w:noProof/>
          </w:rPr>
          <w:t>5.4.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Ограничения на HPCA из-за соображений туннелирования</w:t>
        </w:r>
        <w:r w:rsidR="007A7731">
          <w:rPr>
            <w:noProof/>
            <w:webHidden/>
          </w:rPr>
          <w:tab/>
        </w:r>
        <w:r w:rsidR="007A7731">
          <w:rPr>
            <w:noProof/>
            <w:webHidden/>
          </w:rPr>
          <w:fldChar w:fldCharType="begin"/>
        </w:r>
        <w:r w:rsidR="007A7731">
          <w:rPr>
            <w:noProof/>
            <w:webHidden/>
          </w:rPr>
          <w:instrText xml:space="preserve"> PAGEREF _Toc118296881 \h </w:instrText>
        </w:r>
        <w:r w:rsidR="007A7731">
          <w:rPr>
            <w:noProof/>
            <w:webHidden/>
          </w:rPr>
        </w:r>
        <w:r w:rsidR="007A7731">
          <w:rPr>
            <w:noProof/>
            <w:webHidden/>
          </w:rPr>
          <w:fldChar w:fldCharType="separate"/>
        </w:r>
        <w:r w:rsidR="007A7731">
          <w:rPr>
            <w:noProof/>
            <w:webHidden/>
          </w:rPr>
          <w:t>45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82" w:history="1">
        <w:r w:rsidR="007A7731" w:rsidRPr="00DD4474">
          <w:rPr>
            <w:rStyle w:val="a5"/>
            <w:rFonts w:eastAsia="Calibri"/>
            <w:noProof/>
          </w:rPr>
          <w:t>5.4.1.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Геометрические ограничения</w:t>
        </w:r>
        <w:r w:rsidR="007A7731">
          <w:rPr>
            <w:noProof/>
            <w:webHidden/>
          </w:rPr>
          <w:tab/>
        </w:r>
        <w:r w:rsidR="007A7731">
          <w:rPr>
            <w:noProof/>
            <w:webHidden/>
          </w:rPr>
          <w:fldChar w:fldCharType="begin"/>
        </w:r>
        <w:r w:rsidR="007A7731">
          <w:rPr>
            <w:noProof/>
            <w:webHidden/>
          </w:rPr>
          <w:instrText xml:space="preserve"> PAGEREF _Toc118296882 \h </w:instrText>
        </w:r>
        <w:r w:rsidR="007A7731">
          <w:rPr>
            <w:noProof/>
            <w:webHidden/>
          </w:rPr>
        </w:r>
        <w:r w:rsidR="007A7731">
          <w:rPr>
            <w:noProof/>
            <w:webHidden/>
          </w:rPr>
          <w:fldChar w:fldCharType="separate"/>
        </w:r>
        <w:r w:rsidR="007A7731">
          <w:rPr>
            <w:noProof/>
            <w:webHidden/>
          </w:rPr>
          <w:t>45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85" w:history="1">
        <w:r w:rsidR="007A7731" w:rsidRPr="00DD4474">
          <w:rPr>
            <w:rStyle w:val="a5"/>
            <w:rFonts w:eastAsia="Calibri"/>
            <w:noProof/>
          </w:rPr>
          <w:t>5.4.2.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Меньшие туннели</w:t>
        </w:r>
        <w:r w:rsidR="007A7731">
          <w:rPr>
            <w:noProof/>
            <w:webHidden/>
          </w:rPr>
          <w:tab/>
        </w:r>
        <w:r w:rsidR="007A7731">
          <w:rPr>
            <w:noProof/>
            <w:webHidden/>
          </w:rPr>
          <w:fldChar w:fldCharType="begin"/>
        </w:r>
        <w:r w:rsidR="007A7731">
          <w:rPr>
            <w:noProof/>
            <w:webHidden/>
          </w:rPr>
          <w:instrText xml:space="preserve"> PAGEREF _Toc118296885 \h </w:instrText>
        </w:r>
        <w:r w:rsidR="007A7731">
          <w:rPr>
            <w:noProof/>
            <w:webHidden/>
          </w:rPr>
        </w:r>
        <w:r w:rsidR="007A7731">
          <w:rPr>
            <w:noProof/>
            <w:webHidden/>
          </w:rPr>
          <w:fldChar w:fldCharType="separate"/>
        </w:r>
        <w:r w:rsidR="007A7731">
          <w:rPr>
            <w:noProof/>
            <w:webHidden/>
          </w:rPr>
          <w:t>46</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86" w:history="1">
        <w:r w:rsidR="007A7731" w:rsidRPr="00DD4474">
          <w:rPr>
            <w:rStyle w:val="a5"/>
            <w:rFonts w:eastAsia="Calibri"/>
            <w:noProof/>
          </w:rPr>
          <w:t>5.5.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Процедуры входа лицом.</w:t>
        </w:r>
        <w:r w:rsidR="007A7731">
          <w:rPr>
            <w:noProof/>
            <w:webHidden/>
          </w:rPr>
          <w:tab/>
        </w:r>
        <w:r w:rsidR="007A7731">
          <w:rPr>
            <w:noProof/>
            <w:webHidden/>
          </w:rPr>
          <w:fldChar w:fldCharType="begin"/>
        </w:r>
        <w:r w:rsidR="007A7731">
          <w:rPr>
            <w:noProof/>
            <w:webHidden/>
          </w:rPr>
          <w:instrText xml:space="preserve"> PAGEREF _Toc118296886 \h </w:instrText>
        </w:r>
        <w:r w:rsidR="007A7731">
          <w:rPr>
            <w:noProof/>
            <w:webHidden/>
          </w:rPr>
        </w:r>
        <w:r w:rsidR="007A7731">
          <w:rPr>
            <w:noProof/>
            <w:webHidden/>
          </w:rPr>
          <w:fldChar w:fldCharType="separate"/>
        </w:r>
        <w:r w:rsidR="007A7731">
          <w:rPr>
            <w:noProof/>
            <w:webHidden/>
          </w:rPr>
          <w:t>46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87" w:history="1">
        <w:r w:rsidR="007A7731" w:rsidRPr="00DD4474">
          <w:rPr>
            <w:rStyle w:val="a5"/>
            <w:rFonts w:eastAsia="Calibri"/>
            <w:noProof/>
          </w:rPr>
          <w:t>5.5.1.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Шлам ТБМ</w:t>
        </w:r>
        <w:r w:rsidR="007A7731">
          <w:rPr>
            <w:noProof/>
            <w:webHidden/>
          </w:rPr>
          <w:tab/>
        </w:r>
        <w:r w:rsidR="007A7731">
          <w:rPr>
            <w:noProof/>
            <w:webHidden/>
          </w:rPr>
          <w:fldChar w:fldCharType="begin"/>
        </w:r>
        <w:r w:rsidR="007A7731">
          <w:rPr>
            <w:noProof/>
            <w:webHidden/>
          </w:rPr>
          <w:instrText xml:space="preserve"> PAGEREF _Toc118296887 \h </w:instrText>
        </w:r>
        <w:r w:rsidR="007A7731">
          <w:rPr>
            <w:noProof/>
            <w:webHidden/>
          </w:rPr>
        </w:r>
        <w:r w:rsidR="007A7731">
          <w:rPr>
            <w:noProof/>
            <w:webHidden/>
          </w:rPr>
          <w:fldChar w:fldCharType="separate"/>
        </w:r>
        <w:r w:rsidR="007A7731">
          <w:rPr>
            <w:noProof/>
            <w:webHidden/>
          </w:rPr>
          <w:t>47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88" w:history="1">
        <w:r w:rsidR="007A7731" w:rsidRPr="00DD4474">
          <w:rPr>
            <w:rStyle w:val="a5"/>
            <w:rFonts w:eastAsia="Calibri"/>
            <w:noProof/>
          </w:rPr>
          <w:t>5.5.2.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ЭПБ ТБМ</w:t>
        </w:r>
        <w:r w:rsidR="007A7731">
          <w:rPr>
            <w:noProof/>
            <w:webHidden/>
          </w:rPr>
          <w:tab/>
        </w:r>
        <w:r w:rsidR="007A7731">
          <w:rPr>
            <w:noProof/>
            <w:webHidden/>
          </w:rPr>
          <w:fldChar w:fldCharType="begin"/>
        </w:r>
        <w:r w:rsidR="007A7731">
          <w:rPr>
            <w:noProof/>
            <w:webHidden/>
          </w:rPr>
          <w:instrText xml:space="preserve"> PAGEREF _Toc118296888 \h </w:instrText>
        </w:r>
        <w:r w:rsidR="007A7731">
          <w:rPr>
            <w:noProof/>
            <w:webHidden/>
          </w:rPr>
        </w:r>
        <w:r w:rsidR="007A7731">
          <w:rPr>
            <w:noProof/>
            <w:webHidden/>
          </w:rPr>
          <w:fldChar w:fldCharType="separate"/>
        </w:r>
        <w:r w:rsidR="007A7731">
          <w:rPr>
            <w:noProof/>
            <w:webHidden/>
          </w:rPr>
          <w:t>47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89" w:history="1">
        <w:r w:rsidR="007A7731" w:rsidRPr="00DD4474">
          <w:rPr>
            <w:rStyle w:val="a5"/>
            <w:rFonts w:eastAsia="Calibri"/>
            <w:noProof/>
          </w:rPr>
          <w:t>5.6.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Наполнение головки суспензией во время декомпрессии</w:t>
        </w:r>
        <w:r w:rsidR="007A7731">
          <w:rPr>
            <w:noProof/>
            <w:webHidden/>
          </w:rPr>
          <w:tab/>
        </w:r>
        <w:r w:rsidR="007A7731">
          <w:rPr>
            <w:noProof/>
            <w:webHidden/>
          </w:rPr>
          <w:fldChar w:fldCharType="begin"/>
        </w:r>
        <w:r w:rsidR="007A7731">
          <w:rPr>
            <w:noProof/>
            <w:webHidden/>
          </w:rPr>
          <w:instrText xml:space="preserve"> PAGEREF _Toc118296889 \h </w:instrText>
        </w:r>
        <w:r w:rsidR="007A7731">
          <w:rPr>
            <w:noProof/>
            <w:webHidden/>
          </w:rPr>
        </w:r>
        <w:r w:rsidR="007A7731">
          <w:rPr>
            <w:noProof/>
            <w:webHidden/>
          </w:rPr>
          <w:fldChar w:fldCharType="separate"/>
        </w:r>
        <w:r w:rsidR="007A7731">
          <w:rPr>
            <w:noProof/>
            <w:webHidden/>
          </w:rPr>
          <w:t>47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90" w:history="1">
        <w:r w:rsidR="007A7731" w:rsidRPr="00DD4474">
          <w:rPr>
            <w:rStyle w:val="a5"/>
            <w:rFonts w:eastAsia="Calibri"/>
            <w:noProof/>
          </w:rPr>
          <w:t>5.6.1.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Шлам ТБМ</w:t>
        </w:r>
        <w:r w:rsidR="007A7731">
          <w:rPr>
            <w:noProof/>
            <w:webHidden/>
          </w:rPr>
          <w:tab/>
        </w:r>
        <w:r w:rsidR="007A7731">
          <w:rPr>
            <w:noProof/>
            <w:webHidden/>
          </w:rPr>
          <w:fldChar w:fldCharType="begin"/>
        </w:r>
        <w:r w:rsidR="007A7731">
          <w:rPr>
            <w:noProof/>
            <w:webHidden/>
          </w:rPr>
          <w:instrText xml:space="preserve"> PAGEREF _Toc118296890 \h </w:instrText>
        </w:r>
        <w:r w:rsidR="007A7731">
          <w:rPr>
            <w:noProof/>
            <w:webHidden/>
          </w:rPr>
        </w:r>
        <w:r w:rsidR="007A7731">
          <w:rPr>
            <w:noProof/>
            <w:webHidden/>
          </w:rPr>
          <w:fldChar w:fldCharType="separate"/>
        </w:r>
        <w:r w:rsidR="007A7731">
          <w:rPr>
            <w:noProof/>
            <w:webHidden/>
          </w:rPr>
          <w:t>47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91" w:history="1">
        <w:r w:rsidR="007A7731" w:rsidRPr="00DD4474">
          <w:rPr>
            <w:rStyle w:val="a5"/>
            <w:rFonts w:eastAsia="Calibri"/>
            <w:noProof/>
          </w:rPr>
          <w:t>5.6.2.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ЭПБ ТБМ</w:t>
        </w:r>
        <w:r w:rsidR="007A7731">
          <w:rPr>
            <w:noProof/>
            <w:webHidden/>
          </w:rPr>
          <w:tab/>
        </w:r>
        <w:r w:rsidR="007A7731">
          <w:rPr>
            <w:noProof/>
            <w:webHidden/>
          </w:rPr>
          <w:fldChar w:fldCharType="begin"/>
        </w:r>
        <w:r w:rsidR="007A7731">
          <w:rPr>
            <w:noProof/>
            <w:webHidden/>
          </w:rPr>
          <w:instrText xml:space="preserve"> PAGEREF _Toc118296891 \h </w:instrText>
        </w:r>
        <w:r w:rsidR="007A7731">
          <w:rPr>
            <w:noProof/>
            <w:webHidden/>
          </w:rPr>
        </w:r>
        <w:r w:rsidR="007A7731">
          <w:rPr>
            <w:noProof/>
            <w:webHidden/>
          </w:rPr>
          <w:fldChar w:fldCharType="separate"/>
        </w:r>
        <w:r w:rsidR="007A7731">
          <w:rPr>
            <w:noProof/>
            <w:webHidden/>
          </w:rPr>
          <w:t>48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93" w:history="1">
        <w:r w:rsidR="007A7731" w:rsidRPr="00DD4474">
          <w:rPr>
            <w:rStyle w:val="a5"/>
            <w:rFonts w:eastAsia="Calibri"/>
            <w:noProof/>
          </w:rPr>
          <w:t>5.7.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Вращение режущей головки</w:t>
        </w:r>
        <w:r w:rsidR="007A7731">
          <w:rPr>
            <w:noProof/>
            <w:webHidden/>
          </w:rPr>
          <w:tab/>
        </w:r>
        <w:r w:rsidR="007A7731">
          <w:rPr>
            <w:noProof/>
            <w:webHidden/>
          </w:rPr>
          <w:fldChar w:fldCharType="begin"/>
        </w:r>
        <w:r w:rsidR="007A7731">
          <w:rPr>
            <w:noProof/>
            <w:webHidden/>
          </w:rPr>
          <w:instrText xml:space="preserve"> PAGEREF _Toc118296893 \h </w:instrText>
        </w:r>
        <w:r w:rsidR="007A7731">
          <w:rPr>
            <w:noProof/>
            <w:webHidden/>
          </w:rPr>
        </w:r>
        <w:r w:rsidR="007A7731">
          <w:rPr>
            <w:noProof/>
            <w:webHidden/>
          </w:rPr>
          <w:fldChar w:fldCharType="separate"/>
        </w:r>
        <w:r w:rsidR="007A7731">
          <w:rPr>
            <w:noProof/>
            <w:webHidden/>
          </w:rPr>
          <w:t>48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94" w:history="1">
        <w:r w:rsidR="007A7731" w:rsidRPr="00DD4474">
          <w:rPr>
            <w:rStyle w:val="a5"/>
            <w:rFonts w:eastAsia="Calibri"/>
            <w:noProof/>
          </w:rPr>
          <w:t>5.8.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Доступ к режущей головке</w:t>
        </w:r>
        <w:r w:rsidR="007A7731">
          <w:rPr>
            <w:noProof/>
            <w:webHidden/>
          </w:rPr>
          <w:tab/>
        </w:r>
        <w:r w:rsidR="007A7731">
          <w:rPr>
            <w:noProof/>
            <w:webHidden/>
          </w:rPr>
          <w:fldChar w:fldCharType="begin"/>
        </w:r>
        <w:r w:rsidR="007A7731">
          <w:rPr>
            <w:noProof/>
            <w:webHidden/>
          </w:rPr>
          <w:instrText xml:space="preserve"> PAGEREF _Toc118296894 \h </w:instrText>
        </w:r>
        <w:r w:rsidR="007A7731">
          <w:rPr>
            <w:noProof/>
            <w:webHidden/>
          </w:rPr>
        </w:r>
        <w:r w:rsidR="007A7731">
          <w:rPr>
            <w:noProof/>
            <w:webHidden/>
          </w:rPr>
          <w:fldChar w:fldCharType="separate"/>
        </w:r>
        <w:r w:rsidR="007A7731">
          <w:rPr>
            <w:noProof/>
            <w:webHidden/>
          </w:rPr>
          <w:t>48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895" w:history="1">
        <w:r w:rsidR="007A7731" w:rsidRPr="00DD4474">
          <w:rPr>
            <w:rStyle w:val="a5"/>
            <w:rFonts w:eastAsia="Calibri"/>
            <w:noProof/>
          </w:rPr>
          <w:t>5.9.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Сварка, резка и другие огневые работы</w:t>
        </w:r>
        <w:r w:rsidR="007A7731">
          <w:rPr>
            <w:noProof/>
            <w:webHidden/>
          </w:rPr>
          <w:tab/>
        </w:r>
        <w:r w:rsidR="007A7731">
          <w:rPr>
            <w:noProof/>
            <w:webHidden/>
          </w:rPr>
          <w:fldChar w:fldCharType="begin"/>
        </w:r>
        <w:r w:rsidR="007A7731">
          <w:rPr>
            <w:noProof/>
            <w:webHidden/>
          </w:rPr>
          <w:instrText xml:space="preserve"> PAGEREF _Toc118296895 \h </w:instrText>
        </w:r>
        <w:r w:rsidR="007A7731">
          <w:rPr>
            <w:noProof/>
            <w:webHidden/>
          </w:rPr>
        </w:r>
        <w:r w:rsidR="007A7731">
          <w:rPr>
            <w:noProof/>
            <w:webHidden/>
          </w:rPr>
          <w:fldChar w:fldCharType="separate"/>
        </w:r>
        <w:r w:rsidR="007A7731">
          <w:rPr>
            <w:noProof/>
            <w:webHidden/>
          </w:rPr>
          <w:t>48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96" w:history="1">
        <w:r w:rsidR="007A7731" w:rsidRPr="00DD4474">
          <w:rPr>
            <w:rStyle w:val="a5"/>
            <w:rFonts w:eastAsia="Calibri"/>
            <w:noProof/>
          </w:rPr>
          <w:t>5.9.1.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Сведение к минимуму риска проведения огневых работ на ТБМ</w:t>
        </w:r>
        <w:r w:rsidR="007A7731">
          <w:rPr>
            <w:noProof/>
            <w:webHidden/>
          </w:rPr>
          <w:tab/>
        </w:r>
        <w:r w:rsidR="007A7731">
          <w:rPr>
            <w:noProof/>
            <w:webHidden/>
          </w:rPr>
          <w:fldChar w:fldCharType="begin"/>
        </w:r>
        <w:r w:rsidR="007A7731">
          <w:rPr>
            <w:noProof/>
            <w:webHidden/>
          </w:rPr>
          <w:instrText xml:space="preserve"> PAGEREF _Toc118296896 \h </w:instrText>
        </w:r>
        <w:r w:rsidR="007A7731">
          <w:rPr>
            <w:noProof/>
            <w:webHidden/>
          </w:rPr>
        </w:r>
        <w:r w:rsidR="007A7731">
          <w:rPr>
            <w:noProof/>
            <w:webHidden/>
          </w:rPr>
          <w:fldChar w:fldCharType="separate"/>
        </w:r>
        <w:r w:rsidR="007A7731">
          <w:rPr>
            <w:noProof/>
            <w:webHidden/>
          </w:rPr>
          <w:t>48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97" w:history="1">
        <w:r w:rsidR="007A7731" w:rsidRPr="00DD4474">
          <w:rPr>
            <w:rStyle w:val="a5"/>
            <w:rFonts w:eastAsia="Calibri"/>
            <w:noProof/>
          </w:rPr>
          <w:t>5.9.2.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Проведение огневых работ на ТБМ</w:t>
        </w:r>
        <w:r w:rsidR="007A7731">
          <w:rPr>
            <w:noProof/>
            <w:webHidden/>
          </w:rPr>
          <w:tab/>
        </w:r>
        <w:r w:rsidR="007A7731">
          <w:rPr>
            <w:noProof/>
            <w:webHidden/>
          </w:rPr>
          <w:fldChar w:fldCharType="begin"/>
        </w:r>
        <w:r w:rsidR="007A7731">
          <w:rPr>
            <w:noProof/>
            <w:webHidden/>
          </w:rPr>
          <w:instrText xml:space="preserve"> PAGEREF _Toc118296897 \h </w:instrText>
        </w:r>
        <w:r w:rsidR="007A7731">
          <w:rPr>
            <w:noProof/>
            <w:webHidden/>
          </w:rPr>
        </w:r>
        <w:r w:rsidR="007A7731">
          <w:rPr>
            <w:noProof/>
            <w:webHidden/>
          </w:rPr>
          <w:fldChar w:fldCharType="separate"/>
        </w:r>
        <w:r w:rsidR="007A7731">
          <w:rPr>
            <w:noProof/>
            <w:webHidden/>
          </w:rPr>
          <w:t>49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899" w:history="1">
        <w:r w:rsidR="007A7731" w:rsidRPr="00DD4474">
          <w:rPr>
            <w:rStyle w:val="a5"/>
            <w:rFonts w:eastAsia="Calibri"/>
            <w:noProof/>
          </w:rPr>
          <w:t>5.9.3.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Топливный газ</w:t>
        </w:r>
        <w:r w:rsidR="007A7731">
          <w:rPr>
            <w:noProof/>
            <w:webHidden/>
          </w:rPr>
          <w:tab/>
        </w:r>
        <w:r w:rsidR="007A7731">
          <w:rPr>
            <w:noProof/>
            <w:webHidden/>
          </w:rPr>
          <w:fldChar w:fldCharType="begin"/>
        </w:r>
        <w:r w:rsidR="007A7731">
          <w:rPr>
            <w:noProof/>
            <w:webHidden/>
          </w:rPr>
          <w:instrText xml:space="preserve"> PAGEREF _Toc118296899 \h </w:instrText>
        </w:r>
        <w:r w:rsidR="007A7731">
          <w:rPr>
            <w:noProof/>
            <w:webHidden/>
          </w:rPr>
        </w:r>
        <w:r w:rsidR="007A7731">
          <w:rPr>
            <w:noProof/>
            <w:webHidden/>
          </w:rPr>
          <w:fldChar w:fldCharType="separate"/>
        </w:r>
        <w:r w:rsidR="007A7731">
          <w:rPr>
            <w:noProof/>
            <w:webHidden/>
          </w:rPr>
          <w:t>49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00" w:history="1">
        <w:r w:rsidR="007A7731" w:rsidRPr="00DD4474">
          <w:rPr>
            <w:rStyle w:val="a5"/>
            <w:rFonts w:eastAsia="Calibri"/>
            <w:noProof/>
          </w:rPr>
          <w:t>5.9.4.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Сварочный дым</w:t>
        </w:r>
        <w:r w:rsidR="007A7731">
          <w:rPr>
            <w:noProof/>
            <w:webHidden/>
          </w:rPr>
          <w:tab/>
        </w:r>
        <w:r w:rsidR="007A7731">
          <w:rPr>
            <w:noProof/>
            <w:webHidden/>
          </w:rPr>
          <w:fldChar w:fldCharType="begin"/>
        </w:r>
        <w:r w:rsidR="007A7731">
          <w:rPr>
            <w:noProof/>
            <w:webHidden/>
          </w:rPr>
          <w:instrText xml:space="preserve"> PAGEREF _Toc118296900 \h </w:instrText>
        </w:r>
        <w:r w:rsidR="007A7731">
          <w:rPr>
            <w:noProof/>
            <w:webHidden/>
          </w:rPr>
        </w:r>
        <w:r w:rsidR="007A7731">
          <w:rPr>
            <w:noProof/>
            <w:webHidden/>
          </w:rPr>
          <w:fldChar w:fldCharType="separate"/>
        </w:r>
        <w:r w:rsidR="007A7731">
          <w:rPr>
            <w:noProof/>
            <w:webHidden/>
          </w:rPr>
          <w:t>49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01" w:history="1">
        <w:r w:rsidR="007A7731" w:rsidRPr="00DD4474">
          <w:rPr>
            <w:rStyle w:val="a5"/>
            <w:rFonts w:eastAsia="Calibri"/>
            <w:noProof/>
          </w:rPr>
          <w:t>5.10.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Использование взрывчатых веществ</w:t>
        </w:r>
        <w:r w:rsidR="007A7731">
          <w:rPr>
            <w:noProof/>
            <w:webHidden/>
          </w:rPr>
          <w:tab/>
        </w:r>
        <w:r w:rsidR="007A7731">
          <w:rPr>
            <w:noProof/>
            <w:webHidden/>
          </w:rPr>
          <w:fldChar w:fldCharType="begin"/>
        </w:r>
        <w:r w:rsidR="007A7731">
          <w:rPr>
            <w:noProof/>
            <w:webHidden/>
          </w:rPr>
          <w:instrText xml:space="preserve"> PAGEREF _Toc118296901 \h </w:instrText>
        </w:r>
        <w:r w:rsidR="007A7731">
          <w:rPr>
            <w:noProof/>
            <w:webHidden/>
          </w:rPr>
        </w:r>
        <w:r w:rsidR="007A7731">
          <w:rPr>
            <w:noProof/>
            <w:webHidden/>
          </w:rPr>
          <w:fldChar w:fldCharType="separate"/>
        </w:r>
        <w:r w:rsidR="007A7731">
          <w:rPr>
            <w:noProof/>
            <w:webHidden/>
          </w:rPr>
          <w:t>49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02" w:history="1">
        <w:r w:rsidR="007A7731" w:rsidRPr="00DD4474">
          <w:rPr>
            <w:rStyle w:val="a5"/>
            <w:rFonts w:eastAsia="Calibri"/>
            <w:noProof/>
          </w:rPr>
          <w:t>5.11.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Зажим межкомнатных дверей</w:t>
        </w:r>
        <w:r w:rsidR="007A7731">
          <w:rPr>
            <w:noProof/>
            <w:webHidden/>
          </w:rPr>
          <w:tab/>
        </w:r>
        <w:r w:rsidR="007A7731">
          <w:rPr>
            <w:noProof/>
            <w:webHidden/>
          </w:rPr>
          <w:fldChar w:fldCharType="begin"/>
        </w:r>
        <w:r w:rsidR="007A7731">
          <w:rPr>
            <w:noProof/>
            <w:webHidden/>
          </w:rPr>
          <w:instrText xml:space="preserve"> PAGEREF _Toc118296902 \h </w:instrText>
        </w:r>
        <w:r w:rsidR="007A7731">
          <w:rPr>
            <w:noProof/>
            <w:webHidden/>
          </w:rPr>
        </w:r>
        <w:r w:rsidR="007A7731">
          <w:rPr>
            <w:noProof/>
            <w:webHidden/>
          </w:rPr>
          <w:fldChar w:fldCharType="separate"/>
        </w:r>
        <w:r w:rsidR="007A7731">
          <w:rPr>
            <w:noProof/>
            <w:webHidden/>
          </w:rPr>
          <w:t>50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03" w:history="1">
        <w:r w:rsidR="007A7731" w:rsidRPr="00DD4474">
          <w:rPr>
            <w:rStyle w:val="a5"/>
            <w:rFonts w:eastAsia="Calibri"/>
            <w:noProof/>
          </w:rPr>
          <w:t>5.12.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видеонаблюдение</w:t>
        </w:r>
        <w:r w:rsidR="007A7731">
          <w:rPr>
            <w:noProof/>
            <w:webHidden/>
          </w:rPr>
          <w:tab/>
        </w:r>
        <w:r w:rsidR="007A7731">
          <w:rPr>
            <w:noProof/>
            <w:webHidden/>
          </w:rPr>
          <w:fldChar w:fldCharType="begin"/>
        </w:r>
        <w:r w:rsidR="007A7731">
          <w:rPr>
            <w:noProof/>
            <w:webHidden/>
          </w:rPr>
          <w:instrText xml:space="preserve"> PAGEREF _Toc118296903 \h </w:instrText>
        </w:r>
        <w:r w:rsidR="007A7731">
          <w:rPr>
            <w:noProof/>
            <w:webHidden/>
          </w:rPr>
        </w:r>
        <w:r w:rsidR="007A7731">
          <w:rPr>
            <w:noProof/>
            <w:webHidden/>
          </w:rPr>
          <w:fldChar w:fldCharType="separate"/>
        </w:r>
        <w:r w:rsidR="007A7731">
          <w:rPr>
            <w:noProof/>
            <w:webHidden/>
          </w:rPr>
          <w:t>50</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904" w:history="1">
        <w:r w:rsidR="007A7731" w:rsidRPr="00DD4474">
          <w:rPr>
            <w:rStyle w:val="a5"/>
            <w:rFonts w:eastAsia="Calibri"/>
          </w:rPr>
          <w:t>6.</w:t>
        </w:r>
        <w:r w:rsidR="007A7731">
          <w:rPr>
            <w:rFonts w:asciiTheme="minorHAnsi" w:eastAsiaTheme="minorEastAsia" w:hAnsiTheme="minorHAnsi" w:cstheme="minorBidi"/>
            <w:sz w:val="22"/>
            <w:szCs w:val="22"/>
            <w:lang w:eastAsia="en-GB"/>
          </w:rPr>
          <w:tab/>
        </w:r>
        <w:r w:rsidR="007A7731" w:rsidRPr="00DD4474">
          <w:rPr>
            <w:rStyle w:val="a5"/>
            <w:rFonts w:eastAsia="Calibri"/>
          </w:rPr>
          <w:t>Машины, оборудование и газоснабжение</w:t>
        </w:r>
        <w:r w:rsidR="007A7731">
          <w:rPr>
            <w:webHidden/>
          </w:rPr>
          <w:tab/>
        </w:r>
        <w:r w:rsidR="007A7731">
          <w:rPr>
            <w:webHidden/>
          </w:rPr>
          <w:fldChar w:fldCharType="begin"/>
        </w:r>
        <w:r w:rsidR="007A7731">
          <w:rPr>
            <w:webHidden/>
          </w:rPr>
          <w:instrText xml:space="preserve"> PAGEREF _Toc118296904 \h </w:instrText>
        </w:r>
        <w:r w:rsidR="007A7731">
          <w:rPr>
            <w:webHidden/>
          </w:rPr>
        </w:r>
        <w:r w:rsidR="007A7731">
          <w:rPr>
            <w:webHidden/>
          </w:rPr>
          <w:fldChar w:fldCharType="separate"/>
        </w:r>
        <w:r w:rsidR="007A7731">
          <w:rPr>
            <w:webHidden/>
          </w:rPr>
          <w:t>51</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05" w:history="1">
        <w:r w:rsidR="007A7731" w:rsidRPr="00DD4474">
          <w:rPr>
            <w:rStyle w:val="a5"/>
            <w:rFonts w:eastAsia="Calibri"/>
            <w:noProof/>
          </w:rPr>
          <w:t>6.1.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Завод и оборудование</w:t>
        </w:r>
        <w:r w:rsidR="007A7731">
          <w:rPr>
            <w:noProof/>
            <w:webHidden/>
          </w:rPr>
          <w:tab/>
        </w:r>
        <w:r w:rsidR="007A7731">
          <w:rPr>
            <w:noProof/>
            <w:webHidden/>
          </w:rPr>
          <w:fldChar w:fldCharType="begin"/>
        </w:r>
        <w:r w:rsidR="007A7731">
          <w:rPr>
            <w:noProof/>
            <w:webHidden/>
          </w:rPr>
          <w:instrText xml:space="preserve"> PAGEREF _Toc118296905 \h </w:instrText>
        </w:r>
        <w:r w:rsidR="007A7731">
          <w:rPr>
            <w:noProof/>
            <w:webHidden/>
          </w:rPr>
        </w:r>
        <w:r w:rsidR="007A7731">
          <w:rPr>
            <w:noProof/>
            <w:webHidden/>
          </w:rPr>
          <w:fldChar w:fldCharType="separate"/>
        </w:r>
        <w:r w:rsidR="007A7731">
          <w:rPr>
            <w:noProof/>
            <w:webHidden/>
          </w:rPr>
          <w:t>51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06" w:history="1">
        <w:r w:rsidR="007A7731" w:rsidRPr="00DD4474">
          <w:rPr>
            <w:rStyle w:val="a5"/>
            <w:rFonts w:eastAsia="Calibri"/>
            <w:noProof/>
          </w:rPr>
          <w:t>6.1.1.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Общие требования</w:t>
        </w:r>
        <w:r w:rsidR="007A7731">
          <w:rPr>
            <w:noProof/>
            <w:webHidden/>
          </w:rPr>
          <w:tab/>
        </w:r>
        <w:r w:rsidR="007A7731">
          <w:rPr>
            <w:noProof/>
            <w:webHidden/>
          </w:rPr>
          <w:fldChar w:fldCharType="begin"/>
        </w:r>
        <w:r w:rsidR="007A7731">
          <w:rPr>
            <w:noProof/>
            <w:webHidden/>
          </w:rPr>
          <w:instrText xml:space="preserve"> PAGEREF _Toc118296906 \h </w:instrText>
        </w:r>
        <w:r w:rsidR="007A7731">
          <w:rPr>
            <w:noProof/>
            <w:webHidden/>
          </w:rPr>
        </w:r>
        <w:r w:rsidR="007A7731">
          <w:rPr>
            <w:noProof/>
            <w:webHidden/>
          </w:rPr>
          <w:fldChar w:fldCharType="separate"/>
        </w:r>
        <w:r w:rsidR="007A7731">
          <w:rPr>
            <w:noProof/>
            <w:webHidden/>
          </w:rPr>
          <w:t>51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07" w:history="1">
        <w:r w:rsidR="007A7731" w:rsidRPr="00DD4474">
          <w:rPr>
            <w:rStyle w:val="a5"/>
            <w:rFonts w:eastAsia="Calibri"/>
            <w:noProof/>
          </w:rPr>
          <w:t>6.1.2.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Информация, предоставляемая производителю ТБМ</w:t>
        </w:r>
        <w:r w:rsidR="007A7731">
          <w:rPr>
            <w:noProof/>
            <w:webHidden/>
          </w:rPr>
          <w:tab/>
        </w:r>
        <w:r w:rsidR="007A7731">
          <w:rPr>
            <w:noProof/>
            <w:webHidden/>
          </w:rPr>
          <w:fldChar w:fldCharType="begin"/>
        </w:r>
        <w:r w:rsidR="007A7731">
          <w:rPr>
            <w:noProof/>
            <w:webHidden/>
          </w:rPr>
          <w:instrText xml:space="preserve"> PAGEREF _Toc118296907 \h </w:instrText>
        </w:r>
        <w:r w:rsidR="007A7731">
          <w:rPr>
            <w:noProof/>
            <w:webHidden/>
          </w:rPr>
        </w:r>
        <w:r w:rsidR="007A7731">
          <w:rPr>
            <w:noProof/>
            <w:webHidden/>
          </w:rPr>
          <w:fldChar w:fldCharType="separate"/>
        </w:r>
        <w:r w:rsidR="007A7731">
          <w:rPr>
            <w:noProof/>
            <w:webHidden/>
          </w:rPr>
          <w:t>51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08" w:history="1">
        <w:r w:rsidR="007A7731" w:rsidRPr="00DD4474">
          <w:rPr>
            <w:rStyle w:val="a5"/>
            <w:rFonts w:eastAsia="Calibri"/>
            <w:noProof/>
          </w:rPr>
          <w:t>6.1.3.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Машины и оборудование - операции без насыщения</w:t>
        </w:r>
        <w:r w:rsidR="007A7731">
          <w:rPr>
            <w:noProof/>
            <w:webHidden/>
          </w:rPr>
          <w:tab/>
        </w:r>
        <w:r w:rsidR="007A7731">
          <w:rPr>
            <w:noProof/>
            <w:webHidden/>
          </w:rPr>
          <w:fldChar w:fldCharType="begin"/>
        </w:r>
        <w:r w:rsidR="007A7731">
          <w:rPr>
            <w:noProof/>
            <w:webHidden/>
          </w:rPr>
          <w:instrText xml:space="preserve"> PAGEREF _Toc118296908 \h </w:instrText>
        </w:r>
        <w:r w:rsidR="007A7731">
          <w:rPr>
            <w:noProof/>
            <w:webHidden/>
          </w:rPr>
        </w:r>
        <w:r w:rsidR="007A7731">
          <w:rPr>
            <w:noProof/>
            <w:webHidden/>
          </w:rPr>
          <w:fldChar w:fldCharType="separate"/>
        </w:r>
        <w:r w:rsidR="007A7731">
          <w:rPr>
            <w:noProof/>
            <w:webHidden/>
          </w:rPr>
          <w:t>51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09" w:history="1">
        <w:r w:rsidR="007A7731" w:rsidRPr="00DD4474">
          <w:rPr>
            <w:rStyle w:val="a5"/>
            <w:rFonts w:eastAsia="Calibri"/>
            <w:noProof/>
          </w:rPr>
          <w:t>6.1.4.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Машины и оборудование - операции насыщения</w:t>
        </w:r>
        <w:r w:rsidR="007A7731">
          <w:rPr>
            <w:noProof/>
            <w:webHidden/>
          </w:rPr>
          <w:tab/>
        </w:r>
        <w:r w:rsidR="007A7731">
          <w:rPr>
            <w:noProof/>
            <w:webHidden/>
          </w:rPr>
          <w:fldChar w:fldCharType="begin"/>
        </w:r>
        <w:r w:rsidR="007A7731">
          <w:rPr>
            <w:noProof/>
            <w:webHidden/>
          </w:rPr>
          <w:instrText xml:space="preserve"> PAGEREF _Toc118296909 \h </w:instrText>
        </w:r>
        <w:r w:rsidR="007A7731">
          <w:rPr>
            <w:noProof/>
            <w:webHidden/>
          </w:rPr>
        </w:r>
        <w:r w:rsidR="007A7731">
          <w:rPr>
            <w:noProof/>
            <w:webHidden/>
          </w:rPr>
          <w:fldChar w:fldCharType="separate"/>
        </w:r>
        <w:r w:rsidR="007A7731">
          <w:rPr>
            <w:noProof/>
            <w:webHidden/>
          </w:rPr>
          <w:t>52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10" w:history="1">
        <w:r w:rsidR="007A7731" w:rsidRPr="00DD4474">
          <w:rPr>
            <w:rStyle w:val="a5"/>
            <w:rFonts w:eastAsia="Calibri"/>
            <w:noProof/>
          </w:rPr>
          <w:t>6.1.5.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Промежуточная камера</w:t>
        </w:r>
        <w:r w:rsidR="007A7731">
          <w:rPr>
            <w:noProof/>
            <w:webHidden/>
          </w:rPr>
          <w:tab/>
        </w:r>
        <w:r w:rsidR="007A7731">
          <w:rPr>
            <w:noProof/>
            <w:webHidden/>
          </w:rPr>
          <w:fldChar w:fldCharType="begin"/>
        </w:r>
        <w:r w:rsidR="007A7731">
          <w:rPr>
            <w:noProof/>
            <w:webHidden/>
          </w:rPr>
          <w:instrText xml:space="preserve"> PAGEREF _Toc118296910 \h </w:instrText>
        </w:r>
        <w:r w:rsidR="007A7731">
          <w:rPr>
            <w:noProof/>
            <w:webHidden/>
          </w:rPr>
        </w:r>
        <w:r w:rsidR="007A7731">
          <w:rPr>
            <w:noProof/>
            <w:webHidden/>
          </w:rPr>
          <w:fldChar w:fldCharType="separate"/>
        </w:r>
        <w:r w:rsidR="007A7731">
          <w:rPr>
            <w:noProof/>
            <w:webHidden/>
          </w:rPr>
          <w:t>52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1" w:history="1">
        <w:r w:rsidR="007A7731" w:rsidRPr="00DD4474">
          <w:rPr>
            <w:rStyle w:val="a5"/>
            <w:rFonts w:eastAsia="Calibri"/>
            <w:noProof/>
          </w:rPr>
          <w:t>6.2.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Использование электронных систем управления</w:t>
        </w:r>
        <w:r w:rsidR="007A7731">
          <w:rPr>
            <w:noProof/>
            <w:webHidden/>
          </w:rPr>
          <w:tab/>
        </w:r>
        <w:r w:rsidR="007A7731">
          <w:rPr>
            <w:noProof/>
            <w:webHidden/>
          </w:rPr>
          <w:fldChar w:fldCharType="begin"/>
        </w:r>
        <w:r w:rsidR="007A7731">
          <w:rPr>
            <w:noProof/>
            <w:webHidden/>
          </w:rPr>
          <w:instrText xml:space="preserve"> PAGEREF _Toc118296911 \h </w:instrText>
        </w:r>
        <w:r w:rsidR="007A7731">
          <w:rPr>
            <w:noProof/>
            <w:webHidden/>
          </w:rPr>
        </w:r>
        <w:r w:rsidR="007A7731">
          <w:rPr>
            <w:noProof/>
            <w:webHidden/>
          </w:rPr>
          <w:fldChar w:fldCharType="separate"/>
        </w:r>
        <w:r w:rsidR="007A7731">
          <w:rPr>
            <w:noProof/>
            <w:webHidden/>
          </w:rPr>
          <w:t>52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2" w:history="1">
        <w:r w:rsidR="007A7731" w:rsidRPr="00DD4474">
          <w:rPr>
            <w:rStyle w:val="a5"/>
            <w:rFonts w:eastAsia="Calibri"/>
            <w:noProof/>
          </w:rPr>
          <w:t>6.3.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Минимальные размеры замка</w:t>
        </w:r>
        <w:r w:rsidR="007A7731">
          <w:rPr>
            <w:noProof/>
            <w:webHidden/>
          </w:rPr>
          <w:tab/>
        </w:r>
        <w:r w:rsidR="007A7731">
          <w:rPr>
            <w:noProof/>
            <w:webHidden/>
          </w:rPr>
          <w:fldChar w:fldCharType="begin"/>
        </w:r>
        <w:r w:rsidR="007A7731">
          <w:rPr>
            <w:noProof/>
            <w:webHidden/>
          </w:rPr>
          <w:instrText xml:space="preserve"> PAGEREF _Toc118296912 \h </w:instrText>
        </w:r>
        <w:r w:rsidR="007A7731">
          <w:rPr>
            <w:noProof/>
            <w:webHidden/>
          </w:rPr>
        </w:r>
        <w:r w:rsidR="007A7731">
          <w:rPr>
            <w:noProof/>
            <w:webHidden/>
          </w:rPr>
          <w:fldChar w:fldCharType="separate"/>
        </w:r>
        <w:r w:rsidR="007A7731">
          <w:rPr>
            <w:noProof/>
            <w:webHidden/>
          </w:rPr>
          <w:t>53</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3" w:history="1">
        <w:r w:rsidR="007A7731" w:rsidRPr="00DD4474">
          <w:rPr>
            <w:rStyle w:val="a5"/>
            <w:rFonts w:eastAsia="Calibri"/>
            <w:noProof/>
          </w:rPr>
          <w:t>6.4.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Живая среда для насыщения</w:t>
        </w:r>
        <w:r w:rsidR="007A7731">
          <w:rPr>
            <w:noProof/>
            <w:webHidden/>
          </w:rPr>
          <w:tab/>
        </w:r>
        <w:r w:rsidR="007A7731">
          <w:rPr>
            <w:noProof/>
            <w:webHidden/>
          </w:rPr>
          <w:fldChar w:fldCharType="begin"/>
        </w:r>
        <w:r w:rsidR="007A7731">
          <w:rPr>
            <w:noProof/>
            <w:webHidden/>
          </w:rPr>
          <w:instrText xml:space="preserve"> PAGEREF _Toc118296913 \h </w:instrText>
        </w:r>
        <w:r w:rsidR="007A7731">
          <w:rPr>
            <w:noProof/>
            <w:webHidden/>
          </w:rPr>
        </w:r>
        <w:r w:rsidR="007A7731">
          <w:rPr>
            <w:noProof/>
            <w:webHidden/>
          </w:rPr>
          <w:fldChar w:fldCharType="separate"/>
        </w:r>
        <w:r w:rsidR="007A7731">
          <w:rPr>
            <w:noProof/>
            <w:webHidden/>
          </w:rPr>
          <w:t>53</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4" w:history="1">
        <w:r w:rsidR="007A7731" w:rsidRPr="00DD4474">
          <w:rPr>
            <w:rStyle w:val="a5"/>
            <w:rFonts w:eastAsia="Calibri"/>
            <w:noProof/>
          </w:rPr>
          <w:t>6.5.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ТУП шаттл</w:t>
        </w:r>
        <w:r w:rsidR="007A7731">
          <w:rPr>
            <w:noProof/>
            <w:webHidden/>
          </w:rPr>
          <w:tab/>
        </w:r>
        <w:r w:rsidR="007A7731">
          <w:rPr>
            <w:noProof/>
            <w:webHidden/>
          </w:rPr>
          <w:fldChar w:fldCharType="begin"/>
        </w:r>
        <w:r w:rsidR="007A7731">
          <w:rPr>
            <w:noProof/>
            <w:webHidden/>
          </w:rPr>
          <w:instrText xml:space="preserve"> PAGEREF _Toc118296914 \h </w:instrText>
        </w:r>
        <w:r w:rsidR="007A7731">
          <w:rPr>
            <w:noProof/>
            <w:webHidden/>
          </w:rPr>
        </w:r>
        <w:r w:rsidR="007A7731">
          <w:rPr>
            <w:noProof/>
            <w:webHidden/>
          </w:rPr>
          <w:fldChar w:fldCharType="separate"/>
        </w:r>
        <w:r w:rsidR="007A7731">
          <w:rPr>
            <w:noProof/>
            <w:webHidden/>
          </w:rPr>
          <w:t>53</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5" w:history="1">
        <w:r w:rsidR="007A7731" w:rsidRPr="00DD4474">
          <w:rPr>
            <w:rStyle w:val="a5"/>
            <w:rFonts w:eastAsia="Calibri"/>
            <w:noProof/>
          </w:rPr>
          <w:t>6.6.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Системы окраски</w:t>
        </w:r>
        <w:r w:rsidR="007A7731">
          <w:rPr>
            <w:noProof/>
            <w:webHidden/>
          </w:rPr>
          <w:tab/>
        </w:r>
        <w:r w:rsidR="007A7731">
          <w:rPr>
            <w:noProof/>
            <w:webHidden/>
          </w:rPr>
          <w:fldChar w:fldCharType="begin"/>
        </w:r>
        <w:r w:rsidR="007A7731">
          <w:rPr>
            <w:noProof/>
            <w:webHidden/>
          </w:rPr>
          <w:instrText xml:space="preserve"> PAGEREF _Toc118296915 \h </w:instrText>
        </w:r>
        <w:r w:rsidR="007A7731">
          <w:rPr>
            <w:noProof/>
            <w:webHidden/>
          </w:rPr>
        </w:r>
        <w:r w:rsidR="007A7731">
          <w:rPr>
            <w:noProof/>
            <w:webHidden/>
          </w:rPr>
          <w:fldChar w:fldCharType="separate"/>
        </w:r>
        <w:r w:rsidR="007A7731">
          <w:rPr>
            <w:noProof/>
            <w:webHidden/>
          </w:rPr>
          <w:t>54</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6" w:history="1">
        <w:r w:rsidR="007A7731" w:rsidRPr="00DD4474">
          <w:rPr>
            <w:rStyle w:val="a5"/>
            <w:rFonts w:eastAsia="Calibri"/>
            <w:noProof/>
          </w:rPr>
          <w:t>6.7.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Основные услуги</w:t>
        </w:r>
        <w:r w:rsidR="007A7731">
          <w:rPr>
            <w:noProof/>
            <w:webHidden/>
          </w:rPr>
          <w:tab/>
        </w:r>
        <w:r w:rsidR="007A7731">
          <w:rPr>
            <w:noProof/>
            <w:webHidden/>
          </w:rPr>
          <w:fldChar w:fldCharType="begin"/>
        </w:r>
        <w:r w:rsidR="007A7731">
          <w:rPr>
            <w:noProof/>
            <w:webHidden/>
          </w:rPr>
          <w:instrText xml:space="preserve"> PAGEREF _Toc118296916 \h </w:instrText>
        </w:r>
        <w:r w:rsidR="007A7731">
          <w:rPr>
            <w:noProof/>
            <w:webHidden/>
          </w:rPr>
        </w:r>
        <w:r w:rsidR="007A7731">
          <w:rPr>
            <w:noProof/>
            <w:webHidden/>
          </w:rPr>
          <w:fldChar w:fldCharType="separate"/>
        </w:r>
        <w:r w:rsidR="007A7731">
          <w:rPr>
            <w:noProof/>
            <w:webHidden/>
          </w:rPr>
          <w:t>55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8" w:history="1">
        <w:r w:rsidR="007A7731" w:rsidRPr="00DD4474">
          <w:rPr>
            <w:rStyle w:val="a5"/>
            <w:rFonts w:eastAsia="Calibri"/>
            <w:noProof/>
          </w:rPr>
          <w:t>6.8.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Осмотр, техническое обслуживание и испытания</w:t>
        </w:r>
        <w:r w:rsidR="007A7731">
          <w:rPr>
            <w:noProof/>
            <w:webHidden/>
          </w:rPr>
          <w:tab/>
        </w:r>
        <w:r w:rsidR="007A7731">
          <w:rPr>
            <w:noProof/>
            <w:webHidden/>
          </w:rPr>
          <w:fldChar w:fldCharType="begin"/>
        </w:r>
        <w:r w:rsidR="007A7731">
          <w:rPr>
            <w:noProof/>
            <w:webHidden/>
          </w:rPr>
          <w:instrText xml:space="preserve"> PAGEREF _Toc118296918 \h </w:instrText>
        </w:r>
        <w:r w:rsidR="007A7731">
          <w:rPr>
            <w:noProof/>
            <w:webHidden/>
          </w:rPr>
        </w:r>
        <w:r w:rsidR="007A7731">
          <w:rPr>
            <w:noProof/>
            <w:webHidden/>
          </w:rPr>
          <w:fldChar w:fldCharType="separate"/>
        </w:r>
        <w:r w:rsidR="007A7731">
          <w:rPr>
            <w:noProof/>
            <w:webHidden/>
          </w:rPr>
          <w:t>55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19" w:history="1">
        <w:r w:rsidR="007A7731" w:rsidRPr="00DD4474">
          <w:rPr>
            <w:rStyle w:val="a5"/>
            <w:rFonts w:eastAsia="Calibri"/>
            <w:noProof/>
          </w:rPr>
          <w:t>6.9.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Выбор лицевой части</w:t>
        </w:r>
        <w:r w:rsidR="007A7731">
          <w:rPr>
            <w:noProof/>
            <w:webHidden/>
          </w:rPr>
          <w:tab/>
        </w:r>
        <w:r w:rsidR="007A7731">
          <w:rPr>
            <w:noProof/>
            <w:webHidden/>
          </w:rPr>
          <w:fldChar w:fldCharType="begin"/>
        </w:r>
        <w:r w:rsidR="007A7731">
          <w:rPr>
            <w:noProof/>
            <w:webHidden/>
          </w:rPr>
          <w:instrText xml:space="preserve"> PAGEREF _Toc118296919 \h </w:instrText>
        </w:r>
        <w:r w:rsidR="007A7731">
          <w:rPr>
            <w:noProof/>
            <w:webHidden/>
          </w:rPr>
        </w:r>
        <w:r w:rsidR="007A7731">
          <w:rPr>
            <w:noProof/>
            <w:webHidden/>
          </w:rPr>
          <w:fldChar w:fldCharType="separate"/>
        </w:r>
        <w:r w:rsidR="007A7731">
          <w:rPr>
            <w:noProof/>
            <w:webHidden/>
          </w:rPr>
          <w:t>55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0" w:history="1">
        <w:r w:rsidR="007A7731" w:rsidRPr="00DD4474">
          <w:rPr>
            <w:rStyle w:val="a5"/>
            <w:rFonts w:eastAsia="Calibri"/>
            <w:noProof/>
          </w:rPr>
          <w:t>6.10.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Запасные маски и т.д.</w:t>
        </w:r>
        <w:r w:rsidR="007A7731">
          <w:rPr>
            <w:noProof/>
            <w:webHidden/>
          </w:rPr>
          <w:tab/>
        </w:r>
        <w:r w:rsidR="007A7731">
          <w:rPr>
            <w:noProof/>
            <w:webHidden/>
          </w:rPr>
          <w:fldChar w:fldCharType="begin"/>
        </w:r>
        <w:r w:rsidR="007A7731">
          <w:rPr>
            <w:noProof/>
            <w:webHidden/>
          </w:rPr>
          <w:instrText xml:space="preserve"> PAGEREF _Toc118296920 \h </w:instrText>
        </w:r>
        <w:r w:rsidR="007A7731">
          <w:rPr>
            <w:noProof/>
            <w:webHidden/>
          </w:rPr>
        </w:r>
        <w:r w:rsidR="007A7731">
          <w:rPr>
            <w:noProof/>
            <w:webHidden/>
          </w:rPr>
          <w:fldChar w:fldCharType="separate"/>
        </w:r>
        <w:r w:rsidR="007A7731">
          <w:rPr>
            <w:noProof/>
            <w:webHidden/>
          </w:rPr>
          <w:t>56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1" w:history="1">
        <w:r w:rsidR="007A7731" w:rsidRPr="00DD4474">
          <w:rPr>
            <w:rStyle w:val="a5"/>
            <w:rFonts w:eastAsia="Calibri"/>
            <w:noProof/>
          </w:rPr>
          <w:t>6.11.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Пуповины</w:t>
        </w:r>
        <w:r w:rsidR="007A7731">
          <w:rPr>
            <w:noProof/>
            <w:webHidden/>
          </w:rPr>
          <w:tab/>
        </w:r>
        <w:r w:rsidR="007A7731">
          <w:rPr>
            <w:noProof/>
            <w:webHidden/>
          </w:rPr>
          <w:fldChar w:fldCharType="begin"/>
        </w:r>
        <w:r w:rsidR="007A7731">
          <w:rPr>
            <w:noProof/>
            <w:webHidden/>
          </w:rPr>
          <w:instrText xml:space="preserve"> PAGEREF _Toc118296921 \h </w:instrText>
        </w:r>
        <w:r w:rsidR="007A7731">
          <w:rPr>
            <w:noProof/>
            <w:webHidden/>
          </w:rPr>
        </w:r>
        <w:r w:rsidR="007A7731">
          <w:rPr>
            <w:noProof/>
            <w:webHidden/>
          </w:rPr>
          <w:fldChar w:fldCharType="separate"/>
        </w:r>
        <w:r w:rsidR="007A7731">
          <w:rPr>
            <w:noProof/>
            <w:webHidden/>
          </w:rPr>
          <w:t>56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2" w:history="1">
        <w:r w:rsidR="007A7731" w:rsidRPr="00DD4474">
          <w:rPr>
            <w:rStyle w:val="a5"/>
            <w:rFonts w:eastAsia="Calibri"/>
            <w:noProof/>
          </w:rPr>
          <w:t>6.12.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Коммуникации</w:t>
        </w:r>
        <w:r w:rsidR="007A7731">
          <w:rPr>
            <w:noProof/>
            <w:webHidden/>
          </w:rPr>
          <w:tab/>
        </w:r>
        <w:r w:rsidR="007A7731">
          <w:rPr>
            <w:noProof/>
            <w:webHidden/>
          </w:rPr>
          <w:fldChar w:fldCharType="begin"/>
        </w:r>
        <w:r w:rsidR="007A7731">
          <w:rPr>
            <w:noProof/>
            <w:webHidden/>
          </w:rPr>
          <w:instrText xml:space="preserve"> PAGEREF _Toc118296922 \h </w:instrText>
        </w:r>
        <w:r w:rsidR="007A7731">
          <w:rPr>
            <w:noProof/>
            <w:webHidden/>
          </w:rPr>
        </w:r>
        <w:r w:rsidR="007A7731">
          <w:rPr>
            <w:noProof/>
            <w:webHidden/>
          </w:rPr>
          <w:fldChar w:fldCharType="separate"/>
        </w:r>
        <w:r w:rsidR="007A7731">
          <w:rPr>
            <w:noProof/>
            <w:webHidden/>
          </w:rPr>
          <w:t>56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3" w:history="1">
        <w:r w:rsidR="007A7731" w:rsidRPr="00DD4474">
          <w:rPr>
            <w:rStyle w:val="a5"/>
            <w:rFonts w:eastAsia="Calibri"/>
            <w:noProof/>
          </w:rPr>
          <w:t>6.13.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Выравнивание для стыковки</w:t>
        </w:r>
        <w:r w:rsidR="007A7731">
          <w:rPr>
            <w:noProof/>
            <w:webHidden/>
          </w:rPr>
          <w:tab/>
        </w:r>
        <w:r w:rsidR="007A7731">
          <w:rPr>
            <w:noProof/>
            <w:webHidden/>
          </w:rPr>
          <w:fldChar w:fldCharType="begin"/>
        </w:r>
        <w:r w:rsidR="007A7731">
          <w:rPr>
            <w:noProof/>
            <w:webHidden/>
          </w:rPr>
          <w:instrText xml:space="preserve"> PAGEREF _Toc118296923 \h </w:instrText>
        </w:r>
        <w:r w:rsidR="007A7731">
          <w:rPr>
            <w:noProof/>
            <w:webHidden/>
          </w:rPr>
        </w:r>
        <w:r w:rsidR="007A7731">
          <w:rPr>
            <w:noProof/>
            <w:webHidden/>
          </w:rPr>
          <w:fldChar w:fldCharType="separate"/>
        </w:r>
        <w:r w:rsidR="007A7731">
          <w:rPr>
            <w:noProof/>
            <w:webHidden/>
          </w:rPr>
          <w:t>57</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4" w:history="1">
        <w:r w:rsidR="007A7731" w:rsidRPr="00DD4474">
          <w:rPr>
            <w:rStyle w:val="a5"/>
            <w:rFonts w:eastAsia="Calibri"/>
            <w:noProof/>
          </w:rPr>
          <w:t>6.14.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Стыковка</w:t>
        </w:r>
        <w:r w:rsidR="007A7731">
          <w:rPr>
            <w:noProof/>
            <w:webHidden/>
          </w:rPr>
          <w:tab/>
        </w:r>
        <w:r w:rsidR="007A7731">
          <w:rPr>
            <w:noProof/>
            <w:webHidden/>
          </w:rPr>
          <w:fldChar w:fldCharType="begin"/>
        </w:r>
        <w:r w:rsidR="007A7731">
          <w:rPr>
            <w:noProof/>
            <w:webHidden/>
          </w:rPr>
          <w:instrText xml:space="preserve"> PAGEREF _Toc118296924 \h </w:instrText>
        </w:r>
        <w:r w:rsidR="007A7731">
          <w:rPr>
            <w:noProof/>
            <w:webHidden/>
          </w:rPr>
        </w:r>
        <w:r w:rsidR="007A7731">
          <w:rPr>
            <w:noProof/>
            <w:webHidden/>
          </w:rPr>
          <w:fldChar w:fldCharType="separate"/>
        </w:r>
        <w:r w:rsidR="007A7731">
          <w:rPr>
            <w:noProof/>
            <w:webHidden/>
          </w:rPr>
          <w:t>57</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5" w:history="1">
        <w:r w:rsidR="007A7731" w:rsidRPr="00DD4474">
          <w:rPr>
            <w:rStyle w:val="a5"/>
            <w:rFonts w:eastAsia="Calibri"/>
            <w:noProof/>
          </w:rPr>
          <w:t>6.15.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Стыковочный фланец</w:t>
        </w:r>
        <w:r w:rsidR="007A7731">
          <w:rPr>
            <w:noProof/>
            <w:webHidden/>
          </w:rPr>
          <w:tab/>
        </w:r>
        <w:r w:rsidR="007A7731">
          <w:rPr>
            <w:noProof/>
            <w:webHidden/>
          </w:rPr>
          <w:fldChar w:fldCharType="begin"/>
        </w:r>
        <w:r w:rsidR="007A7731">
          <w:rPr>
            <w:noProof/>
            <w:webHidden/>
          </w:rPr>
          <w:instrText xml:space="preserve"> PAGEREF _Toc118296925 \h </w:instrText>
        </w:r>
        <w:r w:rsidR="007A7731">
          <w:rPr>
            <w:noProof/>
            <w:webHidden/>
          </w:rPr>
        </w:r>
        <w:r w:rsidR="007A7731">
          <w:rPr>
            <w:noProof/>
            <w:webHidden/>
          </w:rPr>
          <w:fldChar w:fldCharType="separate"/>
        </w:r>
        <w:r w:rsidR="007A7731">
          <w:rPr>
            <w:noProof/>
            <w:webHidden/>
          </w:rPr>
          <w:t>58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6" w:history="1">
        <w:r w:rsidR="007A7731" w:rsidRPr="00DD4474">
          <w:rPr>
            <w:rStyle w:val="a5"/>
            <w:rFonts w:eastAsia="Calibri"/>
            <w:noProof/>
          </w:rPr>
          <w:t>6.16.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Стыковочный зажим</w:t>
        </w:r>
        <w:r w:rsidR="007A7731">
          <w:rPr>
            <w:noProof/>
            <w:webHidden/>
          </w:rPr>
          <w:tab/>
        </w:r>
        <w:r w:rsidR="007A7731">
          <w:rPr>
            <w:noProof/>
            <w:webHidden/>
          </w:rPr>
          <w:fldChar w:fldCharType="begin"/>
        </w:r>
        <w:r w:rsidR="007A7731">
          <w:rPr>
            <w:noProof/>
            <w:webHidden/>
          </w:rPr>
          <w:instrText xml:space="preserve"> PAGEREF _Toc118296926 \h </w:instrText>
        </w:r>
        <w:r w:rsidR="007A7731">
          <w:rPr>
            <w:noProof/>
            <w:webHidden/>
          </w:rPr>
        </w:r>
        <w:r w:rsidR="007A7731">
          <w:rPr>
            <w:noProof/>
            <w:webHidden/>
          </w:rPr>
          <w:fldChar w:fldCharType="separate"/>
        </w:r>
        <w:r w:rsidR="007A7731">
          <w:rPr>
            <w:noProof/>
            <w:webHidden/>
          </w:rPr>
          <w:t>58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7" w:history="1">
        <w:r w:rsidR="007A7731" w:rsidRPr="00DD4474">
          <w:rPr>
            <w:rStyle w:val="a5"/>
            <w:rFonts w:eastAsia="Calibri"/>
            <w:noProof/>
          </w:rPr>
          <w:t>6.17.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Соединительный транкинг</w:t>
        </w:r>
        <w:r w:rsidR="007A7731">
          <w:rPr>
            <w:noProof/>
            <w:webHidden/>
          </w:rPr>
          <w:tab/>
        </w:r>
        <w:r w:rsidR="007A7731">
          <w:rPr>
            <w:noProof/>
            <w:webHidden/>
          </w:rPr>
          <w:fldChar w:fldCharType="begin"/>
        </w:r>
        <w:r w:rsidR="007A7731">
          <w:rPr>
            <w:noProof/>
            <w:webHidden/>
          </w:rPr>
          <w:instrText xml:space="preserve"> PAGEREF _Toc118296927 \h </w:instrText>
        </w:r>
        <w:r w:rsidR="007A7731">
          <w:rPr>
            <w:noProof/>
            <w:webHidden/>
          </w:rPr>
        </w:r>
        <w:r w:rsidR="007A7731">
          <w:rPr>
            <w:noProof/>
            <w:webHidden/>
          </w:rPr>
          <w:fldChar w:fldCharType="separate"/>
        </w:r>
        <w:r w:rsidR="007A7731">
          <w:rPr>
            <w:noProof/>
            <w:webHidden/>
          </w:rPr>
          <w:t>58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28" w:history="1">
        <w:r w:rsidR="007A7731" w:rsidRPr="00DD4474">
          <w:rPr>
            <w:rStyle w:val="a5"/>
            <w:rFonts w:eastAsia="Calibri"/>
            <w:noProof/>
          </w:rPr>
          <w:t>6.18.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Движение шаттла TUP к/от и вокруг TBM</w:t>
        </w:r>
        <w:r w:rsidR="007A7731">
          <w:rPr>
            <w:noProof/>
            <w:webHidden/>
          </w:rPr>
          <w:tab/>
        </w:r>
        <w:r w:rsidR="007A7731">
          <w:rPr>
            <w:noProof/>
            <w:webHidden/>
          </w:rPr>
          <w:fldChar w:fldCharType="begin"/>
        </w:r>
        <w:r w:rsidR="007A7731">
          <w:rPr>
            <w:noProof/>
            <w:webHidden/>
          </w:rPr>
          <w:instrText xml:space="preserve"> PAGEREF _Toc118296928 \h </w:instrText>
        </w:r>
        <w:r w:rsidR="007A7731">
          <w:rPr>
            <w:noProof/>
            <w:webHidden/>
          </w:rPr>
        </w:r>
        <w:r w:rsidR="007A7731">
          <w:rPr>
            <w:noProof/>
            <w:webHidden/>
          </w:rPr>
          <w:fldChar w:fldCharType="separate"/>
        </w:r>
        <w:r w:rsidR="007A7731">
          <w:rPr>
            <w:noProof/>
            <w:webHidden/>
          </w:rPr>
          <w:t>59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0" w:history="1">
        <w:r w:rsidR="007A7731" w:rsidRPr="00DD4474">
          <w:rPr>
            <w:rStyle w:val="a5"/>
            <w:rFonts w:eastAsia="Calibri"/>
            <w:noProof/>
          </w:rPr>
          <w:t>6.19.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Движение челнока ТУП в валах</w:t>
        </w:r>
        <w:r w:rsidR="007A7731">
          <w:rPr>
            <w:noProof/>
            <w:webHidden/>
          </w:rPr>
          <w:tab/>
        </w:r>
        <w:r w:rsidR="007A7731">
          <w:rPr>
            <w:noProof/>
            <w:webHidden/>
          </w:rPr>
          <w:fldChar w:fldCharType="begin"/>
        </w:r>
        <w:r w:rsidR="007A7731">
          <w:rPr>
            <w:noProof/>
            <w:webHidden/>
          </w:rPr>
          <w:instrText xml:space="preserve"> PAGEREF _Toc118296930 \h </w:instrText>
        </w:r>
        <w:r w:rsidR="007A7731">
          <w:rPr>
            <w:noProof/>
            <w:webHidden/>
          </w:rPr>
        </w:r>
        <w:r w:rsidR="007A7731">
          <w:rPr>
            <w:noProof/>
            <w:webHidden/>
          </w:rPr>
          <w:fldChar w:fldCharType="separate"/>
        </w:r>
        <w:r w:rsidR="007A7731">
          <w:rPr>
            <w:noProof/>
            <w:webHidden/>
          </w:rPr>
          <w:t>59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1" w:history="1">
        <w:r w:rsidR="007A7731" w:rsidRPr="00DD4474">
          <w:rPr>
            <w:rStyle w:val="a5"/>
            <w:rFonts w:eastAsia="Calibri"/>
            <w:noProof/>
          </w:rPr>
          <w:t>6.20.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Жизнеобеспечение шаттла при подъеме в шахту</w:t>
        </w:r>
        <w:r w:rsidR="007A7731">
          <w:rPr>
            <w:noProof/>
            <w:webHidden/>
          </w:rPr>
          <w:tab/>
        </w:r>
        <w:r w:rsidR="007A7731">
          <w:rPr>
            <w:noProof/>
            <w:webHidden/>
          </w:rPr>
          <w:fldChar w:fldCharType="begin"/>
        </w:r>
        <w:r w:rsidR="007A7731">
          <w:rPr>
            <w:noProof/>
            <w:webHidden/>
          </w:rPr>
          <w:instrText xml:space="preserve"> PAGEREF _Toc118296931 \h </w:instrText>
        </w:r>
        <w:r w:rsidR="007A7731">
          <w:rPr>
            <w:noProof/>
            <w:webHidden/>
          </w:rPr>
        </w:r>
        <w:r w:rsidR="007A7731">
          <w:rPr>
            <w:noProof/>
            <w:webHidden/>
          </w:rPr>
          <w:fldChar w:fldCharType="separate"/>
        </w:r>
        <w:r w:rsidR="007A7731">
          <w:rPr>
            <w:noProof/>
            <w:webHidden/>
          </w:rPr>
          <w:t>60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2" w:history="1">
        <w:r w:rsidR="007A7731" w:rsidRPr="00DD4474">
          <w:rPr>
            <w:rStyle w:val="a5"/>
            <w:rFonts w:eastAsia="Calibri"/>
            <w:noProof/>
          </w:rPr>
          <w:t>6.21.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Перевод из шлюза в специальный автомобиль</w:t>
        </w:r>
        <w:r w:rsidR="007A7731">
          <w:rPr>
            <w:noProof/>
            <w:webHidden/>
          </w:rPr>
          <w:tab/>
        </w:r>
        <w:r w:rsidR="007A7731">
          <w:rPr>
            <w:noProof/>
            <w:webHidden/>
          </w:rPr>
          <w:fldChar w:fldCharType="begin"/>
        </w:r>
        <w:r w:rsidR="007A7731">
          <w:rPr>
            <w:noProof/>
            <w:webHidden/>
          </w:rPr>
          <w:instrText xml:space="preserve"> PAGEREF _Toc118296932 \h </w:instrText>
        </w:r>
        <w:r w:rsidR="007A7731">
          <w:rPr>
            <w:noProof/>
            <w:webHidden/>
          </w:rPr>
        </w:r>
        <w:r w:rsidR="007A7731">
          <w:rPr>
            <w:noProof/>
            <w:webHidden/>
          </w:rPr>
          <w:fldChar w:fldCharType="separate"/>
        </w:r>
        <w:r w:rsidR="007A7731">
          <w:rPr>
            <w:noProof/>
            <w:webHidden/>
          </w:rPr>
          <w:t>60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3" w:history="1">
        <w:r w:rsidR="007A7731" w:rsidRPr="00DD4474">
          <w:rPr>
            <w:rStyle w:val="a5"/>
            <w:rFonts w:eastAsia="Calibri"/>
            <w:noProof/>
          </w:rPr>
          <w:t>6.22.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Непрерывность аварийного электроснабжения</w:t>
        </w:r>
        <w:r w:rsidR="007A7731">
          <w:rPr>
            <w:noProof/>
            <w:webHidden/>
          </w:rPr>
          <w:tab/>
        </w:r>
        <w:r w:rsidR="007A7731">
          <w:rPr>
            <w:noProof/>
            <w:webHidden/>
          </w:rPr>
          <w:fldChar w:fldCharType="begin"/>
        </w:r>
        <w:r w:rsidR="007A7731">
          <w:rPr>
            <w:noProof/>
            <w:webHidden/>
          </w:rPr>
          <w:instrText xml:space="preserve"> PAGEREF _Toc118296933 \h </w:instrText>
        </w:r>
        <w:r w:rsidR="007A7731">
          <w:rPr>
            <w:noProof/>
            <w:webHidden/>
          </w:rPr>
        </w:r>
        <w:r w:rsidR="007A7731">
          <w:rPr>
            <w:noProof/>
            <w:webHidden/>
          </w:rPr>
          <w:fldChar w:fldCharType="separate"/>
        </w:r>
        <w:r w:rsidR="007A7731">
          <w:rPr>
            <w:noProof/>
            <w:webHidden/>
          </w:rPr>
          <w:t>60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4" w:history="1">
        <w:r w:rsidR="007A7731" w:rsidRPr="00DD4474">
          <w:rPr>
            <w:rStyle w:val="a5"/>
            <w:rFonts w:eastAsia="Calibri"/>
            <w:noProof/>
          </w:rPr>
          <w:t>6.23.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Внешние угрозы</w:t>
        </w:r>
        <w:r w:rsidR="007A7731">
          <w:rPr>
            <w:noProof/>
            <w:webHidden/>
          </w:rPr>
          <w:tab/>
        </w:r>
        <w:r w:rsidR="007A7731">
          <w:rPr>
            <w:noProof/>
            <w:webHidden/>
          </w:rPr>
          <w:fldChar w:fldCharType="begin"/>
        </w:r>
        <w:r w:rsidR="007A7731">
          <w:rPr>
            <w:noProof/>
            <w:webHidden/>
          </w:rPr>
          <w:instrText xml:space="preserve"> PAGEREF _Toc118296934 \h </w:instrText>
        </w:r>
        <w:r w:rsidR="007A7731">
          <w:rPr>
            <w:noProof/>
            <w:webHidden/>
          </w:rPr>
        </w:r>
        <w:r w:rsidR="007A7731">
          <w:rPr>
            <w:noProof/>
            <w:webHidden/>
          </w:rPr>
          <w:fldChar w:fldCharType="separate"/>
        </w:r>
        <w:r w:rsidR="007A7731">
          <w:rPr>
            <w:noProof/>
            <w:webHidden/>
          </w:rPr>
          <w:t>61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5" w:history="1">
        <w:r w:rsidR="007A7731" w:rsidRPr="00DD4474">
          <w:rPr>
            <w:rStyle w:val="a5"/>
            <w:rFonts w:eastAsia="Calibri"/>
            <w:noProof/>
          </w:rPr>
          <w:t>6.24.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Идентификация и маркировка</w:t>
        </w:r>
        <w:r w:rsidR="007A7731">
          <w:rPr>
            <w:noProof/>
            <w:webHidden/>
          </w:rPr>
          <w:tab/>
        </w:r>
        <w:r w:rsidR="007A7731">
          <w:rPr>
            <w:noProof/>
            <w:webHidden/>
          </w:rPr>
          <w:fldChar w:fldCharType="begin"/>
        </w:r>
        <w:r w:rsidR="007A7731">
          <w:rPr>
            <w:noProof/>
            <w:webHidden/>
          </w:rPr>
          <w:instrText xml:space="preserve"> PAGEREF _Toc118296935 \h </w:instrText>
        </w:r>
        <w:r w:rsidR="007A7731">
          <w:rPr>
            <w:noProof/>
            <w:webHidden/>
          </w:rPr>
        </w:r>
        <w:r w:rsidR="007A7731">
          <w:rPr>
            <w:noProof/>
            <w:webHidden/>
          </w:rPr>
          <w:fldChar w:fldCharType="separate"/>
        </w:r>
        <w:r w:rsidR="007A7731">
          <w:rPr>
            <w:noProof/>
            <w:webHidden/>
          </w:rPr>
          <w:t>61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36" w:history="1">
        <w:r w:rsidR="007A7731" w:rsidRPr="00DD4474">
          <w:rPr>
            <w:rStyle w:val="a5"/>
            <w:rFonts w:eastAsia="Calibri"/>
            <w:noProof/>
          </w:rPr>
          <w:t>6.24.1.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Маркировка клапанов, линий</w:t>
        </w:r>
        <w:r w:rsidR="007A7731">
          <w:rPr>
            <w:noProof/>
            <w:webHidden/>
          </w:rPr>
          <w:tab/>
        </w:r>
        <w:r w:rsidR="007A7731">
          <w:rPr>
            <w:noProof/>
            <w:webHidden/>
          </w:rPr>
          <w:fldChar w:fldCharType="begin"/>
        </w:r>
        <w:r w:rsidR="007A7731">
          <w:rPr>
            <w:noProof/>
            <w:webHidden/>
          </w:rPr>
          <w:instrText xml:space="preserve"> PAGEREF _Toc118296936 \h </w:instrText>
        </w:r>
        <w:r w:rsidR="007A7731">
          <w:rPr>
            <w:noProof/>
            <w:webHidden/>
          </w:rPr>
        </w:r>
        <w:r w:rsidR="007A7731">
          <w:rPr>
            <w:noProof/>
            <w:webHidden/>
          </w:rPr>
          <w:fldChar w:fldCharType="separate"/>
        </w:r>
        <w:r w:rsidR="007A7731">
          <w:rPr>
            <w:noProof/>
            <w:webHidden/>
          </w:rPr>
          <w:t>61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37" w:history="1">
        <w:r w:rsidR="007A7731" w:rsidRPr="00DD4474">
          <w:rPr>
            <w:rStyle w:val="a5"/>
            <w:rFonts w:eastAsia="Calibri"/>
            <w:noProof/>
          </w:rPr>
          <w:t>6.24.2.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Цветовая маркировка газовых баллонов и трубопроводов</w:t>
        </w:r>
        <w:r w:rsidR="007A7731">
          <w:rPr>
            <w:noProof/>
            <w:webHidden/>
          </w:rPr>
          <w:tab/>
        </w:r>
        <w:r w:rsidR="007A7731">
          <w:rPr>
            <w:noProof/>
            <w:webHidden/>
          </w:rPr>
          <w:fldChar w:fldCharType="begin"/>
        </w:r>
        <w:r w:rsidR="007A7731">
          <w:rPr>
            <w:noProof/>
            <w:webHidden/>
          </w:rPr>
          <w:instrText xml:space="preserve"> PAGEREF _Toc118296937 \h </w:instrText>
        </w:r>
        <w:r w:rsidR="007A7731">
          <w:rPr>
            <w:noProof/>
            <w:webHidden/>
          </w:rPr>
        </w:r>
        <w:r w:rsidR="007A7731">
          <w:rPr>
            <w:noProof/>
            <w:webHidden/>
          </w:rPr>
          <w:fldChar w:fldCharType="separate"/>
        </w:r>
        <w:r w:rsidR="007A7731">
          <w:rPr>
            <w:noProof/>
            <w:webHidden/>
          </w:rPr>
          <w:t>61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38" w:history="1">
        <w:r w:rsidR="007A7731" w:rsidRPr="00DD4474">
          <w:rPr>
            <w:rStyle w:val="a5"/>
            <w:rFonts w:eastAsia="Calibri"/>
            <w:noProof/>
          </w:rPr>
          <w:t>6.25.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Панель управления гипербарическими операциями</w:t>
        </w:r>
        <w:r w:rsidR="007A7731">
          <w:rPr>
            <w:noProof/>
            <w:webHidden/>
          </w:rPr>
          <w:tab/>
        </w:r>
        <w:r w:rsidR="007A7731">
          <w:rPr>
            <w:noProof/>
            <w:webHidden/>
          </w:rPr>
          <w:fldChar w:fldCharType="begin"/>
        </w:r>
        <w:r w:rsidR="007A7731">
          <w:rPr>
            <w:noProof/>
            <w:webHidden/>
          </w:rPr>
          <w:instrText xml:space="preserve"> PAGEREF _Toc118296938 \h </w:instrText>
        </w:r>
        <w:r w:rsidR="007A7731">
          <w:rPr>
            <w:noProof/>
            <w:webHidden/>
          </w:rPr>
        </w:r>
        <w:r w:rsidR="007A7731">
          <w:rPr>
            <w:noProof/>
            <w:webHidden/>
          </w:rPr>
          <w:fldChar w:fldCharType="separate"/>
        </w:r>
        <w:r w:rsidR="007A7731">
          <w:rPr>
            <w:noProof/>
            <w:webHidden/>
          </w:rPr>
          <w:t>62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39" w:history="1">
        <w:r w:rsidR="007A7731" w:rsidRPr="00DD4474">
          <w:rPr>
            <w:rStyle w:val="a5"/>
            <w:rFonts w:eastAsia="Calibri"/>
            <w:noProof/>
          </w:rPr>
          <w:t>6.25.1.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Требования к гипербарической панели управления</w:t>
        </w:r>
        <w:r w:rsidR="007A7731">
          <w:rPr>
            <w:noProof/>
            <w:webHidden/>
          </w:rPr>
          <w:tab/>
        </w:r>
        <w:r w:rsidR="007A7731">
          <w:rPr>
            <w:noProof/>
            <w:webHidden/>
          </w:rPr>
          <w:fldChar w:fldCharType="begin"/>
        </w:r>
        <w:r w:rsidR="007A7731">
          <w:rPr>
            <w:noProof/>
            <w:webHidden/>
          </w:rPr>
          <w:instrText xml:space="preserve"> PAGEREF _Toc118296939 \h </w:instrText>
        </w:r>
        <w:r w:rsidR="007A7731">
          <w:rPr>
            <w:noProof/>
            <w:webHidden/>
          </w:rPr>
        </w:r>
        <w:r w:rsidR="007A7731">
          <w:rPr>
            <w:noProof/>
            <w:webHidden/>
          </w:rPr>
          <w:fldChar w:fldCharType="separate"/>
        </w:r>
        <w:r w:rsidR="007A7731">
          <w:rPr>
            <w:noProof/>
            <w:webHidden/>
          </w:rPr>
          <w:t>62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40" w:history="1">
        <w:r w:rsidR="007A7731" w:rsidRPr="00DD4474">
          <w:rPr>
            <w:rStyle w:val="a5"/>
            <w:rFonts w:eastAsia="Calibri"/>
            <w:noProof/>
          </w:rPr>
          <w:t>6.25.2.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Прочие требования к панели управления</w:t>
        </w:r>
        <w:r w:rsidR="007A7731">
          <w:rPr>
            <w:noProof/>
            <w:webHidden/>
          </w:rPr>
          <w:tab/>
        </w:r>
        <w:r w:rsidR="007A7731">
          <w:rPr>
            <w:noProof/>
            <w:webHidden/>
          </w:rPr>
          <w:fldChar w:fldCharType="begin"/>
        </w:r>
        <w:r w:rsidR="007A7731">
          <w:rPr>
            <w:noProof/>
            <w:webHidden/>
          </w:rPr>
          <w:instrText xml:space="preserve"> PAGEREF _Toc118296940 \h </w:instrText>
        </w:r>
        <w:r w:rsidR="007A7731">
          <w:rPr>
            <w:noProof/>
            <w:webHidden/>
          </w:rPr>
        </w:r>
        <w:r w:rsidR="007A7731">
          <w:rPr>
            <w:noProof/>
            <w:webHidden/>
          </w:rPr>
          <w:fldChar w:fldCharType="separate"/>
        </w:r>
        <w:r w:rsidR="007A7731">
          <w:rPr>
            <w:noProof/>
            <w:webHidden/>
          </w:rPr>
          <w:t>63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1" w:history="1">
        <w:r w:rsidR="007A7731" w:rsidRPr="00DD4474">
          <w:rPr>
            <w:rStyle w:val="a5"/>
            <w:rFonts w:eastAsia="Calibri"/>
            <w:noProof/>
          </w:rPr>
          <w:t>6.26.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Предоставление манометров</w:t>
        </w:r>
        <w:r w:rsidR="007A7731">
          <w:rPr>
            <w:noProof/>
            <w:webHidden/>
          </w:rPr>
          <w:tab/>
        </w:r>
        <w:r w:rsidR="007A7731">
          <w:rPr>
            <w:noProof/>
            <w:webHidden/>
          </w:rPr>
          <w:fldChar w:fldCharType="begin"/>
        </w:r>
        <w:r w:rsidR="007A7731">
          <w:rPr>
            <w:noProof/>
            <w:webHidden/>
          </w:rPr>
          <w:instrText xml:space="preserve"> PAGEREF _Toc118296941 \h </w:instrText>
        </w:r>
        <w:r w:rsidR="007A7731">
          <w:rPr>
            <w:noProof/>
            <w:webHidden/>
          </w:rPr>
        </w:r>
        <w:r w:rsidR="007A7731">
          <w:rPr>
            <w:noProof/>
            <w:webHidden/>
          </w:rPr>
          <w:fldChar w:fldCharType="separate"/>
        </w:r>
        <w:r w:rsidR="007A7731">
          <w:rPr>
            <w:noProof/>
            <w:webHidden/>
          </w:rPr>
          <w:t>63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2" w:history="1">
        <w:r w:rsidR="007A7731" w:rsidRPr="00DD4474">
          <w:rPr>
            <w:rStyle w:val="a5"/>
            <w:rFonts w:eastAsia="Calibri"/>
            <w:noProof/>
          </w:rPr>
          <w:t>6.27.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Регулировка давления</w:t>
        </w:r>
        <w:r w:rsidR="007A7731">
          <w:rPr>
            <w:noProof/>
            <w:webHidden/>
          </w:rPr>
          <w:tab/>
        </w:r>
        <w:r w:rsidR="007A7731">
          <w:rPr>
            <w:noProof/>
            <w:webHidden/>
          </w:rPr>
          <w:fldChar w:fldCharType="begin"/>
        </w:r>
        <w:r w:rsidR="007A7731">
          <w:rPr>
            <w:noProof/>
            <w:webHidden/>
          </w:rPr>
          <w:instrText xml:space="preserve"> PAGEREF _Toc118296942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3" w:history="1">
        <w:r w:rsidR="007A7731" w:rsidRPr="00DD4474">
          <w:rPr>
            <w:rStyle w:val="a5"/>
            <w:rFonts w:eastAsia="Calibri"/>
            <w:noProof/>
          </w:rPr>
          <w:t>6.28.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Скремблирование голоса из-за использования гелия</w:t>
        </w:r>
        <w:r w:rsidR="007A7731">
          <w:rPr>
            <w:noProof/>
            <w:webHidden/>
          </w:rPr>
          <w:tab/>
        </w:r>
        <w:r w:rsidR="007A7731">
          <w:rPr>
            <w:noProof/>
            <w:webHidden/>
          </w:rPr>
          <w:fldChar w:fldCharType="begin"/>
        </w:r>
        <w:r w:rsidR="007A7731">
          <w:rPr>
            <w:noProof/>
            <w:webHidden/>
          </w:rPr>
          <w:instrText xml:space="preserve"> PAGEREF _Toc118296943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4" w:history="1">
        <w:r w:rsidR="007A7731" w:rsidRPr="00DD4474">
          <w:rPr>
            <w:rStyle w:val="a5"/>
            <w:rFonts w:eastAsia="Calibri"/>
            <w:noProof/>
          </w:rPr>
          <w:t>6.29.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Температура и влажность</w:t>
        </w:r>
        <w:r w:rsidR="007A7731">
          <w:rPr>
            <w:noProof/>
            <w:webHidden/>
          </w:rPr>
          <w:tab/>
        </w:r>
        <w:r w:rsidR="007A7731">
          <w:rPr>
            <w:noProof/>
            <w:webHidden/>
          </w:rPr>
          <w:fldChar w:fldCharType="begin"/>
        </w:r>
        <w:r w:rsidR="007A7731">
          <w:rPr>
            <w:noProof/>
            <w:webHidden/>
          </w:rPr>
          <w:instrText xml:space="preserve"> PAGEREF _Toc118296944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45" w:history="1">
        <w:r w:rsidR="007A7731" w:rsidRPr="00DD4474">
          <w:rPr>
            <w:rStyle w:val="a5"/>
            <w:rFonts w:eastAsia="Calibri"/>
            <w:noProof/>
          </w:rPr>
          <w:t>6.29.1.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Общий термоконтроль</w:t>
        </w:r>
        <w:r w:rsidR="007A7731">
          <w:rPr>
            <w:noProof/>
            <w:webHidden/>
          </w:rPr>
          <w:tab/>
        </w:r>
        <w:r w:rsidR="007A7731">
          <w:rPr>
            <w:noProof/>
            <w:webHidden/>
          </w:rPr>
          <w:fldChar w:fldCharType="begin"/>
        </w:r>
        <w:r w:rsidR="007A7731">
          <w:rPr>
            <w:noProof/>
            <w:webHidden/>
          </w:rPr>
          <w:instrText xml:space="preserve"> PAGEREF _Toc118296945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46" w:history="1">
        <w:r w:rsidR="007A7731" w:rsidRPr="00DD4474">
          <w:rPr>
            <w:rStyle w:val="a5"/>
            <w:rFonts w:eastAsia="Calibri"/>
            <w:noProof/>
          </w:rPr>
          <w:t>6.29.2.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Температура в ТБМ</w:t>
        </w:r>
        <w:r w:rsidR="007A7731">
          <w:rPr>
            <w:noProof/>
            <w:webHidden/>
          </w:rPr>
          <w:tab/>
        </w:r>
        <w:r w:rsidR="007A7731">
          <w:rPr>
            <w:noProof/>
            <w:webHidden/>
          </w:rPr>
          <w:fldChar w:fldCharType="begin"/>
        </w:r>
        <w:r w:rsidR="007A7731">
          <w:rPr>
            <w:noProof/>
            <w:webHidden/>
          </w:rPr>
          <w:instrText xml:space="preserve"> PAGEREF _Toc118296946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7" w:history="1">
        <w:r w:rsidR="007A7731" w:rsidRPr="00DD4474">
          <w:rPr>
            <w:rStyle w:val="a5"/>
            <w:rFonts w:eastAsia="Calibri"/>
            <w:noProof/>
          </w:rPr>
          <w:t>6.30.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Подача дыхательной смеси</w:t>
        </w:r>
        <w:r w:rsidR="007A7731">
          <w:rPr>
            <w:noProof/>
            <w:webHidden/>
          </w:rPr>
          <w:tab/>
        </w:r>
        <w:r w:rsidR="007A7731">
          <w:rPr>
            <w:noProof/>
            <w:webHidden/>
          </w:rPr>
          <w:fldChar w:fldCharType="begin"/>
        </w:r>
        <w:r w:rsidR="007A7731">
          <w:rPr>
            <w:noProof/>
            <w:webHidden/>
          </w:rPr>
          <w:instrText xml:space="preserve"> PAGEREF _Toc118296947 \h </w:instrText>
        </w:r>
        <w:r w:rsidR="007A7731">
          <w:rPr>
            <w:noProof/>
            <w:webHidden/>
          </w:rPr>
        </w:r>
        <w:r w:rsidR="007A7731">
          <w:rPr>
            <w:noProof/>
            <w:webHidden/>
          </w:rPr>
          <w:fldChar w:fldCharType="separate"/>
        </w:r>
        <w:r w:rsidR="007A7731">
          <w:rPr>
            <w:noProof/>
            <w:webHidden/>
          </w:rPr>
          <w:t>64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8" w:history="1">
        <w:r w:rsidR="007A7731" w:rsidRPr="00DD4474">
          <w:rPr>
            <w:rStyle w:val="a5"/>
            <w:rFonts w:eastAsia="Calibri"/>
            <w:noProof/>
          </w:rPr>
          <w:t>6.31.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Совместимость с кислородом и гелием</w:t>
        </w:r>
        <w:r w:rsidR="007A7731">
          <w:rPr>
            <w:noProof/>
            <w:webHidden/>
          </w:rPr>
          <w:tab/>
        </w:r>
        <w:r w:rsidR="007A7731">
          <w:rPr>
            <w:noProof/>
            <w:webHidden/>
          </w:rPr>
          <w:fldChar w:fldCharType="begin"/>
        </w:r>
        <w:r w:rsidR="007A7731">
          <w:rPr>
            <w:noProof/>
            <w:webHidden/>
          </w:rPr>
          <w:instrText xml:space="preserve"> PAGEREF _Toc118296948 \h </w:instrText>
        </w:r>
        <w:r w:rsidR="007A7731">
          <w:rPr>
            <w:noProof/>
            <w:webHidden/>
          </w:rPr>
        </w:r>
        <w:r w:rsidR="007A7731">
          <w:rPr>
            <w:noProof/>
            <w:webHidden/>
          </w:rPr>
          <w:fldChar w:fldCharType="separate"/>
        </w:r>
        <w:r w:rsidR="007A7731">
          <w:rPr>
            <w:noProof/>
            <w:webHidden/>
          </w:rPr>
          <w:t>65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49" w:history="1">
        <w:r w:rsidR="007A7731" w:rsidRPr="00DD4474">
          <w:rPr>
            <w:rStyle w:val="a5"/>
            <w:rFonts w:eastAsia="Calibri"/>
            <w:noProof/>
          </w:rPr>
          <w:t>6.32.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Кислородная чистота</w:t>
        </w:r>
        <w:r w:rsidR="007A7731">
          <w:rPr>
            <w:noProof/>
            <w:webHidden/>
          </w:rPr>
          <w:tab/>
        </w:r>
        <w:r w:rsidR="007A7731">
          <w:rPr>
            <w:noProof/>
            <w:webHidden/>
          </w:rPr>
          <w:fldChar w:fldCharType="begin"/>
        </w:r>
        <w:r w:rsidR="007A7731">
          <w:rPr>
            <w:noProof/>
            <w:webHidden/>
          </w:rPr>
          <w:instrText xml:space="preserve"> PAGEREF _Toc118296949 \h </w:instrText>
        </w:r>
        <w:r w:rsidR="007A7731">
          <w:rPr>
            <w:noProof/>
            <w:webHidden/>
          </w:rPr>
        </w:r>
        <w:r w:rsidR="007A7731">
          <w:rPr>
            <w:noProof/>
            <w:webHidden/>
          </w:rPr>
          <w:fldChar w:fldCharType="separate"/>
        </w:r>
        <w:r w:rsidR="007A7731">
          <w:rPr>
            <w:noProof/>
            <w:webHidden/>
          </w:rPr>
          <w:t>65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0" w:history="1">
        <w:r w:rsidR="007A7731" w:rsidRPr="00DD4474">
          <w:rPr>
            <w:rStyle w:val="a5"/>
            <w:rFonts w:eastAsia="Calibri"/>
            <w:noProof/>
          </w:rPr>
          <w:t>6.33.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Максимальная концентрация кислорода – пожаробезопасность</w:t>
        </w:r>
        <w:r w:rsidR="007A7731">
          <w:rPr>
            <w:noProof/>
            <w:webHidden/>
          </w:rPr>
          <w:tab/>
        </w:r>
        <w:r w:rsidR="007A7731">
          <w:rPr>
            <w:noProof/>
            <w:webHidden/>
          </w:rPr>
          <w:fldChar w:fldCharType="begin"/>
        </w:r>
        <w:r w:rsidR="007A7731">
          <w:rPr>
            <w:noProof/>
            <w:webHidden/>
          </w:rPr>
          <w:instrText xml:space="preserve"> PAGEREF _Toc118296950 \h </w:instrText>
        </w:r>
        <w:r w:rsidR="007A7731">
          <w:rPr>
            <w:noProof/>
            <w:webHidden/>
          </w:rPr>
        </w:r>
        <w:r w:rsidR="007A7731">
          <w:rPr>
            <w:noProof/>
            <w:webHidden/>
          </w:rPr>
          <w:fldChar w:fldCharType="separate"/>
        </w:r>
        <w:r w:rsidR="007A7731">
          <w:rPr>
            <w:noProof/>
            <w:webHidden/>
          </w:rPr>
          <w:t>65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1" w:history="1">
        <w:r w:rsidR="007A7731" w:rsidRPr="00DD4474">
          <w:rPr>
            <w:rStyle w:val="a5"/>
            <w:rFonts w:eastAsia="Calibri"/>
            <w:noProof/>
          </w:rPr>
          <w:t>6.34.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Кислородный макияж</w:t>
        </w:r>
        <w:r w:rsidR="007A7731">
          <w:rPr>
            <w:noProof/>
            <w:webHidden/>
          </w:rPr>
          <w:tab/>
        </w:r>
        <w:r w:rsidR="007A7731">
          <w:rPr>
            <w:noProof/>
            <w:webHidden/>
          </w:rPr>
          <w:fldChar w:fldCharType="begin"/>
        </w:r>
        <w:r w:rsidR="007A7731">
          <w:rPr>
            <w:noProof/>
            <w:webHidden/>
          </w:rPr>
          <w:instrText xml:space="preserve"> PAGEREF _Toc118296951 \h </w:instrText>
        </w:r>
        <w:r w:rsidR="007A7731">
          <w:rPr>
            <w:noProof/>
            <w:webHidden/>
          </w:rPr>
        </w:r>
        <w:r w:rsidR="007A7731">
          <w:rPr>
            <w:noProof/>
            <w:webHidden/>
          </w:rPr>
          <w:fldChar w:fldCharType="separate"/>
        </w:r>
        <w:r w:rsidR="007A7731">
          <w:rPr>
            <w:noProof/>
            <w:webHidden/>
          </w:rPr>
          <w:t>65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2" w:history="1">
        <w:r w:rsidR="007A7731" w:rsidRPr="00DD4474">
          <w:rPr>
            <w:rStyle w:val="a5"/>
            <w:rFonts w:eastAsia="Calibri"/>
            <w:noProof/>
          </w:rPr>
          <w:t>6.35.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Удаление оксидов углерода</w:t>
        </w:r>
        <w:r w:rsidR="007A7731">
          <w:rPr>
            <w:noProof/>
            <w:webHidden/>
          </w:rPr>
          <w:tab/>
        </w:r>
        <w:r w:rsidR="007A7731">
          <w:rPr>
            <w:noProof/>
            <w:webHidden/>
          </w:rPr>
          <w:fldChar w:fldCharType="begin"/>
        </w:r>
        <w:r w:rsidR="007A7731">
          <w:rPr>
            <w:noProof/>
            <w:webHidden/>
          </w:rPr>
          <w:instrText xml:space="preserve"> PAGEREF _Toc118296952 \h </w:instrText>
        </w:r>
        <w:r w:rsidR="007A7731">
          <w:rPr>
            <w:noProof/>
            <w:webHidden/>
          </w:rPr>
        </w:r>
        <w:r w:rsidR="007A7731">
          <w:rPr>
            <w:noProof/>
            <w:webHidden/>
          </w:rPr>
          <w:fldChar w:fldCharType="separate"/>
        </w:r>
        <w:r w:rsidR="007A7731">
          <w:rPr>
            <w:noProof/>
            <w:webHidden/>
          </w:rPr>
          <w:t>65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3" w:history="1">
        <w:r w:rsidR="007A7731" w:rsidRPr="00DD4474">
          <w:rPr>
            <w:rStyle w:val="a5"/>
            <w:rFonts w:eastAsia="Calibri"/>
            <w:noProof/>
          </w:rPr>
          <w:t>6.36.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Минимальные количества газа и дыхательной смеси</w:t>
        </w:r>
        <w:r w:rsidR="007A7731">
          <w:rPr>
            <w:noProof/>
            <w:webHidden/>
          </w:rPr>
          <w:tab/>
        </w:r>
        <w:r w:rsidR="007A7731">
          <w:rPr>
            <w:noProof/>
            <w:webHidden/>
          </w:rPr>
          <w:fldChar w:fldCharType="begin"/>
        </w:r>
        <w:r w:rsidR="007A7731">
          <w:rPr>
            <w:noProof/>
            <w:webHidden/>
          </w:rPr>
          <w:instrText xml:space="preserve"> PAGEREF _Toc118296953 \h </w:instrText>
        </w:r>
        <w:r w:rsidR="007A7731">
          <w:rPr>
            <w:noProof/>
            <w:webHidden/>
          </w:rPr>
        </w:r>
        <w:r w:rsidR="007A7731">
          <w:rPr>
            <w:noProof/>
            <w:webHidden/>
          </w:rPr>
          <w:fldChar w:fldCharType="separate"/>
        </w:r>
        <w:r w:rsidR="007A7731">
          <w:rPr>
            <w:noProof/>
            <w:webHidden/>
          </w:rPr>
          <w:t>66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54" w:history="1">
        <w:r w:rsidR="007A7731" w:rsidRPr="00DD4474">
          <w:rPr>
            <w:rStyle w:val="a5"/>
            <w:rFonts w:eastAsia="Calibri"/>
            <w:noProof/>
          </w:rPr>
          <w:t>6.36.1.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Количество газа - воздействие ненасыщенного газа</w:t>
        </w:r>
        <w:r w:rsidR="007A7731">
          <w:rPr>
            <w:noProof/>
            <w:webHidden/>
          </w:rPr>
          <w:tab/>
        </w:r>
        <w:r w:rsidR="007A7731">
          <w:rPr>
            <w:noProof/>
            <w:webHidden/>
          </w:rPr>
          <w:fldChar w:fldCharType="begin"/>
        </w:r>
        <w:r w:rsidR="007A7731">
          <w:rPr>
            <w:noProof/>
            <w:webHidden/>
          </w:rPr>
          <w:instrText xml:space="preserve"> PAGEREF _Toc118296954 \h </w:instrText>
        </w:r>
        <w:r w:rsidR="007A7731">
          <w:rPr>
            <w:noProof/>
            <w:webHidden/>
          </w:rPr>
        </w:r>
        <w:r w:rsidR="007A7731">
          <w:rPr>
            <w:noProof/>
            <w:webHidden/>
          </w:rPr>
          <w:fldChar w:fldCharType="separate"/>
        </w:r>
        <w:r w:rsidR="007A7731">
          <w:rPr>
            <w:noProof/>
            <w:webHidden/>
          </w:rPr>
          <w:t>66</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55" w:history="1">
        <w:r w:rsidR="007A7731" w:rsidRPr="00DD4474">
          <w:rPr>
            <w:rStyle w:val="a5"/>
            <w:rFonts w:eastAsia="Calibri"/>
            <w:noProof/>
          </w:rPr>
          <w:t>6.36.2.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Количество газа - воздействия насыщения</w:t>
        </w:r>
        <w:r w:rsidR="007A7731">
          <w:rPr>
            <w:noProof/>
            <w:webHidden/>
          </w:rPr>
          <w:tab/>
        </w:r>
        <w:r w:rsidR="007A7731">
          <w:rPr>
            <w:noProof/>
            <w:webHidden/>
          </w:rPr>
          <w:fldChar w:fldCharType="begin"/>
        </w:r>
        <w:r w:rsidR="007A7731">
          <w:rPr>
            <w:noProof/>
            <w:webHidden/>
          </w:rPr>
          <w:instrText xml:space="preserve"> PAGEREF _Toc118296955 \h </w:instrText>
        </w:r>
        <w:r w:rsidR="007A7731">
          <w:rPr>
            <w:noProof/>
            <w:webHidden/>
          </w:rPr>
        </w:r>
        <w:r w:rsidR="007A7731">
          <w:rPr>
            <w:noProof/>
            <w:webHidden/>
          </w:rPr>
          <w:fldChar w:fldCharType="separate"/>
        </w:r>
        <w:r w:rsidR="007A7731">
          <w:rPr>
            <w:noProof/>
            <w:webHidden/>
          </w:rPr>
          <w:t>67</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56" w:history="1">
        <w:r w:rsidR="007A7731" w:rsidRPr="00DD4474">
          <w:rPr>
            <w:rStyle w:val="a5"/>
            <w:rFonts w:eastAsia="Calibri"/>
            <w:noProof/>
          </w:rPr>
          <w:t>6.36.3.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Доставка газа по маршруту</w:t>
        </w:r>
        <w:r w:rsidR="007A7731">
          <w:rPr>
            <w:noProof/>
            <w:webHidden/>
          </w:rPr>
          <w:tab/>
        </w:r>
        <w:r w:rsidR="007A7731">
          <w:rPr>
            <w:noProof/>
            <w:webHidden/>
          </w:rPr>
          <w:fldChar w:fldCharType="begin"/>
        </w:r>
        <w:r w:rsidR="007A7731">
          <w:rPr>
            <w:noProof/>
            <w:webHidden/>
          </w:rPr>
          <w:instrText xml:space="preserve"> PAGEREF _Toc118296956 \h </w:instrText>
        </w:r>
        <w:r w:rsidR="007A7731">
          <w:rPr>
            <w:noProof/>
            <w:webHidden/>
          </w:rPr>
        </w:r>
        <w:r w:rsidR="007A7731">
          <w:rPr>
            <w:noProof/>
            <w:webHidden/>
          </w:rPr>
          <w:fldChar w:fldCharType="separate"/>
        </w:r>
        <w:r w:rsidR="007A7731">
          <w:rPr>
            <w:noProof/>
            <w:webHidden/>
          </w:rPr>
          <w:t>68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57" w:history="1">
        <w:r w:rsidR="007A7731" w:rsidRPr="00DD4474">
          <w:rPr>
            <w:rStyle w:val="a5"/>
            <w:rFonts w:eastAsia="Calibri"/>
            <w:noProof/>
          </w:rPr>
          <w:t>6.36.4.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Поверхностное газоснабжение</w:t>
        </w:r>
        <w:r w:rsidR="007A7731">
          <w:rPr>
            <w:noProof/>
            <w:webHidden/>
          </w:rPr>
          <w:tab/>
        </w:r>
        <w:r w:rsidR="007A7731">
          <w:rPr>
            <w:noProof/>
            <w:webHidden/>
          </w:rPr>
          <w:fldChar w:fldCharType="begin"/>
        </w:r>
        <w:r w:rsidR="007A7731">
          <w:rPr>
            <w:noProof/>
            <w:webHidden/>
          </w:rPr>
          <w:instrText xml:space="preserve"> PAGEREF _Toc118296957 \h </w:instrText>
        </w:r>
        <w:r w:rsidR="007A7731">
          <w:rPr>
            <w:noProof/>
            <w:webHidden/>
          </w:rPr>
        </w:r>
        <w:r w:rsidR="007A7731">
          <w:rPr>
            <w:noProof/>
            <w:webHidden/>
          </w:rPr>
          <w:fldChar w:fldCharType="separate"/>
        </w:r>
        <w:r w:rsidR="007A7731">
          <w:rPr>
            <w:noProof/>
            <w:webHidden/>
          </w:rPr>
          <w:t>68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8" w:history="1">
        <w:r w:rsidR="007A7731" w:rsidRPr="00DD4474">
          <w:rPr>
            <w:rStyle w:val="a5"/>
            <w:rFonts w:eastAsia="Calibri"/>
            <w:noProof/>
          </w:rPr>
          <w:t>6.37.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Разделение подачи кислорода от подачи дыхательной смеси</w:t>
        </w:r>
        <w:r w:rsidR="007A7731">
          <w:rPr>
            <w:noProof/>
            <w:webHidden/>
          </w:rPr>
          <w:tab/>
        </w:r>
        <w:r w:rsidR="007A7731">
          <w:rPr>
            <w:noProof/>
            <w:webHidden/>
          </w:rPr>
          <w:fldChar w:fldCharType="begin"/>
        </w:r>
        <w:r w:rsidR="007A7731">
          <w:rPr>
            <w:noProof/>
            <w:webHidden/>
          </w:rPr>
          <w:instrText xml:space="preserve"> PAGEREF _Toc118296958 \h </w:instrText>
        </w:r>
        <w:r w:rsidR="007A7731">
          <w:rPr>
            <w:noProof/>
            <w:webHidden/>
          </w:rPr>
        </w:r>
        <w:r w:rsidR="007A7731">
          <w:rPr>
            <w:noProof/>
            <w:webHidden/>
          </w:rPr>
          <w:fldChar w:fldCharType="separate"/>
        </w:r>
        <w:r w:rsidR="007A7731">
          <w:rPr>
            <w:noProof/>
            <w:webHidden/>
          </w:rPr>
          <w:t>70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59" w:history="1">
        <w:r w:rsidR="007A7731" w:rsidRPr="00DD4474">
          <w:rPr>
            <w:rStyle w:val="a5"/>
            <w:rFonts w:eastAsia="Calibri"/>
            <w:noProof/>
          </w:rPr>
          <w:t>6.38.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Частота дыхания и т. д.</w:t>
        </w:r>
        <w:r w:rsidR="007A7731">
          <w:rPr>
            <w:noProof/>
            <w:webHidden/>
          </w:rPr>
          <w:tab/>
        </w:r>
        <w:r w:rsidR="007A7731">
          <w:rPr>
            <w:noProof/>
            <w:webHidden/>
          </w:rPr>
          <w:fldChar w:fldCharType="begin"/>
        </w:r>
        <w:r w:rsidR="007A7731">
          <w:rPr>
            <w:noProof/>
            <w:webHidden/>
          </w:rPr>
          <w:instrText xml:space="preserve"> PAGEREF _Toc118296959 \h </w:instrText>
        </w:r>
        <w:r w:rsidR="007A7731">
          <w:rPr>
            <w:noProof/>
            <w:webHidden/>
          </w:rPr>
        </w:r>
        <w:r w:rsidR="007A7731">
          <w:rPr>
            <w:noProof/>
            <w:webHidden/>
          </w:rPr>
          <w:fldChar w:fldCharType="separate"/>
        </w:r>
        <w:r w:rsidR="007A7731">
          <w:rPr>
            <w:noProof/>
            <w:webHidden/>
          </w:rPr>
          <w:t>70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0" w:history="1">
        <w:r w:rsidR="007A7731" w:rsidRPr="00DD4474">
          <w:rPr>
            <w:rStyle w:val="a5"/>
            <w:rFonts w:eastAsia="Calibri"/>
            <w:noProof/>
          </w:rPr>
          <w:t>6.39.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Источник газа или дыхательной смеси</w:t>
        </w:r>
        <w:r w:rsidR="007A7731">
          <w:rPr>
            <w:noProof/>
            <w:webHidden/>
          </w:rPr>
          <w:tab/>
        </w:r>
        <w:r w:rsidR="007A7731">
          <w:rPr>
            <w:noProof/>
            <w:webHidden/>
          </w:rPr>
          <w:fldChar w:fldCharType="begin"/>
        </w:r>
        <w:r w:rsidR="007A7731">
          <w:rPr>
            <w:noProof/>
            <w:webHidden/>
          </w:rPr>
          <w:instrText xml:space="preserve"> PAGEREF _Toc118296960 \h </w:instrText>
        </w:r>
        <w:r w:rsidR="007A7731">
          <w:rPr>
            <w:noProof/>
            <w:webHidden/>
          </w:rPr>
        </w:r>
        <w:r w:rsidR="007A7731">
          <w:rPr>
            <w:noProof/>
            <w:webHidden/>
          </w:rPr>
          <w:fldChar w:fldCharType="separate"/>
        </w:r>
        <w:r w:rsidR="007A7731">
          <w:rPr>
            <w:noProof/>
            <w:webHidden/>
          </w:rPr>
          <w:t>70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1" w:history="1">
        <w:r w:rsidR="007A7731" w:rsidRPr="00DD4474">
          <w:rPr>
            <w:rStyle w:val="a5"/>
            <w:rFonts w:eastAsia="Calibri"/>
            <w:noProof/>
          </w:rPr>
          <w:t>6.40.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Отбор проб и тестирование</w:t>
        </w:r>
        <w:r w:rsidR="007A7731">
          <w:rPr>
            <w:noProof/>
            <w:webHidden/>
          </w:rPr>
          <w:tab/>
        </w:r>
        <w:r w:rsidR="007A7731">
          <w:rPr>
            <w:noProof/>
            <w:webHidden/>
          </w:rPr>
          <w:fldChar w:fldCharType="begin"/>
        </w:r>
        <w:r w:rsidR="007A7731">
          <w:rPr>
            <w:noProof/>
            <w:webHidden/>
          </w:rPr>
          <w:instrText xml:space="preserve"> PAGEREF _Toc118296961 \h </w:instrText>
        </w:r>
        <w:r w:rsidR="007A7731">
          <w:rPr>
            <w:noProof/>
            <w:webHidden/>
          </w:rPr>
        </w:r>
        <w:r w:rsidR="007A7731">
          <w:rPr>
            <w:noProof/>
            <w:webHidden/>
          </w:rPr>
          <w:fldChar w:fldCharType="separate"/>
        </w:r>
        <w:r w:rsidR="007A7731">
          <w:rPr>
            <w:noProof/>
            <w:webHidden/>
          </w:rPr>
          <w:t>71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2" w:history="1">
        <w:r w:rsidR="007A7731" w:rsidRPr="00DD4474">
          <w:rPr>
            <w:rStyle w:val="a5"/>
            <w:rFonts w:eastAsia="Calibri"/>
            <w:noProof/>
          </w:rPr>
          <w:t>6.41.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Газохранилище</w:t>
        </w:r>
        <w:r w:rsidR="007A7731">
          <w:rPr>
            <w:noProof/>
            <w:webHidden/>
          </w:rPr>
          <w:tab/>
        </w:r>
        <w:r w:rsidR="007A7731">
          <w:rPr>
            <w:noProof/>
            <w:webHidden/>
          </w:rPr>
          <w:fldChar w:fldCharType="begin"/>
        </w:r>
        <w:r w:rsidR="007A7731">
          <w:rPr>
            <w:noProof/>
            <w:webHidden/>
          </w:rPr>
          <w:instrText xml:space="preserve"> PAGEREF _Toc118296962 \h </w:instrText>
        </w:r>
        <w:r w:rsidR="007A7731">
          <w:rPr>
            <w:noProof/>
            <w:webHidden/>
          </w:rPr>
        </w:r>
        <w:r w:rsidR="007A7731">
          <w:rPr>
            <w:noProof/>
            <w:webHidden/>
          </w:rPr>
          <w:fldChar w:fldCharType="separate"/>
        </w:r>
        <w:r w:rsidR="007A7731">
          <w:rPr>
            <w:noProof/>
            <w:webHidden/>
          </w:rPr>
          <w:t>71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3" w:history="1">
        <w:r w:rsidR="007A7731" w:rsidRPr="00DD4474">
          <w:rPr>
            <w:rStyle w:val="a5"/>
            <w:rFonts w:eastAsia="Calibri"/>
            <w:noProof/>
          </w:rPr>
          <w:t>6.42.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Безопасность</w:t>
        </w:r>
        <w:r w:rsidR="007A7731">
          <w:rPr>
            <w:noProof/>
            <w:webHidden/>
          </w:rPr>
          <w:tab/>
        </w:r>
        <w:r w:rsidR="007A7731">
          <w:rPr>
            <w:noProof/>
            <w:webHidden/>
          </w:rPr>
          <w:fldChar w:fldCharType="begin"/>
        </w:r>
        <w:r w:rsidR="007A7731">
          <w:rPr>
            <w:noProof/>
            <w:webHidden/>
          </w:rPr>
          <w:instrText xml:space="preserve"> PAGEREF _Toc118296963 \h </w:instrText>
        </w:r>
        <w:r w:rsidR="007A7731">
          <w:rPr>
            <w:noProof/>
            <w:webHidden/>
          </w:rPr>
        </w:r>
        <w:r w:rsidR="007A7731">
          <w:rPr>
            <w:noProof/>
            <w:webHidden/>
          </w:rPr>
          <w:fldChar w:fldCharType="separate"/>
        </w:r>
        <w:r w:rsidR="007A7731">
          <w:rPr>
            <w:noProof/>
            <w:webHidden/>
          </w:rPr>
          <w:t>71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4" w:history="1">
        <w:r w:rsidR="007A7731" w:rsidRPr="00DD4474">
          <w:rPr>
            <w:rStyle w:val="a5"/>
            <w:rFonts w:eastAsia="Calibri"/>
            <w:noProof/>
          </w:rPr>
          <w:t>6.43.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Регенерация гелия</w:t>
        </w:r>
        <w:r w:rsidR="007A7731">
          <w:rPr>
            <w:noProof/>
            <w:webHidden/>
          </w:rPr>
          <w:tab/>
        </w:r>
        <w:r w:rsidR="007A7731">
          <w:rPr>
            <w:noProof/>
            <w:webHidden/>
          </w:rPr>
          <w:fldChar w:fldCharType="begin"/>
        </w:r>
        <w:r w:rsidR="007A7731">
          <w:rPr>
            <w:noProof/>
            <w:webHidden/>
          </w:rPr>
          <w:instrText xml:space="preserve"> PAGEREF _Toc118296964 \h </w:instrText>
        </w:r>
        <w:r w:rsidR="007A7731">
          <w:rPr>
            <w:noProof/>
            <w:webHidden/>
          </w:rPr>
        </w:r>
        <w:r w:rsidR="007A7731">
          <w:rPr>
            <w:noProof/>
            <w:webHidden/>
          </w:rPr>
          <w:fldChar w:fldCharType="separate"/>
        </w:r>
        <w:r w:rsidR="007A7731">
          <w:rPr>
            <w:noProof/>
            <w:webHidden/>
          </w:rPr>
          <w:t>72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5" w:history="1">
        <w:r w:rsidR="007A7731" w:rsidRPr="00DD4474">
          <w:rPr>
            <w:rStyle w:val="a5"/>
            <w:rFonts w:eastAsia="Calibri"/>
            <w:noProof/>
          </w:rPr>
          <w:t>6.44.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Смешивание газов</w:t>
        </w:r>
        <w:r w:rsidR="007A7731">
          <w:rPr>
            <w:noProof/>
            <w:webHidden/>
          </w:rPr>
          <w:tab/>
        </w:r>
        <w:r w:rsidR="007A7731">
          <w:rPr>
            <w:noProof/>
            <w:webHidden/>
          </w:rPr>
          <w:fldChar w:fldCharType="begin"/>
        </w:r>
        <w:r w:rsidR="007A7731">
          <w:rPr>
            <w:noProof/>
            <w:webHidden/>
          </w:rPr>
          <w:instrText xml:space="preserve"> PAGEREF _Toc118296965 \h </w:instrText>
        </w:r>
        <w:r w:rsidR="007A7731">
          <w:rPr>
            <w:noProof/>
            <w:webHidden/>
          </w:rPr>
        </w:r>
        <w:r w:rsidR="007A7731">
          <w:rPr>
            <w:noProof/>
            <w:webHidden/>
          </w:rPr>
          <w:fldChar w:fldCharType="separate"/>
        </w:r>
        <w:r w:rsidR="007A7731">
          <w:rPr>
            <w:noProof/>
            <w:webHidden/>
          </w:rPr>
          <w:t>72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6" w:history="1">
        <w:r w:rsidR="007A7731" w:rsidRPr="00DD4474">
          <w:rPr>
            <w:rStyle w:val="a5"/>
            <w:rFonts w:eastAsia="Calibri"/>
            <w:noProof/>
          </w:rPr>
          <w:t>6.45.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Он-лайн анализ газа</w:t>
        </w:r>
        <w:r w:rsidR="007A7731">
          <w:rPr>
            <w:noProof/>
            <w:webHidden/>
          </w:rPr>
          <w:tab/>
        </w:r>
        <w:r w:rsidR="007A7731">
          <w:rPr>
            <w:noProof/>
            <w:webHidden/>
          </w:rPr>
          <w:fldChar w:fldCharType="begin"/>
        </w:r>
        <w:r w:rsidR="007A7731">
          <w:rPr>
            <w:noProof/>
            <w:webHidden/>
          </w:rPr>
          <w:instrText xml:space="preserve"> PAGEREF _Toc118296966 \h </w:instrText>
        </w:r>
        <w:r w:rsidR="007A7731">
          <w:rPr>
            <w:noProof/>
            <w:webHidden/>
          </w:rPr>
        </w:r>
        <w:r w:rsidR="007A7731">
          <w:rPr>
            <w:noProof/>
            <w:webHidden/>
          </w:rPr>
          <w:fldChar w:fldCharType="separate"/>
        </w:r>
        <w:r w:rsidR="007A7731">
          <w:rPr>
            <w:noProof/>
            <w:webHidden/>
          </w:rPr>
          <w:t>73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7" w:history="1">
        <w:r w:rsidR="007A7731" w:rsidRPr="00DD4474">
          <w:rPr>
            <w:rStyle w:val="a5"/>
            <w:rFonts w:eastAsia="Calibri"/>
            <w:noProof/>
          </w:rPr>
          <w:t>6.46.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Калибровка приборов</w:t>
        </w:r>
        <w:r w:rsidR="007A7731">
          <w:rPr>
            <w:noProof/>
            <w:webHidden/>
          </w:rPr>
          <w:tab/>
        </w:r>
        <w:r w:rsidR="007A7731">
          <w:rPr>
            <w:noProof/>
            <w:webHidden/>
          </w:rPr>
          <w:fldChar w:fldCharType="begin"/>
        </w:r>
        <w:r w:rsidR="007A7731">
          <w:rPr>
            <w:noProof/>
            <w:webHidden/>
          </w:rPr>
          <w:instrText xml:space="preserve"> PAGEREF _Toc118296967 \h </w:instrText>
        </w:r>
        <w:r w:rsidR="007A7731">
          <w:rPr>
            <w:noProof/>
            <w:webHidden/>
          </w:rPr>
        </w:r>
        <w:r w:rsidR="007A7731">
          <w:rPr>
            <w:noProof/>
            <w:webHidden/>
          </w:rPr>
          <w:fldChar w:fldCharType="separate"/>
        </w:r>
        <w:r w:rsidR="007A7731">
          <w:rPr>
            <w:noProof/>
            <w:webHidden/>
          </w:rPr>
          <w:t>73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8" w:history="1">
        <w:r w:rsidR="007A7731" w:rsidRPr="00DD4474">
          <w:rPr>
            <w:rStyle w:val="a5"/>
            <w:rFonts w:eastAsia="Calibri"/>
            <w:noProof/>
          </w:rPr>
          <w:t>6.47.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Обеспечение газом в туннеле</w:t>
        </w:r>
        <w:r w:rsidR="007A7731">
          <w:rPr>
            <w:noProof/>
            <w:webHidden/>
          </w:rPr>
          <w:tab/>
        </w:r>
        <w:r w:rsidR="007A7731">
          <w:rPr>
            <w:noProof/>
            <w:webHidden/>
          </w:rPr>
          <w:fldChar w:fldCharType="begin"/>
        </w:r>
        <w:r w:rsidR="007A7731">
          <w:rPr>
            <w:noProof/>
            <w:webHidden/>
          </w:rPr>
          <w:instrText xml:space="preserve"> PAGEREF _Toc118296968 \h </w:instrText>
        </w:r>
        <w:r w:rsidR="007A7731">
          <w:rPr>
            <w:noProof/>
            <w:webHidden/>
          </w:rPr>
        </w:r>
        <w:r w:rsidR="007A7731">
          <w:rPr>
            <w:noProof/>
            <w:webHidden/>
          </w:rPr>
          <w:fldChar w:fldCharType="separate"/>
        </w:r>
        <w:r w:rsidR="007A7731">
          <w:rPr>
            <w:noProof/>
            <w:webHidden/>
          </w:rPr>
          <w:t>73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69" w:history="1">
        <w:r w:rsidR="007A7731" w:rsidRPr="00DD4474">
          <w:rPr>
            <w:rStyle w:val="a5"/>
            <w:rFonts w:eastAsia="Calibri"/>
            <w:noProof/>
          </w:rPr>
          <w:t>6.48.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Потеря потока</w:t>
        </w:r>
        <w:r w:rsidR="007A7731">
          <w:rPr>
            <w:noProof/>
            <w:webHidden/>
          </w:rPr>
          <w:tab/>
        </w:r>
        <w:r w:rsidR="007A7731">
          <w:rPr>
            <w:noProof/>
            <w:webHidden/>
          </w:rPr>
          <w:fldChar w:fldCharType="begin"/>
        </w:r>
        <w:r w:rsidR="007A7731">
          <w:rPr>
            <w:noProof/>
            <w:webHidden/>
          </w:rPr>
          <w:instrText xml:space="preserve"> PAGEREF _Toc118296969 \h </w:instrText>
        </w:r>
        <w:r w:rsidR="007A7731">
          <w:rPr>
            <w:noProof/>
            <w:webHidden/>
          </w:rPr>
        </w:r>
        <w:r w:rsidR="007A7731">
          <w:rPr>
            <w:noProof/>
            <w:webHidden/>
          </w:rPr>
          <w:fldChar w:fldCharType="separate"/>
        </w:r>
        <w:r w:rsidR="007A7731">
          <w:rPr>
            <w:noProof/>
            <w:webHidden/>
          </w:rPr>
          <w:t>73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70" w:history="1">
        <w:r w:rsidR="007A7731" w:rsidRPr="00DD4474">
          <w:rPr>
            <w:rStyle w:val="a5"/>
            <w:rFonts w:eastAsia="Calibri"/>
            <w:noProof/>
          </w:rPr>
          <w:t>6.49.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Чистка и дезинфекция масок</w:t>
        </w:r>
        <w:r w:rsidR="007A7731">
          <w:rPr>
            <w:noProof/>
            <w:webHidden/>
          </w:rPr>
          <w:tab/>
        </w:r>
        <w:r w:rsidR="007A7731">
          <w:rPr>
            <w:noProof/>
            <w:webHidden/>
          </w:rPr>
          <w:fldChar w:fldCharType="begin"/>
        </w:r>
        <w:r w:rsidR="007A7731">
          <w:rPr>
            <w:noProof/>
            <w:webHidden/>
          </w:rPr>
          <w:instrText xml:space="preserve"> PAGEREF _Toc118296970 \h </w:instrText>
        </w:r>
        <w:r w:rsidR="007A7731">
          <w:rPr>
            <w:noProof/>
            <w:webHidden/>
          </w:rPr>
        </w:r>
        <w:r w:rsidR="007A7731">
          <w:rPr>
            <w:noProof/>
            <w:webHidden/>
          </w:rPr>
          <w:fldChar w:fldCharType="separate"/>
        </w:r>
        <w:r w:rsidR="007A7731">
          <w:rPr>
            <w:noProof/>
            <w:webHidden/>
          </w:rPr>
          <w:t>74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71" w:history="1">
        <w:r w:rsidR="007A7731" w:rsidRPr="00DD4474">
          <w:rPr>
            <w:rStyle w:val="a5"/>
            <w:rFonts w:eastAsia="Calibri"/>
            <w:noProof/>
          </w:rPr>
          <w:t>6.50.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Хранение масок</w:t>
        </w:r>
        <w:r w:rsidR="007A7731">
          <w:rPr>
            <w:noProof/>
            <w:webHidden/>
          </w:rPr>
          <w:tab/>
        </w:r>
        <w:r w:rsidR="007A7731">
          <w:rPr>
            <w:noProof/>
            <w:webHidden/>
          </w:rPr>
          <w:fldChar w:fldCharType="begin"/>
        </w:r>
        <w:r w:rsidR="007A7731">
          <w:rPr>
            <w:noProof/>
            <w:webHidden/>
          </w:rPr>
          <w:instrText xml:space="preserve"> PAGEREF _Toc118296971 \h </w:instrText>
        </w:r>
        <w:r w:rsidR="007A7731">
          <w:rPr>
            <w:noProof/>
            <w:webHidden/>
          </w:rPr>
        </w:r>
        <w:r w:rsidR="007A7731">
          <w:rPr>
            <w:noProof/>
            <w:webHidden/>
          </w:rPr>
          <w:fldChar w:fldCharType="separate"/>
        </w:r>
        <w:r w:rsidR="007A7731">
          <w:rPr>
            <w:noProof/>
            <w:webHidden/>
          </w:rPr>
          <w:t>74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72" w:history="1">
        <w:r w:rsidR="007A7731" w:rsidRPr="00DD4474">
          <w:rPr>
            <w:rStyle w:val="a5"/>
            <w:rFonts w:eastAsia="Calibri"/>
            <w:noProof/>
          </w:rPr>
          <w:t>6.51.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Камерная гигиена</w:t>
        </w:r>
        <w:r w:rsidR="007A7731">
          <w:rPr>
            <w:noProof/>
            <w:webHidden/>
          </w:rPr>
          <w:tab/>
        </w:r>
        <w:r w:rsidR="007A7731">
          <w:rPr>
            <w:noProof/>
            <w:webHidden/>
          </w:rPr>
          <w:fldChar w:fldCharType="begin"/>
        </w:r>
        <w:r w:rsidR="007A7731">
          <w:rPr>
            <w:noProof/>
            <w:webHidden/>
          </w:rPr>
          <w:instrText xml:space="preserve"> PAGEREF _Toc118296972 \h </w:instrText>
        </w:r>
        <w:r w:rsidR="007A7731">
          <w:rPr>
            <w:noProof/>
            <w:webHidden/>
          </w:rPr>
        </w:r>
        <w:r w:rsidR="007A7731">
          <w:rPr>
            <w:noProof/>
            <w:webHidden/>
          </w:rPr>
          <w:fldChar w:fldCharType="separate"/>
        </w:r>
        <w:r w:rsidR="007A7731">
          <w:rPr>
            <w:noProof/>
            <w:webHidden/>
          </w:rPr>
          <w:t>74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6973" w:history="1">
        <w:r w:rsidR="007A7731" w:rsidRPr="00DD4474">
          <w:rPr>
            <w:rStyle w:val="a5"/>
            <w:rFonts w:eastAsia="Calibri"/>
            <w:noProof/>
          </w:rPr>
          <w:t>6.52.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Сертификация и испытания (см. также 6.9)</w:t>
        </w:r>
        <w:r w:rsidR="007A7731">
          <w:rPr>
            <w:noProof/>
            <w:webHidden/>
          </w:rPr>
          <w:tab/>
        </w:r>
        <w:r w:rsidR="007A7731">
          <w:rPr>
            <w:noProof/>
            <w:webHidden/>
          </w:rPr>
          <w:fldChar w:fldCharType="begin"/>
        </w:r>
        <w:r w:rsidR="007A7731">
          <w:rPr>
            <w:noProof/>
            <w:webHidden/>
          </w:rPr>
          <w:instrText xml:space="preserve"> PAGEREF _Toc118296973 \h </w:instrText>
        </w:r>
        <w:r w:rsidR="007A7731">
          <w:rPr>
            <w:noProof/>
            <w:webHidden/>
          </w:rPr>
        </w:r>
        <w:r w:rsidR="007A7731">
          <w:rPr>
            <w:noProof/>
            <w:webHidden/>
          </w:rPr>
          <w:fldChar w:fldCharType="separate"/>
        </w:r>
        <w:r w:rsidR="007A7731">
          <w:rPr>
            <w:noProof/>
            <w:webHidden/>
          </w:rPr>
          <w:t>74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74" w:history="1">
        <w:r w:rsidR="007A7731" w:rsidRPr="00DD4474">
          <w:rPr>
            <w:rStyle w:val="a5"/>
            <w:rFonts w:eastAsia="Calibri"/>
            <w:noProof/>
          </w:rPr>
          <w:t>6.52.1.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Заводские приемочные испытания</w:t>
        </w:r>
        <w:r w:rsidR="007A7731">
          <w:rPr>
            <w:noProof/>
            <w:webHidden/>
          </w:rPr>
          <w:tab/>
        </w:r>
        <w:r w:rsidR="007A7731">
          <w:rPr>
            <w:noProof/>
            <w:webHidden/>
          </w:rPr>
          <w:fldChar w:fldCharType="begin"/>
        </w:r>
        <w:r w:rsidR="007A7731">
          <w:rPr>
            <w:noProof/>
            <w:webHidden/>
          </w:rPr>
          <w:instrText xml:space="preserve"> PAGEREF _Toc118296974 \h </w:instrText>
        </w:r>
        <w:r w:rsidR="007A7731">
          <w:rPr>
            <w:noProof/>
            <w:webHidden/>
          </w:rPr>
        </w:r>
        <w:r w:rsidR="007A7731">
          <w:rPr>
            <w:noProof/>
            <w:webHidden/>
          </w:rPr>
          <w:fldChar w:fldCharType="separate"/>
        </w:r>
        <w:r w:rsidR="007A7731">
          <w:rPr>
            <w:noProof/>
            <w:webHidden/>
          </w:rPr>
          <w:t>74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75" w:history="1">
        <w:r w:rsidR="007A7731" w:rsidRPr="00DD4474">
          <w:rPr>
            <w:rStyle w:val="a5"/>
            <w:rFonts w:eastAsia="Calibri"/>
            <w:noProof/>
          </w:rPr>
          <w:t>6.52.2.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Ввод в эксплуатацию на месте</w:t>
        </w:r>
        <w:r w:rsidR="007A7731">
          <w:rPr>
            <w:noProof/>
            <w:webHidden/>
          </w:rPr>
          <w:tab/>
        </w:r>
        <w:r w:rsidR="007A7731">
          <w:rPr>
            <w:noProof/>
            <w:webHidden/>
          </w:rPr>
          <w:fldChar w:fldCharType="begin"/>
        </w:r>
        <w:r w:rsidR="007A7731">
          <w:rPr>
            <w:noProof/>
            <w:webHidden/>
          </w:rPr>
          <w:instrText xml:space="preserve"> PAGEREF _Toc118296975 \h </w:instrText>
        </w:r>
        <w:r w:rsidR="007A7731">
          <w:rPr>
            <w:noProof/>
            <w:webHidden/>
          </w:rPr>
        </w:r>
        <w:r w:rsidR="007A7731">
          <w:rPr>
            <w:noProof/>
            <w:webHidden/>
          </w:rPr>
          <w:fldChar w:fldCharType="separate"/>
        </w:r>
        <w:r w:rsidR="007A7731">
          <w:rPr>
            <w:noProof/>
            <w:webHidden/>
          </w:rPr>
          <w:t>75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76" w:history="1">
        <w:r w:rsidR="007A7731" w:rsidRPr="00DD4474">
          <w:rPr>
            <w:rStyle w:val="a5"/>
            <w:rFonts w:eastAsia="Calibri"/>
            <w:noProof/>
          </w:rPr>
          <w:t>6.52.3.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Кислородная чистота</w:t>
        </w:r>
        <w:r w:rsidR="007A7731">
          <w:rPr>
            <w:noProof/>
            <w:webHidden/>
          </w:rPr>
          <w:tab/>
        </w:r>
        <w:r w:rsidR="007A7731">
          <w:rPr>
            <w:noProof/>
            <w:webHidden/>
          </w:rPr>
          <w:fldChar w:fldCharType="begin"/>
        </w:r>
        <w:r w:rsidR="007A7731">
          <w:rPr>
            <w:noProof/>
            <w:webHidden/>
          </w:rPr>
          <w:instrText xml:space="preserve"> PAGEREF _Toc118296976 \h </w:instrText>
        </w:r>
        <w:r w:rsidR="007A7731">
          <w:rPr>
            <w:noProof/>
            <w:webHidden/>
          </w:rPr>
        </w:r>
        <w:r w:rsidR="007A7731">
          <w:rPr>
            <w:noProof/>
            <w:webHidden/>
          </w:rPr>
          <w:fldChar w:fldCharType="separate"/>
        </w:r>
        <w:r w:rsidR="007A7731">
          <w:rPr>
            <w:noProof/>
            <w:webHidden/>
          </w:rPr>
          <w:t>75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77" w:history="1">
        <w:r w:rsidR="007A7731" w:rsidRPr="00DD4474">
          <w:rPr>
            <w:rStyle w:val="a5"/>
            <w:rFonts w:eastAsia="Calibri"/>
            <w:noProof/>
          </w:rPr>
          <w:t>6.52.4.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испытания ТУП</w:t>
        </w:r>
        <w:r w:rsidR="007A7731">
          <w:rPr>
            <w:noProof/>
            <w:webHidden/>
          </w:rPr>
          <w:tab/>
        </w:r>
        <w:r w:rsidR="007A7731">
          <w:rPr>
            <w:noProof/>
            <w:webHidden/>
          </w:rPr>
          <w:fldChar w:fldCharType="begin"/>
        </w:r>
        <w:r w:rsidR="007A7731">
          <w:rPr>
            <w:noProof/>
            <w:webHidden/>
          </w:rPr>
          <w:instrText xml:space="preserve"> PAGEREF _Toc118296977 \h </w:instrText>
        </w:r>
        <w:r w:rsidR="007A7731">
          <w:rPr>
            <w:noProof/>
            <w:webHidden/>
          </w:rPr>
        </w:r>
        <w:r w:rsidR="007A7731">
          <w:rPr>
            <w:noProof/>
            <w:webHidden/>
          </w:rPr>
          <w:fldChar w:fldCharType="separate"/>
        </w:r>
        <w:r w:rsidR="007A7731">
          <w:rPr>
            <w:noProof/>
            <w:webHidden/>
          </w:rPr>
          <w:t>75</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6978" w:history="1">
        <w:r w:rsidR="007A7731" w:rsidRPr="00DD4474">
          <w:rPr>
            <w:rStyle w:val="a5"/>
            <w:rFonts w:eastAsia="Calibri"/>
          </w:rPr>
          <w:t>7.</w:t>
        </w:r>
        <w:r w:rsidR="007A7731">
          <w:rPr>
            <w:rFonts w:asciiTheme="minorHAnsi" w:eastAsiaTheme="minorEastAsia" w:hAnsiTheme="minorHAnsi" w:cstheme="minorBidi"/>
            <w:sz w:val="22"/>
            <w:szCs w:val="22"/>
            <w:lang w:eastAsia="en-GB"/>
          </w:rPr>
          <w:tab/>
        </w:r>
        <w:r w:rsidR="007A7731" w:rsidRPr="00DD4474">
          <w:rPr>
            <w:rStyle w:val="a5"/>
            <w:rFonts w:eastAsia="Calibri"/>
            <w:iCs/>
          </w:rPr>
          <w:t>Окку</w:t>
        </w:r>
        <w:r w:rsidR="007A7731" w:rsidRPr="00DD4474">
          <w:rPr>
            <w:rStyle w:val="a5"/>
            <w:rFonts w:eastAsia="Calibri"/>
          </w:rPr>
          <w:t>национальное здоровье</w:t>
        </w:r>
        <w:r w:rsidR="007A7731">
          <w:rPr>
            <w:webHidden/>
          </w:rPr>
          <w:tab/>
        </w:r>
        <w:r w:rsidR="007A7731">
          <w:rPr>
            <w:webHidden/>
          </w:rPr>
          <w:fldChar w:fldCharType="begin"/>
        </w:r>
        <w:r w:rsidR="007A7731">
          <w:rPr>
            <w:webHidden/>
          </w:rPr>
          <w:instrText xml:space="preserve"> PAGEREF _Toc118296978 \h </w:instrText>
        </w:r>
        <w:r w:rsidR="007A7731">
          <w:rPr>
            <w:webHidden/>
          </w:rPr>
        </w:r>
        <w:r w:rsidR="007A7731">
          <w:rPr>
            <w:webHidden/>
          </w:rPr>
          <w:fldChar w:fldCharType="separate"/>
        </w:r>
        <w:r w:rsidR="007A7731">
          <w:rPr>
            <w:webHidden/>
          </w:rPr>
          <w:t>77</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79" w:history="1">
        <w:r w:rsidR="007A7731" w:rsidRPr="00DD4474">
          <w:rPr>
            <w:rStyle w:val="a5"/>
            <w:rFonts w:eastAsia="Calibri"/>
            <w:noProof/>
          </w:rPr>
          <w:t>7.1.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Оказание профессиональных медицинских услуг</w:t>
        </w:r>
        <w:r w:rsidR="007A7731">
          <w:rPr>
            <w:noProof/>
            <w:webHidden/>
          </w:rPr>
          <w:tab/>
        </w:r>
        <w:r w:rsidR="007A7731">
          <w:rPr>
            <w:noProof/>
            <w:webHidden/>
          </w:rPr>
          <w:fldChar w:fldCharType="begin"/>
        </w:r>
        <w:r w:rsidR="007A7731">
          <w:rPr>
            <w:noProof/>
            <w:webHidden/>
          </w:rPr>
          <w:instrText xml:space="preserve"> PAGEREF _Toc118296979 \h </w:instrText>
        </w:r>
        <w:r w:rsidR="007A7731">
          <w:rPr>
            <w:noProof/>
            <w:webHidden/>
          </w:rPr>
        </w:r>
        <w:r w:rsidR="007A7731">
          <w:rPr>
            <w:noProof/>
            <w:webHidden/>
          </w:rPr>
          <w:fldChar w:fldCharType="separate"/>
        </w:r>
        <w:r w:rsidR="007A7731">
          <w:rPr>
            <w:noProof/>
            <w:webHidden/>
          </w:rPr>
          <w:t>77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0" w:history="1">
        <w:r w:rsidR="007A7731" w:rsidRPr="00DD4474">
          <w:rPr>
            <w:rStyle w:val="a5"/>
            <w:rFonts w:eastAsia="Calibri"/>
            <w:noProof/>
          </w:rPr>
          <w:t>7.2.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Оценка здоровья</w:t>
        </w:r>
        <w:r w:rsidR="007A7731">
          <w:rPr>
            <w:noProof/>
            <w:webHidden/>
          </w:rPr>
          <w:tab/>
        </w:r>
        <w:r w:rsidR="007A7731">
          <w:rPr>
            <w:noProof/>
            <w:webHidden/>
          </w:rPr>
          <w:fldChar w:fldCharType="begin"/>
        </w:r>
        <w:r w:rsidR="007A7731">
          <w:rPr>
            <w:noProof/>
            <w:webHidden/>
          </w:rPr>
          <w:instrText xml:space="preserve"> PAGEREF _Toc118296980 \h </w:instrText>
        </w:r>
        <w:r w:rsidR="007A7731">
          <w:rPr>
            <w:noProof/>
            <w:webHidden/>
          </w:rPr>
        </w:r>
        <w:r w:rsidR="007A7731">
          <w:rPr>
            <w:noProof/>
            <w:webHidden/>
          </w:rPr>
          <w:fldChar w:fldCharType="separate"/>
        </w:r>
        <w:r w:rsidR="007A7731">
          <w:rPr>
            <w:noProof/>
            <w:webHidden/>
          </w:rPr>
          <w:t>77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1" w:history="1">
        <w:r w:rsidR="007A7731" w:rsidRPr="00DD4474">
          <w:rPr>
            <w:rStyle w:val="a5"/>
            <w:rFonts w:eastAsia="Calibri"/>
            <w:noProof/>
          </w:rPr>
          <w:t>7.3.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Тепловой стресс в гипербарической среде</w:t>
        </w:r>
        <w:r w:rsidR="007A7731">
          <w:rPr>
            <w:noProof/>
            <w:webHidden/>
          </w:rPr>
          <w:tab/>
        </w:r>
        <w:r w:rsidR="007A7731">
          <w:rPr>
            <w:noProof/>
            <w:webHidden/>
          </w:rPr>
          <w:fldChar w:fldCharType="begin"/>
        </w:r>
        <w:r w:rsidR="007A7731">
          <w:rPr>
            <w:noProof/>
            <w:webHidden/>
          </w:rPr>
          <w:instrText xml:space="preserve"> PAGEREF _Toc118296981 \h </w:instrText>
        </w:r>
        <w:r w:rsidR="007A7731">
          <w:rPr>
            <w:noProof/>
            <w:webHidden/>
          </w:rPr>
        </w:r>
        <w:r w:rsidR="007A7731">
          <w:rPr>
            <w:noProof/>
            <w:webHidden/>
          </w:rPr>
          <w:fldChar w:fldCharType="separate"/>
        </w:r>
        <w:r w:rsidR="007A7731">
          <w:rPr>
            <w:noProof/>
            <w:webHidden/>
          </w:rPr>
          <w:t>78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2" w:history="1">
        <w:r w:rsidR="007A7731" w:rsidRPr="00DD4474">
          <w:rPr>
            <w:rStyle w:val="a5"/>
            <w:rFonts w:eastAsia="Calibri"/>
            <w:noProof/>
          </w:rPr>
          <w:t>7.4.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Общее медицинское обслуживание для тех, кто живет в насыщении</w:t>
        </w:r>
        <w:r w:rsidR="007A7731">
          <w:rPr>
            <w:noProof/>
            <w:webHidden/>
          </w:rPr>
          <w:tab/>
        </w:r>
        <w:r w:rsidR="007A7731">
          <w:rPr>
            <w:noProof/>
            <w:webHidden/>
          </w:rPr>
          <w:fldChar w:fldCharType="begin"/>
        </w:r>
        <w:r w:rsidR="007A7731">
          <w:rPr>
            <w:noProof/>
            <w:webHidden/>
          </w:rPr>
          <w:instrText xml:space="preserve"> PAGEREF _Toc118296982 \h </w:instrText>
        </w:r>
        <w:r w:rsidR="007A7731">
          <w:rPr>
            <w:noProof/>
            <w:webHidden/>
          </w:rPr>
        </w:r>
        <w:r w:rsidR="007A7731">
          <w:rPr>
            <w:noProof/>
            <w:webHidden/>
          </w:rPr>
          <w:fldChar w:fldCharType="separate"/>
        </w:r>
        <w:r w:rsidR="007A7731">
          <w:rPr>
            <w:noProof/>
            <w:webHidden/>
          </w:rPr>
          <w:t>78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3" w:history="1">
        <w:r w:rsidR="007A7731" w:rsidRPr="00DD4474">
          <w:rPr>
            <w:rStyle w:val="a5"/>
            <w:rFonts w:eastAsia="Calibri"/>
            <w:noProof/>
          </w:rPr>
          <w:t>7.5.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Первая помощь и неотложная медицинская помощь</w:t>
        </w:r>
        <w:r w:rsidR="007A7731">
          <w:rPr>
            <w:noProof/>
            <w:webHidden/>
          </w:rPr>
          <w:tab/>
        </w:r>
        <w:r w:rsidR="007A7731">
          <w:rPr>
            <w:noProof/>
            <w:webHidden/>
          </w:rPr>
          <w:fldChar w:fldCharType="begin"/>
        </w:r>
        <w:r w:rsidR="007A7731">
          <w:rPr>
            <w:noProof/>
            <w:webHidden/>
          </w:rPr>
          <w:instrText xml:space="preserve"> PAGEREF _Toc118296983 \h </w:instrText>
        </w:r>
        <w:r w:rsidR="007A7731">
          <w:rPr>
            <w:noProof/>
            <w:webHidden/>
          </w:rPr>
        </w:r>
        <w:r w:rsidR="007A7731">
          <w:rPr>
            <w:noProof/>
            <w:webHidden/>
          </w:rPr>
          <w:fldChar w:fldCharType="separate"/>
        </w:r>
        <w:r w:rsidR="007A7731">
          <w:rPr>
            <w:noProof/>
            <w:webHidden/>
          </w:rPr>
          <w:t>78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84" w:history="1">
        <w:r w:rsidR="007A7731" w:rsidRPr="00DD4474">
          <w:rPr>
            <w:rStyle w:val="a5"/>
            <w:rFonts w:eastAsia="Calibri"/>
            <w:noProof/>
          </w:rPr>
          <w:t>7.5.1.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Общие требования</w:t>
        </w:r>
        <w:r w:rsidR="007A7731">
          <w:rPr>
            <w:noProof/>
            <w:webHidden/>
          </w:rPr>
          <w:tab/>
        </w:r>
        <w:r w:rsidR="007A7731">
          <w:rPr>
            <w:noProof/>
            <w:webHidden/>
          </w:rPr>
          <w:fldChar w:fldCharType="begin"/>
        </w:r>
        <w:r w:rsidR="007A7731">
          <w:rPr>
            <w:noProof/>
            <w:webHidden/>
          </w:rPr>
          <w:instrText xml:space="preserve"> PAGEREF _Toc118296984 \h </w:instrText>
        </w:r>
        <w:r w:rsidR="007A7731">
          <w:rPr>
            <w:noProof/>
            <w:webHidden/>
          </w:rPr>
        </w:r>
        <w:r w:rsidR="007A7731">
          <w:rPr>
            <w:noProof/>
            <w:webHidden/>
          </w:rPr>
          <w:fldChar w:fldCharType="separate"/>
        </w:r>
        <w:r w:rsidR="007A7731">
          <w:rPr>
            <w:noProof/>
            <w:webHidden/>
          </w:rPr>
          <w:t>78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85" w:history="1">
        <w:r w:rsidR="007A7731" w:rsidRPr="00DD4474">
          <w:rPr>
            <w:rStyle w:val="a5"/>
            <w:rFonts w:eastAsia="Calibri"/>
            <w:noProof/>
          </w:rPr>
          <w:t>7.5.2.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Первая помощь - экспозиция без насыщения</w:t>
        </w:r>
        <w:r w:rsidR="007A7731">
          <w:rPr>
            <w:noProof/>
            <w:webHidden/>
          </w:rPr>
          <w:tab/>
        </w:r>
        <w:r w:rsidR="007A7731">
          <w:rPr>
            <w:noProof/>
            <w:webHidden/>
          </w:rPr>
          <w:fldChar w:fldCharType="begin"/>
        </w:r>
        <w:r w:rsidR="007A7731">
          <w:rPr>
            <w:noProof/>
            <w:webHidden/>
          </w:rPr>
          <w:instrText xml:space="preserve"> PAGEREF _Toc118296985 \h </w:instrText>
        </w:r>
        <w:r w:rsidR="007A7731">
          <w:rPr>
            <w:noProof/>
            <w:webHidden/>
          </w:rPr>
        </w:r>
        <w:r w:rsidR="007A7731">
          <w:rPr>
            <w:noProof/>
            <w:webHidden/>
          </w:rPr>
          <w:fldChar w:fldCharType="separate"/>
        </w:r>
        <w:r w:rsidR="007A7731">
          <w:rPr>
            <w:noProof/>
            <w:webHidden/>
          </w:rPr>
          <w:t>79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86" w:history="1">
        <w:r w:rsidR="007A7731" w:rsidRPr="00DD4474">
          <w:rPr>
            <w:rStyle w:val="a5"/>
            <w:rFonts w:eastAsia="Calibri"/>
            <w:noProof/>
          </w:rPr>
          <w:t>7.5.3.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Первая помощь - насыщение экспозицией</w:t>
        </w:r>
        <w:r w:rsidR="007A7731">
          <w:rPr>
            <w:noProof/>
            <w:webHidden/>
          </w:rPr>
          <w:tab/>
        </w:r>
        <w:r w:rsidR="007A7731">
          <w:rPr>
            <w:noProof/>
            <w:webHidden/>
          </w:rPr>
          <w:fldChar w:fldCharType="begin"/>
        </w:r>
        <w:r w:rsidR="007A7731">
          <w:rPr>
            <w:noProof/>
            <w:webHidden/>
          </w:rPr>
          <w:instrText xml:space="preserve"> PAGEREF _Toc118296986 \h </w:instrText>
        </w:r>
        <w:r w:rsidR="007A7731">
          <w:rPr>
            <w:noProof/>
            <w:webHidden/>
          </w:rPr>
        </w:r>
        <w:r w:rsidR="007A7731">
          <w:rPr>
            <w:noProof/>
            <w:webHidden/>
          </w:rPr>
          <w:fldChar w:fldCharType="separate"/>
        </w:r>
        <w:r w:rsidR="007A7731">
          <w:rPr>
            <w:noProof/>
            <w:webHidden/>
          </w:rPr>
          <w:t>79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7" w:history="1">
        <w:r w:rsidR="007A7731" w:rsidRPr="00DD4474">
          <w:rPr>
            <w:rStyle w:val="a5"/>
            <w:rFonts w:eastAsia="Calibri"/>
            <w:noProof/>
          </w:rPr>
          <w:t>7.6.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Биологические инфекции</w:t>
        </w:r>
        <w:r w:rsidR="007A7731">
          <w:rPr>
            <w:noProof/>
            <w:webHidden/>
          </w:rPr>
          <w:tab/>
        </w:r>
        <w:r w:rsidR="007A7731">
          <w:rPr>
            <w:noProof/>
            <w:webHidden/>
          </w:rPr>
          <w:fldChar w:fldCharType="begin"/>
        </w:r>
        <w:r w:rsidR="007A7731">
          <w:rPr>
            <w:noProof/>
            <w:webHidden/>
          </w:rPr>
          <w:instrText xml:space="preserve"> PAGEREF _Toc118296987 \h </w:instrText>
        </w:r>
        <w:r w:rsidR="007A7731">
          <w:rPr>
            <w:noProof/>
            <w:webHidden/>
          </w:rPr>
        </w:r>
        <w:r w:rsidR="007A7731">
          <w:rPr>
            <w:noProof/>
            <w:webHidden/>
          </w:rPr>
          <w:fldChar w:fldCharType="separate"/>
        </w:r>
        <w:r w:rsidR="007A7731">
          <w:rPr>
            <w:noProof/>
            <w:webHidden/>
          </w:rPr>
          <w:t>79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88" w:history="1">
        <w:r w:rsidR="007A7731" w:rsidRPr="00DD4474">
          <w:rPr>
            <w:rStyle w:val="a5"/>
            <w:rFonts w:eastAsia="Calibri"/>
            <w:noProof/>
          </w:rPr>
          <w:t>7.7.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Физиологический мониторинг</w:t>
        </w:r>
        <w:r w:rsidR="007A7731">
          <w:rPr>
            <w:noProof/>
            <w:webHidden/>
          </w:rPr>
          <w:tab/>
        </w:r>
        <w:r w:rsidR="007A7731">
          <w:rPr>
            <w:noProof/>
            <w:webHidden/>
          </w:rPr>
          <w:fldChar w:fldCharType="begin"/>
        </w:r>
        <w:r w:rsidR="007A7731">
          <w:rPr>
            <w:noProof/>
            <w:webHidden/>
          </w:rPr>
          <w:instrText xml:space="preserve"> PAGEREF _Toc118296988 \h </w:instrText>
        </w:r>
        <w:r w:rsidR="007A7731">
          <w:rPr>
            <w:noProof/>
            <w:webHidden/>
          </w:rPr>
        </w:r>
        <w:r w:rsidR="007A7731">
          <w:rPr>
            <w:noProof/>
            <w:webHidden/>
          </w:rPr>
          <w:fldChar w:fldCharType="separate"/>
        </w:r>
        <w:r w:rsidR="007A7731">
          <w:rPr>
            <w:noProof/>
            <w:webHidden/>
          </w:rPr>
          <w:t>80</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89" w:history="1">
        <w:r w:rsidR="007A7731" w:rsidRPr="00DD4474">
          <w:rPr>
            <w:rStyle w:val="a5"/>
            <w:rFonts w:eastAsia="Calibri"/>
            <w:noProof/>
          </w:rPr>
          <w:t>7.7.1.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Использование физиологического мониторинга – эффективность декомпрессии</w:t>
        </w:r>
        <w:r w:rsidR="007A7731">
          <w:rPr>
            <w:noProof/>
            <w:webHidden/>
          </w:rPr>
          <w:tab/>
        </w:r>
        <w:r w:rsidR="007A7731">
          <w:rPr>
            <w:noProof/>
            <w:webHidden/>
          </w:rPr>
          <w:fldChar w:fldCharType="begin"/>
        </w:r>
        <w:r w:rsidR="007A7731">
          <w:rPr>
            <w:noProof/>
            <w:webHidden/>
          </w:rPr>
          <w:instrText xml:space="preserve"> PAGEREF _Toc118296989 \h </w:instrText>
        </w:r>
        <w:r w:rsidR="007A7731">
          <w:rPr>
            <w:noProof/>
            <w:webHidden/>
          </w:rPr>
        </w:r>
        <w:r w:rsidR="007A7731">
          <w:rPr>
            <w:noProof/>
            <w:webHidden/>
          </w:rPr>
          <w:fldChar w:fldCharType="separate"/>
        </w:r>
        <w:r w:rsidR="007A7731">
          <w:rPr>
            <w:noProof/>
            <w:webHidden/>
          </w:rPr>
          <w:t>80</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0" w:history="1">
        <w:r w:rsidR="007A7731" w:rsidRPr="00DD4474">
          <w:rPr>
            <w:rStyle w:val="a5"/>
            <w:rFonts w:eastAsia="Calibri"/>
            <w:noProof/>
          </w:rPr>
          <w:t>7.7.2.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Частота мониторинга</w:t>
        </w:r>
        <w:r w:rsidR="007A7731">
          <w:rPr>
            <w:noProof/>
            <w:webHidden/>
          </w:rPr>
          <w:tab/>
        </w:r>
        <w:r w:rsidR="007A7731">
          <w:rPr>
            <w:noProof/>
            <w:webHidden/>
          </w:rPr>
          <w:fldChar w:fldCharType="begin"/>
        </w:r>
        <w:r w:rsidR="007A7731">
          <w:rPr>
            <w:noProof/>
            <w:webHidden/>
          </w:rPr>
          <w:instrText xml:space="preserve"> PAGEREF _Toc118296990 \h </w:instrText>
        </w:r>
        <w:r w:rsidR="007A7731">
          <w:rPr>
            <w:noProof/>
            <w:webHidden/>
          </w:rPr>
        </w:r>
        <w:r w:rsidR="007A7731">
          <w:rPr>
            <w:noProof/>
            <w:webHidden/>
          </w:rPr>
          <w:fldChar w:fldCharType="separate"/>
        </w:r>
        <w:r w:rsidR="007A7731">
          <w:rPr>
            <w:noProof/>
            <w:webHidden/>
          </w:rPr>
          <w:t>80</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1" w:history="1">
        <w:r w:rsidR="007A7731" w:rsidRPr="00DD4474">
          <w:rPr>
            <w:rStyle w:val="a5"/>
            <w:rFonts w:eastAsia="Calibri"/>
            <w:noProof/>
          </w:rPr>
          <w:t>7.7.3.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Оценка риска ОКИ на основе допплеровского мониторирования</w:t>
        </w:r>
        <w:r w:rsidR="007A7731">
          <w:rPr>
            <w:noProof/>
            <w:webHidden/>
          </w:rPr>
          <w:tab/>
        </w:r>
        <w:r w:rsidR="007A7731">
          <w:rPr>
            <w:noProof/>
            <w:webHidden/>
          </w:rPr>
          <w:fldChar w:fldCharType="begin"/>
        </w:r>
        <w:r w:rsidR="007A7731">
          <w:rPr>
            <w:noProof/>
            <w:webHidden/>
          </w:rPr>
          <w:instrText xml:space="preserve"> PAGEREF _Toc118296991 \h </w:instrText>
        </w:r>
        <w:r w:rsidR="007A7731">
          <w:rPr>
            <w:noProof/>
            <w:webHidden/>
          </w:rPr>
        </w:r>
        <w:r w:rsidR="007A7731">
          <w:rPr>
            <w:noProof/>
            <w:webHidden/>
          </w:rPr>
          <w:fldChar w:fldCharType="separate"/>
        </w:r>
        <w:r w:rsidR="007A7731">
          <w:rPr>
            <w:noProof/>
            <w:webHidden/>
          </w:rPr>
          <w:t>81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2" w:history="1">
        <w:r w:rsidR="007A7731" w:rsidRPr="00DD4474">
          <w:rPr>
            <w:rStyle w:val="a5"/>
            <w:rFonts w:eastAsia="Calibri"/>
            <w:noProof/>
          </w:rPr>
          <w:t>7.7.4.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Другой мониторинг</w:t>
        </w:r>
        <w:r w:rsidR="007A7731">
          <w:rPr>
            <w:noProof/>
            <w:webHidden/>
          </w:rPr>
          <w:tab/>
        </w:r>
        <w:r w:rsidR="007A7731">
          <w:rPr>
            <w:noProof/>
            <w:webHidden/>
          </w:rPr>
          <w:fldChar w:fldCharType="begin"/>
        </w:r>
        <w:r w:rsidR="007A7731">
          <w:rPr>
            <w:noProof/>
            <w:webHidden/>
          </w:rPr>
          <w:instrText xml:space="preserve"> PAGEREF _Toc118296992 \h </w:instrText>
        </w:r>
        <w:r w:rsidR="007A7731">
          <w:rPr>
            <w:noProof/>
            <w:webHidden/>
          </w:rPr>
        </w:r>
        <w:r w:rsidR="007A7731">
          <w:rPr>
            <w:noProof/>
            <w:webHidden/>
          </w:rPr>
          <w:fldChar w:fldCharType="separate"/>
        </w:r>
        <w:r w:rsidR="007A7731">
          <w:rPr>
            <w:noProof/>
            <w:webHidden/>
          </w:rPr>
          <w:t>81</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93" w:history="1">
        <w:r w:rsidR="007A7731" w:rsidRPr="00DD4474">
          <w:rPr>
            <w:rStyle w:val="a5"/>
            <w:rFonts w:eastAsia="Calibri"/>
            <w:noProof/>
          </w:rPr>
          <w:t>7.8.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Медицинские возможности</w:t>
        </w:r>
        <w:r w:rsidR="007A7731">
          <w:rPr>
            <w:noProof/>
            <w:webHidden/>
          </w:rPr>
          <w:tab/>
        </w:r>
        <w:r w:rsidR="007A7731">
          <w:rPr>
            <w:noProof/>
            <w:webHidden/>
          </w:rPr>
          <w:fldChar w:fldCharType="begin"/>
        </w:r>
        <w:r w:rsidR="007A7731">
          <w:rPr>
            <w:noProof/>
            <w:webHidden/>
          </w:rPr>
          <w:instrText xml:space="preserve"> PAGEREF _Toc118296993 \h </w:instrText>
        </w:r>
        <w:r w:rsidR="007A7731">
          <w:rPr>
            <w:noProof/>
            <w:webHidden/>
          </w:rPr>
        </w:r>
        <w:r w:rsidR="007A7731">
          <w:rPr>
            <w:noProof/>
            <w:webHidden/>
          </w:rPr>
          <w:fldChar w:fldCharType="separate"/>
        </w:r>
        <w:r w:rsidR="007A7731">
          <w:rPr>
            <w:noProof/>
            <w:webHidden/>
          </w:rPr>
          <w:t>81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4" w:history="1">
        <w:r w:rsidR="007A7731" w:rsidRPr="00DD4474">
          <w:rPr>
            <w:rStyle w:val="a5"/>
            <w:rFonts w:eastAsia="Calibri"/>
            <w:noProof/>
          </w:rPr>
          <w:t>7.8.1.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Медицинское оборудование</w:t>
        </w:r>
        <w:r w:rsidR="007A7731">
          <w:rPr>
            <w:noProof/>
            <w:webHidden/>
          </w:rPr>
          <w:tab/>
        </w:r>
        <w:r w:rsidR="007A7731">
          <w:rPr>
            <w:noProof/>
            <w:webHidden/>
          </w:rPr>
          <w:fldChar w:fldCharType="begin"/>
        </w:r>
        <w:r w:rsidR="007A7731">
          <w:rPr>
            <w:noProof/>
            <w:webHidden/>
          </w:rPr>
          <w:instrText xml:space="preserve"> PAGEREF _Toc118296994 \h </w:instrText>
        </w:r>
        <w:r w:rsidR="007A7731">
          <w:rPr>
            <w:noProof/>
            <w:webHidden/>
          </w:rPr>
        </w:r>
        <w:r w:rsidR="007A7731">
          <w:rPr>
            <w:noProof/>
            <w:webHidden/>
          </w:rPr>
          <w:fldChar w:fldCharType="separate"/>
        </w:r>
        <w:r w:rsidR="007A7731">
          <w:rPr>
            <w:noProof/>
            <w:webHidden/>
          </w:rPr>
          <w:t>81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5" w:history="1">
        <w:r w:rsidR="007A7731" w:rsidRPr="00DD4474">
          <w:rPr>
            <w:rStyle w:val="a5"/>
            <w:rFonts w:eastAsia="Calibri"/>
            <w:noProof/>
          </w:rPr>
          <w:t>7.8.2.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Медицинское оборудование, которое будет храниться на объекте</w:t>
        </w:r>
        <w:r w:rsidR="007A7731">
          <w:rPr>
            <w:noProof/>
            <w:webHidden/>
          </w:rPr>
          <w:tab/>
        </w:r>
        <w:r w:rsidR="007A7731">
          <w:rPr>
            <w:noProof/>
            <w:webHidden/>
          </w:rPr>
          <w:fldChar w:fldCharType="begin"/>
        </w:r>
        <w:r w:rsidR="007A7731">
          <w:rPr>
            <w:noProof/>
            <w:webHidden/>
          </w:rPr>
          <w:instrText xml:space="preserve"> PAGEREF _Toc118296995 \h </w:instrText>
        </w:r>
        <w:r w:rsidR="007A7731">
          <w:rPr>
            <w:noProof/>
            <w:webHidden/>
          </w:rPr>
        </w:r>
        <w:r w:rsidR="007A7731">
          <w:rPr>
            <w:noProof/>
            <w:webHidden/>
          </w:rPr>
          <w:fldChar w:fldCharType="separate"/>
        </w:r>
        <w:r w:rsidR="007A7731">
          <w:rPr>
            <w:noProof/>
            <w:webHidden/>
          </w:rPr>
          <w:t>82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6996" w:history="1">
        <w:r w:rsidR="007A7731" w:rsidRPr="00DD4474">
          <w:rPr>
            <w:rStyle w:val="a5"/>
            <w:rFonts w:eastAsia="Calibri"/>
            <w:noProof/>
          </w:rPr>
          <w:t>7.9.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Инциденты, связанные с компрессией и декомпрессией</w:t>
        </w:r>
        <w:r w:rsidR="007A7731">
          <w:rPr>
            <w:noProof/>
            <w:webHidden/>
          </w:rPr>
          <w:tab/>
        </w:r>
        <w:r w:rsidR="007A7731">
          <w:rPr>
            <w:noProof/>
            <w:webHidden/>
          </w:rPr>
          <w:fldChar w:fldCharType="begin"/>
        </w:r>
        <w:r w:rsidR="007A7731">
          <w:rPr>
            <w:noProof/>
            <w:webHidden/>
          </w:rPr>
          <w:instrText xml:space="preserve"> PAGEREF _Toc118296996 \h </w:instrText>
        </w:r>
        <w:r w:rsidR="007A7731">
          <w:rPr>
            <w:noProof/>
            <w:webHidden/>
          </w:rPr>
        </w:r>
        <w:r w:rsidR="007A7731">
          <w:rPr>
            <w:noProof/>
            <w:webHidden/>
          </w:rPr>
          <w:fldChar w:fldCharType="separate"/>
        </w:r>
        <w:r w:rsidR="007A7731">
          <w:rPr>
            <w:noProof/>
            <w:webHidden/>
          </w:rPr>
          <w:t>82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7" w:history="1">
        <w:r w:rsidR="007A7731" w:rsidRPr="00DD4474">
          <w:rPr>
            <w:rStyle w:val="a5"/>
            <w:rFonts w:eastAsia="Calibri"/>
            <w:noProof/>
          </w:rPr>
          <w:t>7.9.1.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Компрессионные инциденты</w:t>
        </w:r>
        <w:r w:rsidR="007A7731">
          <w:rPr>
            <w:noProof/>
            <w:webHidden/>
          </w:rPr>
          <w:tab/>
        </w:r>
        <w:r w:rsidR="007A7731">
          <w:rPr>
            <w:noProof/>
            <w:webHidden/>
          </w:rPr>
          <w:fldChar w:fldCharType="begin"/>
        </w:r>
        <w:r w:rsidR="007A7731">
          <w:rPr>
            <w:noProof/>
            <w:webHidden/>
          </w:rPr>
          <w:instrText xml:space="preserve"> PAGEREF _Toc118296997 \h </w:instrText>
        </w:r>
        <w:r w:rsidR="007A7731">
          <w:rPr>
            <w:noProof/>
            <w:webHidden/>
          </w:rPr>
        </w:r>
        <w:r w:rsidR="007A7731">
          <w:rPr>
            <w:noProof/>
            <w:webHidden/>
          </w:rPr>
          <w:fldChar w:fldCharType="separate"/>
        </w:r>
        <w:r w:rsidR="007A7731">
          <w:rPr>
            <w:noProof/>
            <w:webHidden/>
          </w:rPr>
          <w:t>82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8" w:history="1">
        <w:r w:rsidR="007A7731" w:rsidRPr="00DD4474">
          <w:rPr>
            <w:rStyle w:val="a5"/>
            <w:rFonts w:eastAsia="Calibri"/>
            <w:noProof/>
          </w:rPr>
          <w:t>7.9.2.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Декомпрессионные инциденты</w:t>
        </w:r>
        <w:r w:rsidR="007A7731">
          <w:rPr>
            <w:noProof/>
            <w:webHidden/>
          </w:rPr>
          <w:tab/>
        </w:r>
        <w:r w:rsidR="007A7731">
          <w:rPr>
            <w:noProof/>
            <w:webHidden/>
          </w:rPr>
          <w:fldChar w:fldCharType="begin"/>
        </w:r>
        <w:r w:rsidR="007A7731">
          <w:rPr>
            <w:noProof/>
            <w:webHidden/>
          </w:rPr>
          <w:instrText xml:space="preserve"> PAGEREF _Toc118296998 \h </w:instrText>
        </w:r>
        <w:r w:rsidR="007A7731">
          <w:rPr>
            <w:noProof/>
            <w:webHidden/>
          </w:rPr>
        </w:r>
        <w:r w:rsidR="007A7731">
          <w:rPr>
            <w:noProof/>
            <w:webHidden/>
          </w:rPr>
          <w:fldChar w:fldCharType="separate"/>
        </w:r>
        <w:r w:rsidR="007A7731">
          <w:rPr>
            <w:noProof/>
            <w:webHidden/>
          </w:rPr>
          <w:t>83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6999" w:history="1">
        <w:r w:rsidR="007A7731" w:rsidRPr="00DD4474">
          <w:rPr>
            <w:rStyle w:val="a5"/>
            <w:rFonts w:eastAsia="Calibri"/>
            <w:noProof/>
          </w:rPr>
          <w:t>7.9.3.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Декомпрессионная болезнь и воздействие насыщения</w:t>
        </w:r>
        <w:r w:rsidR="007A7731">
          <w:rPr>
            <w:noProof/>
            <w:webHidden/>
          </w:rPr>
          <w:tab/>
        </w:r>
        <w:r w:rsidR="007A7731">
          <w:rPr>
            <w:noProof/>
            <w:webHidden/>
          </w:rPr>
          <w:fldChar w:fldCharType="begin"/>
        </w:r>
        <w:r w:rsidR="007A7731">
          <w:rPr>
            <w:noProof/>
            <w:webHidden/>
          </w:rPr>
          <w:instrText xml:space="preserve"> PAGEREF _Toc118296999 \h </w:instrText>
        </w:r>
        <w:r w:rsidR="007A7731">
          <w:rPr>
            <w:noProof/>
            <w:webHidden/>
          </w:rPr>
        </w:r>
        <w:r w:rsidR="007A7731">
          <w:rPr>
            <w:noProof/>
            <w:webHidden/>
          </w:rPr>
          <w:fldChar w:fldCharType="separate"/>
        </w:r>
        <w:r w:rsidR="007A7731">
          <w:rPr>
            <w:noProof/>
            <w:webHidden/>
          </w:rPr>
          <w:t>83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00" w:history="1">
        <w:r w:rsidR="007A7731" w:rsidRPr="00DD4474">
          <w:rPr>
            <w:rStyle w:val="a5"/>
            <w:rFonts w:eastAsia="Calibri"/>
            <w:noProof/>
          </w:rPr>
          <w:t>7.10.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Оценка пригодности к возвращению к работе HPCA после декомпрессионной болезни</w:t>
        </w:r>
        <w:r w:rsidR="007A7731">
          <w:rPr>
            <w:noProof/>
            <w:webHidden/>
          </w:rPr>
          <w:tab/>
        </w:r>
        <w:r w:rsidR="007A7731">
          <w:rPr>
            <w:noProof/>
            <w:webHidden/>
          </w:rPr>
          <w:fldChar w:fldCharType="begin"/>
        </w:r>
        <w:r w:rsidR="007A7731">
          <w:rPr>
            <w:noProof/>
            <w:webHidden/>
          </w:rPr>
          <w:instrText xml:space="preserve"> PAGEREF _Toc118297000 \h </w:instrText>
        </w:r>
        <w:r w:rsidR="007A7731">
          <w:rPr>
            <w:noProof/>
            <w:webHidden/>
          </w:rPr>
        </w:r>
        <w:r w:rsidR="007A7731">
          <w:rPr>
            <w:noProof/>
            <w:webHidden/>
          </w:rPr>
          <w:fldChar w:fldCharType="separate"/>
        </w:r>
        <w:r w:rsidR="007A7731">
          <w:rPr>
            <w:noProof/>
            <w:webHidden/>
          </w:rPr>
          <w:t>84</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001" w:history="1">
        <w:r w:rsidR="007A7731">
          <w:rPr>
            <w:rFonts w:asciiTheme="minorHAnsi" w:eastAsiaTheme="minorEastAsia" w:hAnsiTheme="minorHAnsi" w:cstheme="minorBidi"/>
            <w:sz w:val="22"/>
            <w:szCs w:val="22"/>
            <w:lang w:eastAsia="en-GB"/>
          </w:rPr>
          <w:tab/>
        </w:r>
        <w:r w:rsidR="007A7731" w:rsidRPr="00DD4474">
          <w:rPr>
            <w:rStyle w:val="a5"/>
            <w:rFonts w:eastAsia="Calibri"/>
          </w:rPr>
          <w:t>Гипербарические процедуры</w:t>
        </w:r>
        <w:r w:rsidR="007A7731">
          <w:rPr>
            <w:webHidden/>
          </w:rPr>
          <w:tab/>
        </w:r>
        <w:r w:rsidR="007A7731">
          <w:rPr>
            <w:webHidden/>
          </w:rPr>
          <w:fldChar w:fldCharType="begin"/>
        </w:r>
        <w:r w:rsidR="007A7731">
          <w:rPr>
            <w:webHidden/>
          </w:rPr>
          <w:instrText xml:space="preserve"> PAGEREF _Toc118297001 \h </w:instrText>
        </w:r>
        <w:r w:rsidR="007A7731">
          <w:rPr>
            <w:webHidden/>
          </w:rPr>
        </w:r>
        <w:r w:rsidR="007A7731">
          <w:rPr>
            <w:webHidden/>
          </w:rPr>
          <w:fldChar w:fldCharType="separate"/>
        </w:r>
        <w:r w:rsidR="007A7731">
          <w:rPr>
            <w:webHidden/>
          </w:rPr>
          <w:t>85</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002" w:history="1">
        <w:r w:rsidR="007A7731" w:rsidRPr="00DD4474">
          <w:rPr>
            <w:rStyle w:val="a5"/>
            <w:rFonts w:eastAsia="Calibri"/>
          </w:rPr>
          <w:t>8.</w:t>
        </w:r>
        <w:r w:rsidR="007A7731">
          <w:rPr>
            <w:webHidden/>
          </w:rPr>
          <w:tab/>
        </w:r>
        <w:r w:rsidR="007A7731">
          <w:rPr>
            <w:webHidden/>
          </w:rPr>
          <w:fldChar w:fldCharType="begin"/>
        </w:r>
        <w:r w:rsidR="007A7731">
          <w:rPr>
            <w:webHidden/>
          </w:rPr>
          <w:instrText xml:space="preserve"> PAGEREF _Toc118297002 \h </w:instrText>
        </w:r>
        <w:r w:rsidR="007A7731">
          <w:rPr>
            <w:webHidden/>
          </w:rPr>
        </w:r>
        <w:r w:rsidR="007A7731">
          <w:rPr>
            <w:webHidden/>
          </w:rPr>
          <w:fldChar w:fldCharType="separate"/>
        </w:r>
        <w:r w:rsidR="007A7731">
          <w:rPr>
            <w:webHidden/>
          </w:rPr>
          <w:t>85</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03" w:history="1">
        <w:r w:rsidR="007A7731" w:rsidRPr="00DD4474">
          <w:rPr>
            <w:rStyle w:val="a5"/>
            <w:rFonts w:eastAsia="Calibri"/>
            <w:noProof/>
          </w:rPr>
          <w:t>8.1.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Дыхание воздухом при более высоком давлении</w:t>
        </w:r>
        <w:r w:rsidR="007A7731">
          <w:rPr>
            <w:noProof/>
            <w:webHidden/>
          </w:rPr>
          <w:tab/>
        </w:r>
        <w:r w:rsidR="007A7731">
          <w:rPr>
            <w:noProof/>
            <w:webHidden/>
          </w:rPr>
          <w:fldChar w:fldCharType="begin"/>
        </w:r>
        <w:r w:rsidR="007A7731">
          <w:rPr>
            <w:noProof/>
            <w:webHidden/>
          </w:rPr>
          <w:instrText xml:space="preserve"> PAGEREF _Toc118297003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04" w:history="1">
        <w:r w:rsidR="007A7731" w:rsidRPr="00DD4474">
          <w:rPr>
            <w:rStyle w:val="a5"/>
            <w:rFonts w:eastAsia="Calibri"/>
            <w:noProof/>
          </w:rPr>
          <w:t>8.2.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Стандарты чистоты газа и др.</w:t>
        </w:r>
        <w:r w:rsidR="007A7731">
          <w:rPr>
            <w:noProof/>
            <w:webHidden/>
          </w:rPr>
          <w:tab/>
        </w:r>
        <w:r w:rsidR="007A7731">
          <w:rPr>
            <w:noProof/>
            <w:webHidden/>
          </w:rPr>
          <w:fldChar w:fldCharType="begin"/>
        </w:r>
        <w:r w:rsidR="007A7731">
          <w:rPr>
            <w:noProof/>
            <w:webHidden/>
          </w:rPr>
          <w:instrText xml:space="preserve"> PAGEREF _Toc118297004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05" w:history="1">
        <w:r w:rsidR="007A7731" w:rsidRPr="00DD4474">
          <w:rPr>
            <w:rStyle w:val="a5"/>
            <w:rFonts w:eastAsia="Calibri"/>
            <w:noProof/>
          </w:rPr>
          <w:t>8.3.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Свойства газа и пределы воздействия</w:t>
        </w:r>
        <w:r w:rsidR="007A7731">
          <w:rPr>
            <w:noProof/>
            <w:webHidden/>
          </w:rPr>
          <w:tab/>
        </w:r>
        <w:r w:rsidR="007A7731">
          <w:rPr>
            <w:noProof/>
            <w:webHidden/>
          </w:rPr>
          <w:fldChar w:fldCharType="begin"/>
        </w:r>
        <w:r w:rsidR="007A7731">
          <w:rPr>
            <w:noProof/>
            <w:webHidden/>
          </w:rPr>
          <w:instrText xml:space="preserve"> PAGEREF _Toc118297005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06" w:history="1">
        <w:r w:rsidR="007A7731" w:rsidRPr="00DD4474">
          <w:rPr>
            <w:rStyle w:val="a5"/>
            <w:rFonts w:eastAsia="Calibri"/>
            <w:noProof/>
          </w:rPr>
          <w:t>8.4.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Кислород</w:t>
        </w:r>
        <w:r w:rsidR="007A7731">
          <w:rPr>
            <w:noProof/>
            <w:webHidden/>
          </w:rPr>
          <w:tab/>
        </w:r>
        <w:r w:rsidR="007A7731">
          <w:rPr>
            <w:noProof/>
            <w:webHidden/>
          </w:rPr>
          <w:fldChar w:fldCharType="begin"/>
        </w:r>
        <w:r w:rsidR="007A7731">
          <w:rPr>
            <w:noProof/>
            <w:webHidden/>
          </w:rPr>
          <w:instrText xml:space="preserve"> PAGEREF _Toc118297006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07" w:history="1">
        <w:r w:rsidR="007A7731" w:rsidRPr="00DD4474">
          <w:rPr>
            <w:rStyle w:val="a5"/>
            <w:rFonts w:eastAsia="Calibri"/>
            <w:noProof/>
          </w:rPr>
          <w:t>8.4.1.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Минимизация дозы гипербарического кислорода</w:t>
        </w:r>
        <w:r w:rsidR="007A7731">
          <w:rPr>
            <w:noProof/>
            <w:webHidden/>
          </w:rPr>
          <w:tab/>
        </w:r>
        <w:r w:rsidR="007A7731">
          <w:rPr>
            <w:noProof/>
            <w:webHidden/>
          </w:rPr>
          <w:fldChar w:fldCharType="begin"/>
        </w:r>
        <w:r w:rsidR="007A7731">
          <w:rPr>
            <w:noProof/>
            <w:webHidden/>
          </w:rPr>
          <w:instrText xml:space="preserve"> PAGEREF _Toc118297007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08" w:history="1">
        <w:r w:rsidR="007A7731" w:rsidRPr="00DD4474">
          <w:rPr>
            <w:rStyle w:val="a5"/>
            <w:rFonts w:eastAsia="Calibri"/>
            <w:noProof/>
          </w:rPr>
          <w:t>8.4.2.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Ограничения воздействия</w:t>
        </w:r>
        <w:r w:rsidR="007A7731">
          <w:rPr>
            <w:noProof/>
            <w:webHidden/>
          </w:rPr>
          <w:tab/>
        </w:r>
        <w:r w:rsidR="007A7731">
          <w:rPr>
            <w:noProof/>
            <w:webHidden/>
          </w:rPr>
          <w:fldChar w:fldCharType="begin"/>
        </w:r>
        <w:r w:rsidR="007A7731">
          <w:rPr>
            <w:noProof/>
            <w:webHidden/>
          </w:rPr>
          <w:instrText xml:space="preserve"> PAGEREF _Toc118297008 \h </w:instrText>
        </w:r>
        <w:r w:rsidR="007A7731">
          <w:rPr>
            <w:noProof/>
            <w:webHidden/>
          </w:rPr>
        </w:r>
        <w:r w:rsidR="007A7731">
          <w:rPr>
            <w:noProof/>
            <w:webHidden/>
          </w:rPr>
          <w:fldChar w:fldCharType="separate"/>
        </w:r>
        <w:r w:rsidR="007A7731">
          <w:rPr>
            <w:noProof/>
            <w:webHidden/>
          </w:rPr>
          <w:t>85</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09" w:history="1">
        <w:r w:rsidR="007A7731" w:rsidRPr="00DD4474">
          <w:rPr>
            <w:rStyle w:val="a5"/>
            <w:rFonts w:eastAsia="Calibri"/>
            <w:iCs/>
            <w:noProof/>
          </w:rPr>
          <w:t>8.4.3.</w:t>
        </w:r>
        <w:r w:rsidR="007A7731">
          <w:rPr>
            <w:rFonts w:asciiTheme="minorHAnsi" w:eastAsiaTheme="minorEastAsia" w:hAnsiTheme="minorHAnsi" w:cstheme="minorBidi"/>
            <w:noProof/>
            <w:sz w:val="22"/>
            <w:szCs w:val="22"/>
            <w:lang w:eastAsia="en-GB"/>
          </w:rPr>
          <w:tab/>
        </w:r>
        <w:r w:rsidR="007A7731" w:rsidRPr="00DD4474">
          <w:rPr>
            <w:rStyle w:val="a5"/>
            <w:rFonts w:eastAsia="Calibri"/>
            <w:iCs/>
            <w:noProof/>
          </w:rPr>
          <w:t>Симптомы отравления кислородом</w:t>
        </w:r>
        <w:r w:rsidR="007A7731">
          <w:rPr>
            <w:noProof/>
            <w:webHidden/>
          </w:rPr>
          <w:tab/>
        </w:r>
        <w:r w:rsidR="007A7731">
          <w:rPr>
            <w:noProof/>
            <w:webHidden/>
          </w:rPr>
          <w:fldChar w:fldCharType="begin"/>
        </w:r>
        <w:r w:rsidR="007A7731">
          <w:rPr>
            <w:noProof/>
            <w:webHidden/>
          </w:rPr>
          <w:instrText xml:space="preserve"> PAGEREF _Toc118297009 \h </w:instrText>
        </w:r>
        <w:r w:rsidR="007A7731">
          <w:rPr>
            <w:noProof/>
            <w:webHidden/>
          </w:rPr>
        </w:r>
        <w:r w:rsidR="007A7731">
          <w:rPr>
            <w:noProof/>
            <w:webHidden/>
          </w:rPr>
          <w:fldChar w:fldCharType="separate"/>
        </w:r>
        <w:r w:rsidR="007A7731">
          <w:rPr>
            <w:noProof/>
            <w:webHidden/>
          </w:rPr>
          <w:t>87</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10" w:history="1">
        <w:r w:rsidR="007A7731" w:rsidRPr="00DD4474">
          <w:rPr>
            <w:rStyle w:val="a5"/>
            <w:rFonts w:eastAsia="Calibri"/>
            <w:noProof/>
          </w:rPr>
          <w:t>8.5.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гелий</w:t>
        </w:r>
        <w:r w:rsidR="007A7731">
          <w:rPr>
            <w:noProof/>
            <w:webHidden/>
          </w:rPr>
          <w:tab/>
        </w:r>
        <w:r w:rsidR="007A7731">
          <w:rPr>
            <w:noProof/>
            <w:webHidden/>
          </w:rPr>
          <w:fldChar w:fldCharType="begin"/>
        </w:r>
        <w:r w:rsidR="007A7731">
          <w:rPr>
            <w:noProof/>
            <w:webHidden/>
          </w:rPr>
          <w:instrText xml:space="preserve"> PAGEREF _Toc118297010 \h </w:instrText>
        </w:r>
        <w:r w:rsidR="007A7731">
          <w:rPr>
            <w:noProof/>
            <w:webHidden/>
          </w:rPr>
        </w:r>
        <w:r w:rsidR="007A7731">
          <w:rPr>
            <w:noProof/>
            <w:webHidden/>
          </w:rPr>
          <w:fldChar w:fldCharType="separate"/>
        </w:r>
        <w:r w:rsidR="007A7731">
          <w:rPr>
            <w:noProof/>
            <w:webHidden/>
          </w:rPr>
          <w:t>88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11" w:history="1">
        <w:r w:rsidR="007A7731" w:rsidRPr="00DD4474">
          <w:rPr>
            <w:rStyle w:val="a5"/>
            <w:rFonts w:eastAsia="Calibri"/>
            <w:noProof/>
          </w:rPr>
          <w:t>8.6.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Азот</w:t>
        </w:r>
        <w:r w:rsidR="007A7731">
          <w:rPr>
            <w:noProof/>
            <w:webHidden/>
          </w:rPr>
          <w:tab/>
        </w:r>
        <w:r w:rsidR="007A7731">
          <w:rPr>
            <w:noProof/>
            <w:webHidden/>
          </w:rPr>
          <w:fldChar w:fldCharType="begin"/>
        </w:r>
        <w:r w:rsidR="007A7731">
          <w:rPr>
            <w:noProof/>
            <w:webHidden/>
          </w:rPr>
          <w:instrText xml:space="preserve"> PAGEREF _Toc118297011 \h </w:instrText>
        </w:r>
        <w:r w:rsidR="007A7731">
          <w:rPr>
            <w:noProof/>
            <w:webHidden/>
          </w:rPr>
        </w:r>
        <w:r w:rsidR="007A7731">
          <w:rPr>
            <w:noProof/>
            <w:webHidden/>
          </w:rPr>
          <w:fldChar w:fldCharType="separate"/>
        </w:r>
        <w:r w:rsidR="007A7731">
          <w:rPr>
            <w:noProof/>
            <w:webHidden/>
          </w:rPr>
          <w:t>88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12" w:history="1">
        <w:r w:rsidR="007A7731" w:rsidRPr="00DD4474">
          <w:rPr>
            <w:rStyle w:val="a5"/>
            <w:rFonts w:eastAsia="Calibri"/>
            <w:noProof/>
          </w:rPr>
          <w:t>8.6.1.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Азотный наркоз</w:t>
        </w:r>
        <w:r w:rsidR="007A7731">
          <w:rPr>
            <w:noProof/>
            <w:webHidden/>
          </w:rPr>
          <w:tab/>
        </w:r>
        <w:r w:rsidR="007A7731">
          <w:rPr>
            <w:noProof/>
            <w:webHidden/>
          </w:rPr>
          <w:fldChar w:fldCharType="begin"/>
        </w:r>
        <w:r w:rsidR="007A7731">
          <w:rPr>
            <w:noProof/>
            <w:webHidden/>
          </w:rPr>
          <w:instrText xml:space="preserve"> PAGEREF _Toc118297012 \h </w:instrText>
        </w:r>
        <w:r w:rsidR="007A7731">
          <w:rPr>
            <w:noProof/>
            <w:webHidden/>
          </w:rPr>
        </w:r>
        <w:r w:rsidR="007A7731">
          <w:rPr>
            <w:noProof/>
            <w:webHidden/>
          </w:rPr>
          <w:fldChar w:fldCharType="separate"/>
        </w:r>
        <w:r w:rsidR="007A7731">
          <w:rPr>
            <w:noProof/>
            <w:webHidden/>
          </w:rPr>
          <w:t>88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13" w:history="1">
        <w:r w:rsidR="007A7731" w:rsidRPr="00DD4474">
          <w:rPr>
            <w:rStyle w:val="a5"/>
            <w:rFonts w:eastAsia="Calibri"/>
            <w:noProof/>
          </w:rPr>
          <w:t>8.6.2.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Работа дыхания</w:t>
        </w:r>
        <w:r w:rsidR="007A7731">
          <w:rPr>
            <w:noProof/>
            <w:webHidden/>
          </w:rPr>
          <w:tab/>
        </w:r>
        <w:r w:rsidR="007A7731">
          <w:rPr>
            <w:noProof/>
            <w:webHidden/>
          </w:rPr>
          <w:fldChar w:fldCharType="begin"/>
        </w:r>
        <w:r w:rsidR="007A7731">
          <w:rPr>
            <w:noProof/>
            <w:webHidden/>
          </w:rPr>
          <w:instrText xml:space="preserve"> PAGEREF _Toc118297013 \h </w:instrText>
        </w:r>
        <w:r w:rsidR="007A7731">
          <w:rPr>
            <w:noProof/>
            <w:webHidden/>
          </w:rPr>
        </w:r>
        <w:r w:rsidR="007A7731">
          <w:rPr>
            <w:noProof/>
            <w:webHidden/>
          </w:rPr>
          <w:fldChar w:fldCharType="separate"/>
        </w:r>
        <w:r w:rsidR="007A7731">
          <w:rPr>
            <w:noProof/>
            <w:webHidden/>
          </w:rPr>
          <w:t>89</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14" w:history="1">
        <w:r w:rsidR="007A7731" w:rsidRPr="00DD4474">
          <w:rPr>
            <w:rStyle w:val="a5"/>
            <w:rFonts w:eastAsia="Calibri"/>
            <w:noProof/>
          </w:rPr>
          <w:t>8.6.3.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декомпрессия</w:t>
        </w:r>
        <w:r w:rsidR="007A7731">
          <w:rPr>
            <w:noProof/>
            <w:webHidden/>
          </w:rPr>
          <w:tab/>
        </w:r>
        <w:r w:rsidR="007A7731">
          <w:rPr>
            <w:noProof/>
            <w:webHidden/>
          </w:rPr>
          <w:fldChar w:fldCharType="begin"/>
        </w:r>
        <w:r w:rsidR="007A7731">
          <w:rPr>
            <w:noProof/>
            <w:webHidden/>
          </w:rPr>
          <w:instrText xml:space="preserve"> PAGEREF _Toc118297014 \h </w:instrText>
        </w:r>
        <w:r w:rsidR="007A7731">
          <w:rPr>
            <w:noProof/>
            <w:webHidden/>
          </w:rPr>
        </w:r>
        <w:r w:rsidR="007A7731">
          <w:rPr>
            <w:noProof/>
            <w:webHidden/>
          </w:rPr>
          <w:fldChar w:fldCharType="separate"/>
        </w:r>
        <w:r w:rsidR="007A7731">
          <w:rPr>
            <w:noProof/>
            <w:webHidden/>
          </w:rPr>
          <w:t>90</w:t>
        </w:r>
        <w:r w:rsidR="007A7731">
          <w:rPr>
            <w:noProof/>
            <w:webHidden/>
          </w:rPr>
          <w:fldChar w:fldCharType="end"/>
        </w:r>
      </w:hyperlink>
    </w:p>
    <w:p w:rsidR="007A7731" w:rsidRDefault="009F1DF9">
      <w:pPr>
        <w:pStyle w:val="21"/>
        <w:tabs>
          <w:tab w:val="right" w:leader="dot" w:pos="9350"/>
        </w:tabs>
        <w:rPr>
          <w:rFonts w:asciiTheme="minorHAnsi" w:eastAsiaTheme="minorEastAsia" w:hAnsiTheme="minorHAnsi" w:cstheme="minorBidi"/>
          <w:noProof/>
          <w:sz w:val="22"/>
          <w:szCs w:val="22"/>
          <w:lang w:eastAsia="en-GB"/>
        </w:rPr>
      </w:pPr>
      <w:hyperlink w:anchor="_Toc118297052" w:history="1">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Ограничение дыхания воздухом</w:t>
        </w:r>
        <w:r w:rsidR="007A7731">
          <w:rPr>
            <w:noProof/>
            <w:webHidden/>
          </w:rPr>
          <w:tab/>
        </w:r>
        <w:r w:rsidR="007A7731">
          <w:rPr>
            <w:noProof/>
            <w:webHidden/>
          </w:rPr>
          <w:fldChar w:fldCharType="begin"/>
        </w:r>
        <w:r w:rsidR="007A7731">
          <w:rPr>
            <w:noProof/>
            <w:webHidden/>
          </w:rPr>
          <w:instrText xml:space="preserve"> PAGEREF _Toc118297052 \h </w:instrText>
        </w:r>
        <w:r w:rsidR="007A7731">
          <w:rPr>
            <w:noProof/>
            <w:webHidden/>
          </w:rPr>
        </w:r>
        <w:r w:rsidR="007A7731">
          <w:rPr>
            <w:noProof/>
            <w:webHidden/>
          </w:rPr>
          <w:fldChar w:fldCharType="separate"/>
        </w:r>
        <w:r w:rsidR="007A7731">
          <w:rPr>
            <w:noProof/>
            <w:webHidden/>
          </w:rPr>
          <w:t>91</w:t>
        </w:r>
        <w:r w:rsidR="007A7731">
          <w:rPr>
            <w:noProof/>
            <w:webHidden/>
          </w:rPr>
          <w:fldChar w:fldCharType="end"/>
        </w:r>
      </w:hyperlink>
    </w:p>
    <w:p w:rsidR="007A7731" w:rsidRDefault="009F1DF9">
      <w:pPr>
        <w:pStyle w:val="21"/>
        <w:tabs>
          <w:tab w:val="right" w:leader="dot" w:pos="9350"/>
        </w:tabs>
        <w:rPr>
          <w:rFonts w:asciiTheme="minorHAnsi" w:eastAsiaTheme="minorEastAsia" w:hAnsiTheme="minorHAnsi" w:cstheme="minorBidi"/>
          <w:noProof/>
          <w:sz w:val="22"/>
          <w:szCs w:val="22"/>
          <w:lang w:eastAsia="en-GB"/>
        </w:rPr>
      </w:pPr>
      <w:hyperlink w:anchor="_Toc118297056" w:history="1">
        <w:r w:rsidR="007A7731" w:rsidRPr="00DD4474">
          <w:rPr>
            <w:rStyle w:val="a5"/>
            <w:rFonts w:eastAsia="Calibri"/>
            <w:noProof/>
          </w:rPr>
          <w:t>8.7.</w:t>
        </w:r>
        <w:r w:rsidR="007A7731">
          <w:rPr>
            <w:noProof/>
            <w:webHidden/>
          </w:rPr>
          <w:tab/>
        </w:r>
        <w:r w:rsidR="007A7731">
          <w:rPr>
            <w:noProof/>
            <w:webHidden/>
          </w:rPr>
          <w:fldChar w:fldCharType="begin"/>
        </w:r>
        <w:r w:rsidR="007A7731">
          <w:rPr>
            <w:noProof/>
            <w:webHidden/>
          </w:rPr>
          <w:instrText xml:space="preserve"> PAGEREF _Toc118297056 \h </w:instrText>
        </w:r>
        <w:r w:rsidR="007A7731">
          <w:rPr>
            <w:noProof/>
            <w:webHidden/>
          </w:rPr>
        </w:r>
        <w:r w:rsidR="007A7731">
          <w:rPr>
            <w:noProof/>
            <w:webHidden/>
          </w:rPr>
          <w:fldChar w:fldCharType="separate"/>
        </w:r>
        <w:r w:rsidR="007A7731">
          <w:rPr>
            <w:noProof/>
            <w:webHidden/>
          </w:rPr>
          <w:t>91</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57" w:history="1">
        <w:r w:rsidR="007A7731" w:rsidRPr="00DD4474">
          <w:rPr>
            <w:rStyle w:val="a5"/>
            <w:rFonts w:eastAsia="Calibri"/>
            <w:noProof/>
          </w:rPr>
          <w:t>8.8.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Часто используемые газовые смеси</w:t>
        </w:r>
        <w:r w:rsidR="007A7731">
          <w:rPr>
            <w:noProof/>
            <w:webHidden/>
          </w:rPr>
          <w:tab/>
        </w:r>
        <w:r w:rsidR="007A7731">
          <w:rPr>
            <w:noProof/>
            <w:webHidden/>
          </w:rPr>
          <w:fldChar w:fldCharType="begin"/>
        </w:r>
        <w:r w:rsidR="007A7731">
          <w:rPr>
            <w:noProof/>
            <w:webHidden/>
          </w:rPr>
          <w:instrText xml:space="preserve"> PAGEREF _Toc118297057 \h </w:instrText>
        </w:r>
        <w:r w:rsidR="007A7731">
          <w:rPr>
            <w:noProof/>
            <w:webHidden/>
          </w:rPr>
        </w:r>
        <w:r w:rsidR="007A7731">
          <w:rPr>
            <w:noProof/>
            <w:webHidden/>
          </w:rPr>
          <w:fldChar w:fldCharType="separate"/>
        </w:r>
        <w:r w:rsidR="007A7731">
          <w:rPr>
            <w:noProof/>
            <w:webHidden/>
          </w:rPr>
          <w:t>91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58" w:history="1">
        <w:r w:rsidR="007A7731" w:rsidRPr="00DD4474">
          <w:rPr>
            <w:rStyle w:val="a5"/>
            <w:rFonts w:eastAsia="Calibri"/>
            <w:noProof/>
          </w:rPr>
          <w:t>8.8.1.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Гелиокс</w:t>
        </w:r>
        <w:r w:rsidR="007A7731">
          <w:rPr>
            <w:noProof/>
            <w:webHidden/>
          </w:rPr>
          <w:tab/>
        </w:r>
        <w:r w:rsidR="007A7731">
          <w:rPr>
            <w:noProof/>
            <w:webHidden/>
          </w:rPr>
          <w:fldChar w:fldCharType="begin"/>
        </w:r>
        <w:r w:rsidR="007A7731">
          <w:rPr>
            <w:noProof/>
            <w:webHidden/>
          </w:rPr>
          <w:instrText xml:space="preserve"> PAGEREF _Toc118297058 \h </w:instrText>
        </w:r>
        <w:r w:rsidR="007A7731">
          <w:rPr>
            <w:noProof/>
            <w:webHidden/>
          </w:rPr>
        </w:r>
        <w:r w:rsidR="007A7731">
          <w:rPr>
            <w:noProof/>
            <w:webHidden/>
          </w:rPr>
          <w:fldChar w:fldCharType="separate"/>
        </w:r>
        <w:r w:rsidR="007A7731">
          <w:rPr>
            <w:noProof/>
            <w:webHidden/>
          </w:rPr>
          <w:t>91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59" w:history="1">
        <w:r w:rsidR="007A7731" w:rsidRPr="00DD4474">
          <w:rPr>
            <w:rStyle w:val="a5"/>
            <w:rFonts w:eastAsia="Calibri"/>
            <w:noProof/>
          </w:rPr>
          <w:t>8.8.2.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Тримикс</w:t>
        </w:r>
        <w:r w:rsidR="007A7731">
          <w:rPr>
            <w:noProof/>
            <w:webHidden/>
          </w:rPr>
          <w:tab/>
        </w:r>
        <w:r w:rsidR="007A7731">
          <w:rPr>
            <w:noProof/>
            <w:webHidden/>
          </w:rPr>
          <w:fldChar w:fldCharType="begin"/>
        </w:r>
        <w:r w:rsidR="007A7731">
          <w:rPr>
            <w:noProof/>
            <w:webHidden/>
          </w:rPr>
          <w:instrText xml:space="preserve"> PAGEREF _Toc118297059 \h </w:instrText>
        </w:r>
        <w:r w:rsidR="007A7731">
          <w:rPr>
            <w:noProof/>
            <w:webHidden/>
          </w:rPr>
        </w:r>
        <w:r w:rsidR="007A7731">
          <w:rPr>
            <w:noProof/>
            <w:webHidden/>
          </w:rPr>
          <w:fldChar w:fldCharType="separate"/>
        </w:r>
        <w:r w:rsidR="007A7731">
          <w:rPr>
            <w:noProof/>
            <w:webHidden/>
          </w:rPr>
          <w:t>91</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60" w:history="1">
        <w:r w:rsidR="007A7731" w:rsidRPr="00DD4474">
          <w:rPr>
            <w:rStyle w:val="a5"/>
            <w:rFonts w:eastAsia="Calibri"/>
            <w:noProof/>
          </w:rPr>
          <w:t>8.8.3.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Найтрокс</w:t>
        </w:r>
        <w:r w:rsidR="007A7731">
          <w:rPr>
            <w:noProof/>
            <w:webHidden/>
          </w:rPr>
          <w:tab/>
        </w:r>
        <w:r w:rsidR="007A7731">
          <w:rPr>
            <w:noProof/>
            <w:webHidden/>
          </w:rPr>
          <w:fldChar w:fldCharType="begin"/>
        </w:r>
        <w:r w:rsidR="007A7731">
          <w:rPr>
            <w:noProof/>
            <w:webHidden/>
          </w:rPr>
          <w:instrText xml:space="preserve"> PAGEREF _Toc118297060 \h </w:instrText>
        </w:r>
        <w:r w:rsidR="007A7731">
          <w:rPr>
            <w:noProof/>
            <w:webHidden/>
          </w:rPr>
        </w:r>
        <w:r w:rsidR="007A7731">
          <w:rPr>
            <w:noProof/>
            <w:webHidden/>
          </w:rPr>
          <w:fldChar w:fldCharType="separate"/>
        </w:r>
        <w:r w:rsidR="007A7731">
          <w:rPr>
            <w:noProof/>
            <w:webHidden/>
          </w:rPr>
          <w:t>92</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62" w:history="1">
        <w:r w:rsidR="007A7731" w:rsidRPr="00DD4474">
          <w:rPr>
            <w:rStyle w:val="a5"/>
            <w:rFonts w:eastAsia="Calibri"/>
            <w:noProof/>
          </w:rPr>
          <w:t>8.9.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Углекислый газ</w:t>
        </w:r>
        <w:r w:rsidR="007A7731">
          <w:rPr>
            <w:noProof/>
            <w:webHidden/>
          </w:rPr>
          <w:tab/>
        </w:r>
        <w:r w:rsidR="007A7731">
          <w:rPr>
            <w:noProof/>
            <w:webHidden/>
          </w:rPr>
          <w:fldChar w:fldCharType="begin"/>
        </w:r>
        <w:r w:rsidR="007A7731">
          <w:rPr>
            <w:noProof/>
            <w:webHidden/>
          </w:rPr>
          <w:instrText xml:space="preserve"> PAGEREF _Toc118297062 \h </w:instrText>
        </w:r>
        <w:r w:rsidR="007A7731">
          <w:rPr>
            <w:noProof/>
            <w:webHidden/>
          </w:rPr>
        </w:r>
        <w:r w:rsidR="007A7731">
          <w:rPr>
            <w:noProof/>
            <w:webHidden/>
          </w:rPr>
          <w:fldChar w:fldCharType="separate"/>
        </w:r>
        <w:r w:rsidR="007A7731">
          <w:rPr>
            <w:noProof/>
            <w:webHidden/>
          </w:rPr>
          <w:t>92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63" w:history="1">
        <w:r w:rsidR="007A7731" w:rsidRPr="00DD4474">
          <w:rPr>
            <w:rStyle w:val="a5"/>
            <w:rFonts w:eastAsia="Calibri"/>
            <w:noProof/>
          </w:rPr>
          <w:t>8.9.1.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Углекислый газ из вдыхаемого воздуха или газа</w:t>
        </w:r>
        <w:r w:rsidR="007A7731">
          <w:rPr>
            <w:noProof/>
            <w:webHidden/>
          </w:rPr>
          <w:tab/>
        </w:r>
        <w:r w:rsidR="007A7731">
          <w:rPr>
            <w:noProof/>
            <w:webHidden/>
          </w:rPr>
          <w:fldChar w:fldCharType="begin"/>
        </w:r>
        <w:r w:rsidR="007A7731">
          <w:rPr>
            <w:noProof/>
            <w:webHidden/>
          </w:rPr>
          <w:instrText xml:space="preserve"> PAGEREF _Toc118297063 \h </w:instrText>
        </w:r>
        <w:r w:rsidR="007A7731">
          <w:rPr>
            <w:noProof/>
            <w:webHidden/>
          </w:rPr>
        </w:r>
        <w:r w:rsidR="007A7731">
          <w:rPr>
            <w:noProof/>
            <w:webHidden/>
          </w:rPr>
          <w:fldChar w:fldCharType="separate"/>
        </w:r>
        <w:r w:rsidR="007A7731">
          <w:rPr>
            <w:noProof/>
            <w:webHidden/>
          </w:rPr>
          <w:t>92</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64" w:history="1">
        <w:r w:rsidR="007A7731" w:rsidRPr="00DD4474">
          <w:rPr>
            <w:rStyle w:val="a5"/>
            <w:rFonts w:eastAsia="Calibri"/>
            <w:noProof/>
          </w:rPr>
          <w:t>8.9.2.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Углекислый газ от метаболического процесса</w:t>
        </w:r>
        <w:r w:rsidR="007A7731">
          <w:rPr>
            <w:noProof/>
            <w:webHidden/>
          </w:rPr>
          <w:tab/>
        </w:r>
        <w:r w:rsidR="007A7731">
          <w:rPr>
            <w:noProof/>
            <w:webHidden/>
          </w:rPr>
          <w:fldChar w:fldCharType="begin"/>
        </w:r>
        <w:r w:rsidR="007A7731">
          <w:rPr>
            <w:noProof/>
            <w:webHidden/>
          </w:rPr>
          <w:instrText xml:space="preserve"> PAGEREF _Toc118297064 \h </w:instrText>
        </w:r>
        <w:r w:rsidR="007A7731">
          <w:rPr>
            <w:noProof/>
            <w:webHidden/>
          </w:rPr>
        </w:r>
        <w:r w:rsidR="007A7731">
          <w:rPr>
            <w:noProof/>
            <w:webHidden/>
          </w:rPr>
          <w:fldChar w:fldCharType="separate"/>
        </w:r>
        <w:r w:rsidR="007A7731">
          <w:rPr>
            <w:noProof/>
            <w:webHidden/>
          </w:rPr>
          <w:t>93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65" w:history="1">
        <w:r w:rsidR="007A7731" w:rsidRPr="00DD4474">
          <w:rPr>
            <w:rStyle w:val="a5"/>
            <w:rFonts w:eastAsia="Calibri"/>
            <w:noProof/>
          </w:rPr>
          <w:t>8.10.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Монооксид углерода</w:t>
        </w:r>
        <w:r w:rsidR="007A7731">
          <w:rPr>
            <w:noProof/>
            <w:webHidden/>
          </w:rPr>
          <w:tab/>
        </w:r>
        <w:r w:rsidR="007A7731">
          <w:rPr>
            <w:noProof/>
            <w:webHidden/>
          </w:rPr>
          <w:fldChar w:fldCharType="begin"/>
        </w:r>
        <w:r w:rsidR="007A7731">
          <w:rPr>
            <w:noProof/>
            <w:webHidden/>
          </w:rPr>
          <w:instrText xml:space="preserve"> PAGEREF _Toc118297065 \h </w:instrText>
        </w:r>
        <w:r w:rsidR="007A7731">
          <w:rPr>
            <w:noProof/>
            <w:webHidden/>
          </w:rPr>
        </w:r>
        <w:r w:rsidR="007A7731">
          <w:rPr>
            <w:noProof/>
            <w:webHidden/>
          </w:rPr>
          <w:fldChar w:fldCharType="separate"/>
        </w:r>
        <w:r w:rsidR="007A7731">
          <w:rPr>
            <w:noProof/>
            <w:webHidden/>
          </w:rPr>
          <w:t>94</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66" w:history="1">
        <w:r w:rsidR="007A7731" w:rsidRPr="00DD4474">
          <w:rPr>
            <w:rStyle w:val="a5"/>
            <w:rFonts w:eastAsia="Calibri"/>
            <w:noProof/>
          </w:rPr>
          <w:t>8.11.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Минимальное содержание кислорода в баллонах и камерах</w:t>
        </w:r>
        <w:r w:rsidR="007A7731">
          <w:rPr>
            <w:noProof/>
            <w:webHidden/>
          </w:rPr>
          <w:tab/>
        </w:r>
        <w:r w:rsidR="007A7731">
          <w:rPr>
            <w:noProof/>
            <w:webHidden/>
          </w:rPr>
          <w:fldChar w:fldCharType="begin"/>
        </w:r>
        <w:r w:rsidR="007A7731">
          <w:rPr>
            <w:noProof/>
            <w:webHidden/>
          </w:rPr>
          <w:instrText xml:space="preserve"> PAGEREF _Toc118297066 \h </w:instrText>
        </w:r>
        <w:r w:rsidR="007A7731">
          <w:rPr>
            <w:noProof/>
            <w:webHidden/>
          </w:rPr>
        </w:r>
        <w:r w:rsidR="007A7731">
          <w:rPr>
            <w:noProof/>
            <w:webHidden/>
          </w:rPr>
          <w:fldChar w:fldCharType="separate"/>
        </w:r>
        <w:r w:rsidR="007A7731">
          <w:rPr>
            <w:noProof/>
            <w:webHidden/>
          </w:rPr>
          <w:t>95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67" w:history="1">
        <w:r w:rsidR="007A7731" w:rsidRPr="00DD4474">
          <w:rPr>
            <w:rStyle w:val="a5"/>
            <w:rFonts w:eastAsia="Calibri"/>
            <w:noProof/>
          </w:rPr>
          <w:t>8.12.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Содержание кислорода - пожарная безопасность</w:t>
        </w:r>
        <w:r w:rsidR="007A7731">
          <w:rPr>
            <w:noProof/>
            <w:webHidden/>
          </w:rPr>
          <w:tab/>
        </w:r>
        <w:r w:rsidR="007A7731">
          <w:rPr>
            <w:noProof/>
            <w:webHidden/>
          </w:rPr>
          <w:fldChar w:fldCharType="begin"/>
        </w:r>
        <w:r w:rsidR="007A7731">
          <w:rPr>
            <w:noProof/>
            <w:webHidden/>
          </w:rPr>
          <w:instrText xml:space="preserve"> PAGEREF _Toc118297067 \h </w:instrText>
        </w:r>
        <w:r w:rsidR="007A7731">
          <w:rPr>
            <w:noProof/>
            <w:webHidden/>
          </w:rPr>
        </w:r>
        <w:r w:rsidR="007A7731">
          <w:rPr>
            <w:noProof/>
            <w:webHidden/>
          </w:rPr>
          <w:fldChar w:fldCharType="separate"/>
        </w:r>
        <w:r w:rsidR="007A7731">
          <w:rPr>
            <w:noProof/>
            <w:webHidden/>
          </w:rPr>
          <w:t>95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68" w:history="1">
        <w:r w:rsidR="007A7731" w:rsidRPr="00DD4474">
          <w:rPr>
            <w:rStyle w:val="a5"/>
            <w:rFonts w:eastAsia="Calibri"/>
            <w:noProof/>
          </w:rPr>
          <w:t>8.13.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Выбор метода рутинной экспозиции</w:t>
        </w:r>
        <w:r w:rsidR="007A7731">
          <w:rPr>
            <w:noProof/>
            <w:webHidden/>
          </w:rPr>
          <w:tab/>
        </w:r>
        <w:r w:rsidR="007A7731">
          <w:rPr>
            <w:noProof/>
            <w:webHidden/>
          </w:rPr>
          <w:fldChar w:fldCharType="begin"/>
        </w:r>
        <w:r w:rsidR="007A7731">
          <w:rPr>
            <w:noProof/>
            <w:webHidden/>
          </w:rPr>
          <w:instrText xml:space="preserve"> PAGEREF _Toc118297068 \h </w:instrText>
        </w:r>
        <w:r w:rsidR="007A7731">
          <w:rPr>
            <w:noProof/>
            <w:webHidden/>
          </w:rPr>
        </w:r>
        <w:r w:rsidR="007A7731">
          <w:rPr>
            <w:noProof/>
            <w:webHidden/>
          </w:rPr>
          <w:fldChar w:fldCharType="separate"/>
        </w:r>
        <w:r w:rsidR="007A7731">
          <w:rPr>
            <w:noProof/>
            <w:webHidden/>
          </w:rPr>
          <w:t>95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69" w:history="1">
        <w:r w:rsidR="007A7731" w:rsidRPr="00DD4474">
          <w:rPr>
            <w:rStyle w:val="a5"/>
            <w:rFonts w:eastAsia="Calibri"/>
            <w:noProof/>
          </w:rPr>
          <w:t>8.14.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Выбор дыхательной смеси – основные принципы</w:t>
        </w:r>
        <w:r w:rsidR="007A7731">
          <w:rPr>
            <w:noProof/>
            <w:webHidden/>
          </w:rPr>
          <w:tab/>
        </w:r>
        <w:r w:rsidR="007A7731">
          <w:rPr>
            <w:noProof/>
            <w:webHidden/>
          </w:rPr>
          <w:fldChar w:fldCharType="begin"/>
        </w:r>
        <w:r w:rsidR="007A7731">
          <w:rPr>
            <w:noProof/>
            <w:webHidden/>
          </w:rPr>
          <w:instrText xml:space="preserve"> PAGEREF _Toc118297069 \h </w:instrText>
        </w:r>
        <w:r w:rsidR="007A7731">
          <w:rPr>
            <w:noProof/>
            <w:webHidden/>
          </w:rPr>
        </w:r>
        <w:r w:rsidR="007A7731">
          <w:rPr>
            <w:noProof/>
            <w:webHidden/>
          </w:rPr>
          <w:fldChar w:fldCharType="separate"/>
        </w:r>
        <w:r w:rsidR="007A7731">
          <w:rPr>
            <w:noProof/>
            <w:webHidden/>
          </w:rPr>
          <w:t>96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0" w:history="1">
        <w:r w:rsidR="007A7731" w:rsidRPr="00DD4474">
          <w:rPr>
            <w:rStyle w:val="a5"/>
            <w:rFonts w:eastAsia="Calibri"/>
            <w:noProof/>
          </w:rPr>
          <w:t>8.15.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Дыхательные смеси для экспозиций без насыщения</w:t>
        </w:r>
        <w:r w:rsidR="007A7731">
          <w:rPr>
            <w:noProof/>
            <w:webHidden/>
          </w:rPr>
          <w:tab/>
        </w:r>
        <w:r w:rsidR="007A7731">
          <w:rPr>
            <w:noProof/>
            <w:webHidden/>
          </w:rPr>
          <w:fldChar w:fldCharType="begin"/>
        </w:r>
        <w:r w:rsidR="007A7731">
          <w:rPr>
            <w:noProof/>
            <w:webHidden/>
          </w:rPr>
          <w:instrText xml:space="preserve"> PAGEREF _Toc118297070 \h </w:instrText>
        </w:r>
        <w:r w:rsidR="007A7731">
          <w:rPr>
            <w:noProof/>
            <w:webHidden/>
          </w:rPr>
        </w:r>
        <w:r w:rsidR="007A7731">
          <w:rPr>
            <w:noProof/>
            <w:webHidden/>
          </w:rPr>
          <w:fldChar w:fldCharType="separate"/>
        </w:r>
        <w:r w:rsidR="007A7731">
          <w:rPr>
            <w:noProof/>
            <w:webHidden/>
          </w:rPr>
          <w:t>96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1" w:history="1">
        <w:r w:rsidR="007A7731" w:rsidRPr="00DD4474">
          <w:rPr>
            <w:rStyle w:val="a5"/>
            <w:rFonts w:eastAsia="Calibri"/>
            <w:noProof/>
          </w:rPr>
          <w:t>8.16.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Экспозиция ограничивает экспозицию без насыщения</w:t>
        </w:r>
        <w:r w:rsidR="007A7731">
          <w:rPr>
            <w:noProof/>
            <w:webHidden/>
          </w:rPr>
          <w:tab/>
        </w:r>
        <w:r w:rsidR="007A7731">
          <w:rPr>
            <w:noProof/>
            <w:webHidden/>
          </w:rPr>
          <w:fldChar w:fldCharType="begin"/>
        </w:r>
        <w:r w:rsidR="007A7731">
          <w:rPr>
            <w:noProof/>
            <w:webHidden/>
          </w:rPr>
          <w:instrText xml:space="preserve"> PAGEREF _Toc118297071 \h </w:instrText>
        </w:r>
        <w:r w:rsidR="007A7731">
          <w:rPr>
            <w:noProof/>
            <w:webHidden/>
          </w:rPr>
        </w:r>
        <w:r w:rsidR="007A7731">
          <w:rPr>
            <w:noProof/>
            <w:webHidden/>
          </w:rPr>
          <w:fldChar w:fldCharType="separate"/>
        </w:r>
        <w:r w:rsidR="007A7731">
          <w:rPr>
            <w:noProof/>
            <w:webHidden/>
          </w:rPr>
          <w:t>97</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2" w:history="1">
        <w:r w:rsidR="007A7731" w:rsidRPr="00DD4474">
          <w:rPr>
            <w:rStyle w:val="a5"/>
            <w:rFonts w:eastAsia="Calibri"/>
            <w:noProof/>
          </w:rPr>
          <w:t>8.17.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Экспозиции без насыщения в туннелях слишком малы для TUP</w:t>
        </w:r>
        <w:r w:rsidR="007A7731">
          <w:rPr>
            <w:noProof/>
            <w:webHidden/>
          </w:rPr>
          <w:tab/>
        </w:r>
        <w:r w:rsidR="007A7731">
          <w:rPr>
            <w:noProof/>
            <w:webHidden/>
          </w:rPr>
          <w:fldChar w:fldCharType="begin"/>
        </w:r>
        <w:r w:rsidR="007A7731">
          <w:rPr>
            <w:noProof/>
            <w:webHidden/>
          </w:rPr>
          <w:instrText xml:space="preserve"> PAGEREF _Toc118297072 \h </w:instrText>
        </w:r>
        <w:r w:rsidR="007A7731">
          <w:rPr>
            <w:noProof/>
            <w:webHidden/>
          </w:rPr>
        </w:r>
        <w:r w:rsidR="007A7731">
          <w:rPr>
            <w:noProof/>
            <w:webHidden/>
          </w:rPr>
          <w:fldChar w:fldCharType="separate"/>
        </w:r>
        <w:r w:rsidR="007A7731">
          <w:rPr>
            <w:noProof/>
            <w:webHidden/>
          </w:rPr>
          <w:t>98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3" w:history="1">
        <w:r w:rsidR="007A7731" w:rsidRPr="00DD4474">
          <w:rPr>
            <w:rStyle w:val="a5"/>
            <w:rFonts w:eastAsia="Calibri"/>
            <w:noProof/>
          </w:rPr>
          <w:t>8.18.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Насыщенность экспозиций</w:t>
        </w:r>
        <w:r w:rsidR="007A7731">
          <w:rPr>
            <w:noProof/>
            <w:webHidden/>
          </w:rPr>
          <w:tab/>
        </w:r>
        <w:r w:rsidR="007A7731">
          <w:rPr>
            <w:noProof/>
            <w:webHidden/>
          </w:rPr>
          <w:fldChar w:fldCharType="begin"/>
        </w:r>
        <w:r w:rsidR="007A7731">
          <w:rPr>
            <w:noProof/>
            <w:webHidden/>
          </w:rPr>
          <w:instrText xml:space="preserve"> PAGEREF _Toc118297073 \h </w:instrText>
        </w:r>
        <w:r w:rsidR="007A7731">
          <w:rPr>
            <w:noProof/>
            <w:webHidden/>
          </w:rPr>
        </w:r>
        <w:r w:rsidR="007A7731">
          <w:rPr>
            <w:noProof/>
            <w:webHidden/>
          </w:rPr>
          <w:fldChar w:fldCharType="separate"/>
        </w:r>
        <w:r w:rsidR="007A7731">
          <w:rPr>
            <w:noProof/>
            <w:webHidden/>
          </w:rPr>
          <w:t>98</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4" w:history="1">
        <w:r w:rsidR="007A7731" w:rsidRPr="00DD4474">
          <w:rPr>
            <w:rStyle w:val="a5"/>
            <w:rFonts w:eastAsia="Calibri"/>
            <w:noProof/>
          </w:rPr>
          <w:t>8.19.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Жизнь в условиях насыщения</w:t>
        </w:r>
        <w:r w:rsidR="007A7731">
          <w:rPr>
            <w:noProof/>
            <w:webHidden/>
          </w:rPr>
          <w:tab/>
        </w:r>
        <w:r w:rsidR="007A7731">
          <w:rPr>
            <w:noProof/>
            <w:webHidden/>
          </w:rPr>
          <w:fldChar w:fldCharType="begin"/>
        </w:r>
        <w:r w:rsidR="007A7731">
          <w:rPr>
            <w:noProof/>
            <w:webHidden/>
          </w:rPr>
          <w:instrText xml:space="preserve"> PAGEREF _Toc118297074 \h </w:instrText>
        </w:r>
        <w:r w:rsidR="007A7731">
          <w:rPr>
            <w:noProof/>
            <w:webHidden/>
          </w:rPr>
        </w:r>
        <w:r w:rsidR="007A7731">
          <w:rPr>
            <w:noProof/>
            <w:webHidden/>
          </w:rPr>
          <w:fldChar w:fldCharType="separate"/>
        </w:r>
        <w:r w:rsidR="007A7731">
          <w:rPr>
            <w:noProof/>
            <w:webHidden/>
          </w:rPr>
          <w:t>99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5" w:history="1">
        <w:r w:rsidR="007A7731" w:rsidRPr="00DD4474">
          <w:rPr>
            <w:rStyle w:val="a5"/>
            <w:rFonts w:eastAsia="Calibri"/>
            <w:noProof/>
          </w:rPr>
          <w:t>8.20.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Давление хранения</w:t>
        </w:r>
        <w:r w:rsidR="007A7731">
          <w:rPr>
            <w:noProof/>
            <w:webHidden/>
          </w:rPr>
          <w:tab/>
        </w:r>
        <w:r w:rsidR="007A7731">
          <w:rPr>
            <w:noProof/>
            <w:webHidden/>
          </w:rPr>
          <w:fldChar w:fldCharType="begin"/>
        </w:r>
        <w:r w:rsidR="007A7731">
          <w:rPr>
            <w:noProof/>
            <w:webHidden/>
          </w:rPr>
          <w:instrText xml:space="preserve"> PAGEREF _Toc118297075 \h </w:instrText>
        </w:r>
        <w:r w:rsidR="007A7731">
          <w:rPr>
            <w:noProof/>
            <w:webHidden/>
          </w:rPr>
        </w:r>
        <w:r w:rsidR="007A7731">
          <w:rPr>
            <w:noProof/>
            <w:webHidden/>
          </w:rPr>
          <w:fldChar w:fldCharType="separate"/>
        </w:r>
        <w:r w:rsidR="007A7731">
          <w:rPr>
            <w:noProof/>
            <w:webHidden/>
          </w:rPr>
          <w:t>99</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6" w:history="1">
        <w:r w:rsidR="007A7731" w:rsidRPr="00DD4474">
          <w:rPr>
            <w:rStyle w:val="a5"/>
            <w:rFonts w:eastAsia="Calibri"/>
            <w:noProof/>
          </w:rPr>
          <w:t>8.21.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Ежедневные смены при насыщении</w:t>
        </w:r>
        <w:r w:rsidR="007A7731">
          <w:rPr>
            <w:noProof/>
            <w:webHidden/>
          </w:rPr>
          <w:tab/>
        </w:r>
        <w:r w:rsidR="007A7731">
          <w:rPr>
            <w:noProof/>
            <w:webHidden/>
          </w:rPr>
          <w:fldChar w:fldCharType="begin"/>
        </w:r>
        <w:r w:rsidR="007A7731">
          <w:rPr>
            <w:noProof/>
            <w:webHidden/>
          </w:rPr>
          <w:instrText xml:space="preserve"> PAGEREF _Toc118297076 \h </w:instrText>
        </w:r>
        <w:r w:rsidR="007A7731">
          <w:rPr>
            <w:noProof/>
            <w:webHidden/>
          </w:rPr>
        </w:r>
        <w:r w:rsidR="007A7731">
          <w:rPr>
            <w:noProof/>
            <w:webHidden/>
          </w:rPr>
          <w:fldChar w:fldCharType="separate"/>
        </w:r>
        <w:r w:rsidR="007A7731">
          <w:rPr>
            <w:noProof/>
            <w:webHidden/>
          </w:rPr>
          <w:t>100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8" w:history="1">
        <w:r w:rsidR="007A7731" w:rsidRPr="00DD4474">
          <w:rPr>
            <w:rStyle w:val="a5"/>
            <w:rFonts w:eastAsia="Calibri"/>
            <w:noProof/>
          </w:rPr>
          <w:t>8.22.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lang w:eastAsia="en-GB"/>
          </w:rPr>
          <w:t>Продолжительность экспозиций насыщения и поверхностные интервалы</w:t>
        </w:r>
        <w:r w:rsidR="007A7731">
          <w:rPr>
            <w:noProof/>
            <w:webHidden/>
          </w:rPr>
          <w:tab/>
        </w:r>
        <w:r w:rsidR="007A7731">
          <w:rPr>
            <w:noProof/>
            <w:webHidden/>
          </w:rPr>
          <w:fldChar w:fldCharType="begin"/>
        </w:r>
        <w:r w:rsidR="007A7731">
          <w:rPr>
            <w:noProof/>
            <w:webHidden/>
          </w:rPr>
          <w:instrText xml:space="preserve"> PAGEREF _Toc118297078 \h </w:instrText>
        </w:r>
        <w:r w:rsidR="007A7731">
          <w:rPr>
            <w:noProof/>
            <w:webHidden/>
          </w:rPr>
        </w:r>
        <w:r w:rsidR="007A7731">
          <w:rPr>
            <w:noProof/>
            <w:webHidden/>
          </w:rPr>
          <w:fldChar w:fldCharType="separate"/>
        </w:r>
        <w:r w:rsidR="007A7731">
          <w:rPr>
            <w:noProof/>
            <w:webHidden/>
          </w:rPr>
          <w:t>101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79" w:history="1">
        <w:r w:rsidR="007A7731" w:rsidRPr="00DD4474">
          <w:rPr>
            <w:rStyle w:val="a5"/>
            <w:rFonts w:eastAsia="Calibri"/>
            <w:noProof/>
            <w:lang w:eastAsia="en-GB"/>
          </w:rPr>
          <w:t>8.23.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lang w:eastAsia="en-GB"/>
          </w:rPr>
          <w:t>Продолжительность вмешательства или экскурсии</w:t>
        </w:r>
        <w:r w:rsidR="007A7731">
          <w:rPr>
            <w:noProof/>
            <w:webHidden/>
          </w:rPr>
          <w:tab/>
        </w:r>
        <w:r w:rsidR="007A7731">
          <w:rPr>
            <w:noProof/>
            <w:webHidden/>
          </w:rPr>
          <w:fldChar w:fldCharType="begin"/>
        </w:r>
        <w:r w:rsidR="007A7731">
          <w:rPr>
            <w:noProof/>
            <w:webHidden/>
          </w:rPr>
          <w:instrText xml:space="preserve"> PAGEREF _Toc118297079 \h </w:instrText>
        </w:r>
        <w:r w:rsidR="007A7731">
          <w:rPr>
            <w:noProof/>
            <w:webHidden/>
          </w:rPr>
        </w:r>
        <w:r w:rsidR="007A7731">
          <w:rPr>
            <w:noProof/>
            <w:webHidden/>
          </w:rPr>
          <w:fldChar w:fldCharType="separate"/>
        </w:r>
        <w:r w:rsidR="007A7731">
          <w:rPr>
            <w:noProof/>
            <w:webHidden/>
          </w:rPr>
          <w:t>101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80" w:history="1">
        <w:r w:rsidR="007A7731" w:rsidRPr="00DD4474">
          <w:rPr>
            <w:rStyle w:val="a5"/>
            <w:rFonts w:eastAsia="Calibri"/>
            <w:noProof/>
          </w:rPr>
          <w:t>8.24.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Периоды работы/отдыха во время интервенций или экскурсий</w:t>
        </w:r>
        <w:r w:rsidR="007A7731">
          <w:rPr>
            <w:noProof/>
            <w:webHidden/>
          </w:rPr>
          <w:tab/>
        </w:r>
        <w:r w:rsidR="007A7731">
          <w:rPr>
            <w:noProof/>
            <w:webHidden/>
          </w:rPr>
          <w:fldChar w:fldCharType="begin"/>
        </w:r>
        <w:r w:rsidR="007A7731">
          <w:rPr>
            <w:noProof/>
            <w:webHidden/>
          </w:rPr>
          <w:instrText xml:space="preserve"> PAGEREF _Toc118297080 \h </w:instrText>
        </w:r>
        <w:r w:rsidR="007A7731">
          <w:rPr>
            <w:noProof/>
            <w:webHidden/>
          </w:rPr>
        </w:r>
        <w:r w:rsidR="007A7731">
          <w:rPr>
            <w:noProof/>
            <w:webHidden/>
          </w:rPr>
          <w:fldChar w:fldCharType="separate"/>
        </w:r>
        <w:r w:rsidR="007A7731">
          <w:rPr>
            <w:noProof/>
            <w:webHidden/>
          </w:rPr>
          <w:t>102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81" w:history="1">
        <w:r w:rsidR="007A7731" w:rsidRPr="00DD4474">
          <w:rPr>
            <w:rStyle w:val="a5"/>
            <w:rFonts w:eastAsia="Calibri"/>
            <w:noProof/>
          </w:rPr>
          <w:t>8.25.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ТБМ с разным рабочим давлением</w:t>
        </w:r>
        <w:r w:rsidR="007A7731">
          <w:rPr>
            <w:noProof/>
            <w:webHidden/>
          </w:rPr>
          <w:tab/>
        </w:r>
        <w:r w:rsidR="007A7731">
          <w:rPr>
            <w:noProof/>
            <w:webHidden/>
          </w:rPr>
          <w:fldChar w:fldCharType="begin"/>
        </w:r>
        <w:r w:rsidR="007A7731">
          <w:rPr>
            <w:noProof/>
            <w:webHidden/>
          </w:rPr>
          <w:instrText xml:space="preserve"> PAGEREF _Toc118297081 \h </w:instrText>
        </w:r>
        <w:r w:rsidR="007A7731">
          <w:rPr>
            <w:noProof/>
            <w:webHidden/>
          </w:rPr>
        </w:r>
        <w:r w:rsidR="007A7731">
          <w:rPr>
            <w:noProof/>
            <w:webHidden/>
          </w:rPr>
          <w:fldChar w:fldCharType="separate"/>
        </w:r>
        <w:r w:rsidR="007A7731">
          <w:rPr>
            <w:noProof/>
            <w:webHidden/>
          </w:rPr>
          <w:t>102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82" w:history="1">
        <w:r w:rsidR="007A7731" w:rsidRPr="00DD4474">
          <w:rPr>
            <w:rStyle w:val="a5"/>
            <w:rFonts w:eastAsia="Calibri"/>
            <w:noProof/>
          </w:rPr>
          <w:t>8.26.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Экскурсии</w:t>
        </w:r>
        <w:r w:rsidR="007A7731">
          <w:rPr>
            <w:noProof/>
            <w:webHidden/>
          </w:rPr>
          <w:tab/>
        </w:r>
        <w:r w:rsidR="007A7731">
          <w:rPr>
            <w:noProof/>
            <w:webHidden/>
          </w:rPr>
          <w:fldChar w:fldCharType="begin"/>
        </w:r>
        <w:r w:rsidR="007A7731">
          <w:rPr>
            <w:noProof/>
            <w:webHidden/>
          </w:rPr>
          <w:instrText xml:space="preserve"> PAGEREF _Toc118297082 \h </w:instrText>
        </w:r>
        <w:r w:rsidR="007A7731">
          <w:rPr>
            <w:noProof/>
            <w:webHidden/>
          </w:rPr>
        </w:r>
        <w:r w:rsidR="007A7731">
          <w:rPr>
            <w:noProof/>
            <w:webHidden/>
          </w:rPr>
          <w:fldChar w:fldCharType="separate"/>
        </w:r>
        <w:r w:rsidR="007A7731">
          <w:rPr>
            <w:noProof/>
            <w:webHidden/>
          </w:rPr>
          <w:t>102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83" w:history="1">
        <w:r w:rsidR="007A7731" w:rsidRPr="00DD4474">
          <w:rPr>
            <w:rStyle w:val="a5"/>
            <w:rFonts w:eastAsia="Calibri"/>
            <w:noProof/>
          </w:rPr>
          <w:t>8.27.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Окончательная декомпрессия</w:t>
        </w:r>
        <w:r w:rsidR="007A7731">
          <w:rPr>
            <w:noProof/>
            <w:webHidden/>
          </w:rPr>
          <w:tab/>
        </w:r>
        <w:r w:rsidR="007A7731">
          <w:rPr>
            <w:noProof/>
            <w:webHidden/>
          </w:rPr>
          <w:fldChar w:fldCharType="begin"/>
        </w:r>
        <w:r w:rsidR="007A7731">
          <w:rPr>
            <w:noProof/>
            <w:webHidden/>
          </w:rPr>
          <w:instrText xml:space="preserve"> PAGEREF _Toc118297083 \h </w:instrText>
        </w:r>
        <w:r w:rsidR="007A7731">
          <w:rPr>
            <w:noProof/>
            <w:webHidden/>
          </w:rPr>
        </w:r>
        <w:r w:rsidR="007A7731">
          <w:rPr>
            <w:noProof/>
            <w:webHidden/>
          </w:rPr>
          <w:fldChar w:fldCharType="separate"/>
        </w:r>
        <w:r w:rsidR="007A7731">
          <w:rPr>
            <w:noProof/>
            <w:webHidden/>
          </w:rPr>
          <w:t>103</w:t>
        </w:r>
        <w:r w:rsidR="007A7731">
          <w:rPr>
            <w:noProof/>
            <w:webHidden/>
          </w:rPr>
          <w:fldChar w:fldCharType="end"/>
        </w:r>
      </w:hyperlink>
    </w:p>
    <w:p w:rsidR="007A7731" w:rsidRDefault="009F1DF9">
      <w:pPr>
        <w:pStyle w:val="21"/>
        <w:tabs>
          <w:tab w:val="right" w:leader="dot" w:pos="9350"/>
        </w:tabs>
        <w:rPr>
          <w:rFonts w:asciiTheme="minorHAnsi" w:eastAsiaTheme="minorEastAsia" w:hAnsiTheme="minorHAnsi" w:cstheme="minorBidi"/>
          <w:noProof/>
          <w:sz w:val="22"/>
          <w:szCs w:val="22"/>
          <w:lang w:eastAsia="en-GB"/>
        </w:rPr>
      </w:pPr>
      <w:hyperlink w:anchor="_Toc118297084" w:history="1">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Перерывы без маски</w:t>
        </w:r>
        <w:r w:rsidR="007A7731">
          <w:rPr>
            <w:noProof/>
            <w:webHidden/>
          </w:rPr>
          <w:tab/>
        </w:r>
        <w:r w:rsidR="007A7731">
          <w:rPr>
            <w:noProof/>
            <w:webHidden/>
          </w:rPr>
          <w:fldChar w:fldCharType="begin"/>
        </w:r>
        <w:r w:rsidR="007A7731">
          <w:rPr>
            <w:noProof/>
            <w:webHidden/>
          </w:rPr>
          <w:instrText xml:space="preserve"> PAGEREF _Toc118297084 \h </w:instrText>
        </w:r>
        <w:r w:rsidR="007A7731">
          <w:rPr>
            <w:noProof/>
            <w:webHidden/>
          </w:rPr>
        </w:r>
        <w:r w:rsidR="007A7731">
          <w:rPr>
            <w:noProof/>
            <w:webHidden/>
          </w:rPr>
          <w:fldChar w:fldCharType="separate"/>
        </w:r>
        <w:r w:rsidR="007A7731">
          <w:rPr>
            <w:noProof/>
            <w:webHidden/>
          </w:rPr>
          <w:t>104</w:t>
        </w:r>
        <w:r w:rsidR="007A7731">
          <w:rPr>
            <w:noProof/>
            <w:webHidden/>
          </w:rPr>
          <w:fldChar w:fldCharType="end"/>
        </w:r>
      </w:hyperlink>
    </w:p>
    <w:p w:rsidR="007A7731" w:rsidRDefault="009F1DF9">
      <w:pPr>
        <w:pStyle w:val="21"/>
        <w:tabs>
          <w:tab w:val="right" w:leader="dot" w:pos="9350"/>
        </w:tabs>
        <w:rPr>
          <w:rFonts w:asciiTheme="minorHAnsi" w:eastAsiaTheme="minorEastAsia" w:hAnsiTheme="minorHAnsi" w:cstheme="minorBidi"/>
          <w:noProof/>
          <w:sz w:val="22"/>
          <w:szCs w:val="22"/>
          <w:lang w:eastAsia="en-GB"/>
        </w:rPr>
      </w:pPr>
      <w:hyperlink w:anchor="_Toc118297085" w:history="1">
        <w:r w:rsidR="007A7731" w:rsidRPr="00DD4474">
          <w:rPr>
            <w:rStyle w:val="a5"/>
            <w:rFonts w:eastAsia="Calibri"/>
            <w:noProof/>
          </w:rPr>
          <w:t>8.28.</w:t>
        </w:r>
        <w:r w:rsidR="007A7731">
          <w:rPr>
            <w:noProof/>
            <w:webHidden/>
          </w:rPr>
          <w:tab/>
        </w:r>
        <w:r w:rsidR="007A7731">
          <w:rPr>
            <w:noProof/>
            <w:webHidden/>
          </w:rPr>
          <w:fldChar w:fldCharType="begin"/>
        </w:r>
        <w:r w:rsidR="007A7731">
          <w:rPr>
            <w:noProof/>
            <w:webHidden/>
          </w:rPr>
          <w:instrText xml:space="preserve"> PAGEREF _Toc118297085 \h </w:instrText>
        </w:r>
        <w:r w:rsidR="007A7731">
          <w:rPr>
            <w:noProof/>
            <w:webHidden/>
          </w:rPr>
        </w:r>
        <w:r w:rsidR="007A7731">
          <w:rPr>
            <w:noProof/>
            <w:webHidden/>
          </w:rPr>
          <w:fldChar w:fldCharType="separate"/>
        </w:r>
        <w:r w:rsidR="007A7731">
          <w:rPr>
            <w:noProof/>
            <w:webHidden/>
          </w:rPr>
          <w:t>104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86" w:history="1">
        <w:r w:rsidR="007A7731" w:rsidRPr="00DD4474">
          <w:rPr>
            <w:rStyle w:val="a5"/>
            <w:rFonts w:eastAsia="Calibri"/>
            <w:noProof/>
          </w:rPr>
          <w:t>8.28.1.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Период без использования масок при несопровождаемых экспозициях</w:t>
        </w:r>
        <w:r w:rsidR="007A7731">
          <w:rPr>
            <w:noProof/>
            <w:webHidden/>
          </w:rPr>
          <w:tab/>
        </w:r>
        <w:r w:rsidR="007A7731">
          <w:rPr>
            <w:noProof/>
            <w:webHidden/>
          </w:rPr>
          <w:fldChar w:fldCharType="begin"/>
        </w:r>
        <w:r w:rsidR="007A7731">
          <w:rPr>
            <w:noProof/>
            <w:webHidden/>
          </w:rPr>
          <w:instrText xml:space="preserve"> PAGEREF _Toc118297086 \h </w:instrText>
        </w:r>
        <w:r w:rsidR="007A7731">
          <w:rPr>
            <w:noProof/>
            <w:webHidden/>
          </w:rPr>
        </w:r>
        <w:r w:rsidR="007A7731">
          <w:rPr>
            <w:noProof/>
            <w:webHidden/>
          </w:rPr>
          <w:fldChar w:fldCharType="separate"/>
        </w:r>
        <w:r w:rsidR="007A7731">
          <w:rPr>
            <w:noProof/>
            <w:webHidden/>
          </w:rPr>
          <w:t>104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87" w:history="1">
        <w:r w:rsidR="007A7731" w:rsidRPr="00DD4474">
          <w:rPr>
            <w:rStyle w:val="a5"/>
            <w:rFonts w:eastAsia="Calibri"/>
            <w:noProof/>
          </w:rPr>
          <w:t>8.28.2.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Воздушные паузы во время кислородной декомпрессии при экспозициях без спутников</w:t>
        </w:r>
        <w:r w:rsidR="007A7731">
          <w:rPr>
            <w:noProof/>
            <w:webHidden/>
          </w:rPr>
          <w:tab/>
        </w:r>
        <w:r w:rsidR="007A7731">
          <w:rPr>
            <w:noProof/>
            <w:webHidden/>
          </w:rPr>
          <w:fldChar w:fldCharType="begin"/>
        </w:r>
        <w:r w:rsidR="007A7731">
          <w:rPr>
            <w:noProof/>
            <w:webHidden/>
          </w:rPr>
          <w:instrText xml:space="preserve"> PAGEREF _Toc118297087 \h </w:instrText>
        </w:r>
        <w:r w:rsidR="007A7731">
          <w:rPr>
            <w:noProof/>
            <w:webHidden/>
          </w:rPr>
        </w:r>
        <w:r w:rsidR="007A7731">
          <w:rPr>
            <w:noProof/>
            <w:webHidden/>
          </w:rPr>
          <w:fldChar w:fldCharType="separate"/>
        </w:r>
        <w:r w:rsidR="007A7731">
          <w:rPr>
            <w:noProof/>
            <w:webHidden/>
          </w:rPr>
          <w:t>104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88" w:history="1">
        <w:r w:rsidR="007A7731" w:rsidRPr="00DD4474">
          <w:rPr>
            <w:rStyle w:val="a5"/>
            <w:rFonts w:eastAsia="Calibri"/>
            <w:noProof/>
          </w:rPr>
          <w:t>8.28.3.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Потеря или снятие масок</w:t>
        </w:r>
        <w:r w:rsidR="007A7731">
          <w:rPr>
            <w:noProof/>
            <w:webHidden/>
          </w:rPr>
          <w:tab/>
        </w:r>
        <w:r w:rsidR="007A7731">
          <w:rPr>
            <w:noProof/>
            <w:webHidden/>
          </w:rPr>
          <w:fldChar w:fldCharType="begin"/>
        </w:r>
        <w:r w:rsidR="007A7731">
          <w:rPr>
            <w:noProof/>
            <w:webHidden/>
          </w:rPr>
          <w:instrText xml:space="preserve"> PAGEREF _Toc118297088 \h </w:instrText>
        </w:r>
        <w:r w:rsidR="007A7731">
          <w:rPr>
            <w:noProof/>
            <w:webHidden/>
          </w:rPr>
        </w:r>
        <w:r w:rsidR="007A7731">
          <w:rPr>
            <w:noProof/>
            <w:webHidden/>
          </w:rPr>
          <w:fldChar w:fldCharType="separate"/>
        </w:r>
        <w:r w:rsidR="007A7731">
          <w:rPr>
            <w:noProof/>
            <w:webHidden/>
          </w:rPr>
          <w:t>104</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89" w:history="1">
        <w:r w:rsidR="007A7731" w:rsidRPr="00DD4474">
          <w:rPr>
            <w:rStyle w:val="a5"/>
            <w:rFonts w:eastAsia="Calibri"/>
            <w:noProof/>
          </w:rPr>
          <w:t>8.28.4.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Дыхание воздухом как часть профиля воздействия.</w:t>
        </w:r>
        <w:r w:rsidR="007A7731">
          <w:rPr>
            <w:noProof/>
            <w:webHidden/>
          </w:rPr>
          <w:tab/>
        </w:r>
        <w:r w:rsidR="007A7731">
          <w:rPr>
            <w:noProof/>
            <w:webHidden/>
          </w:rPr>
          <w:fldChar w:fldCharType="begin"/>
        </w:r>
        <w:r w:rsidR="007A7731">
          <w:rPr>
            <w:noProof/>
            <w:webHidden/>
          </w:rPr>
          <w:instrText xml:space="preserve"> PAGEREF _Toc118297089 \h </w:instrText>
        </w:r>
        <w:r w:rsidR="007A7731">
          <w:rPr>
            <w:noProof/>
            <w:webHidden/>
          </w:rPr>
        </w:r>
        <w:r w:rsidR="007A7731">
          <w:rPr>
            <w:noProof/>
            <w:webHidden/>
          </w:rPr>
          <w:fldChar w:fldCharType="separate"/>
        </w:r>
        <w:r w:rsidR="007A7731">
          <w:rPr>
            <w:noProof/>
            <w:webHidden/>
          </w:rPr>
          <w:t>105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0" w:history="1">
        <w:r w:rsidR="007A7731" w:rsidRPr="00DD4474">
          <w:rPr>
            <w:rStyle w:val="a5"/>
            <w:rFonts w:eastAsia="Calibri"/>
            <w:noProof/>
          </w:rPr>
          <w:t>8.29.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Декомпрессионные таблицы</w:t>
        </w:r>
        <w:r w:rsidR="007A7731">
          <w:rPr>
            <w:noProof/>
            <w:webHidden/>
          </w:rPr>
          <w:tab/>
        </w:r>
        <w:r w:rsidR="007A7731">
          <w:rPr>
            <w:noProof/>
            <w:webHidden/>
          </w:rPr>
          <w:fldChar w:fldCharType="begin"/>
        </w:r>
        <w:r w:rsidR="007A7731">
          <w:rPr>
            <w:noProof/>
            <w:webHidden/>
          </w:rPr>
          <w:instrText xml:space="preserve"> PAGEREF _Toc118297090 \h </w:instrText>
        </w:r>
        <w:r w:rsidR="007A7731">
          <w:rPr>
            <w:noProof/>
            <w:webHidden/>
          </w:rPr>
        </w:r>
        <w:r w:rsidR="007A7731">
          <w:rPr>
            <w:noProof/>
            <w:webHidden/>
          </w:rPr>
          <w:fldChar w:fldCharType="separate"/>
        </w:r>
        <w:r w:rsidR="007A7731">
          <w:rPr>
            <w:noProof/>
            <w:webHidden/>
          </w:rPr>
          <w:t>105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1" w:history="1">
        <w:r w:rsidR="007A7731" w:rsidRPr="00DD4474">
          <w:rPr>
            <w:rStyle w:val="a5"/>
            <w:rFonts w:eastAsia="Calibri"/>
            <w:noProof/>
          </w:rPr>
          <w:t>8.30.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Таблицы лечения, пропущенные таблицы декомпрессии, в течение разрешенного периода воздействия,</w:t>
        </w:r>
        <w:r w:rsidR="007A7731">
          <w:rPr>
            <w:noProof/>
            <w:webHidden/>
          </w:rPr>
          <w:tab/>
        </w:r>
        <w:r w:rsidR="007A7731">
          <w:rPr>
            <w:noProof/>
            <w:webHidden/>
          </w:rPr>
          <w:fldChar w:fldCharType="begin"/>
        </w:r>
        <w:r w:rsidR="007A7731">
          <w:rPr>
            <w:noProof/>
            <w:webHidden/>
          </w:rPr>
          <w:instrText xml:space="preserve"> PAGEREF _Toc118297091 \h </w:instrText>
        </w:r>
        <w:r w:rsidR="007A7731">
          <w:rPr>
            <w:noProof/>
            <w:webHidden/>
          </w:rPr>
        </w:r>
        <w:r w:rsidR="007A7731">
          <w:rPr>
            <w:noProof/>
            <w:webHidden/>
          </w:rPr>
          <w:fldChar w:fldCharType="separate"/>
        </w:r>
        <w:r w:rsidR="007A7731">
          <w:rPr>
            <w:noProof/>
            <w:webHidden/>
          </w:rPr>
          <w:t>106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2" w:history="1">
        <w:r w:rsidR="007A7731" w:rsidRPr="00DD4474">
          <w:rPr>
            <w:rStyle w:val="a5"/>
            <w:rFonts w:eastAsia="Calibri"/>
            <w:noProof/>
          </w:rPr>
          <w:t>8.31.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Потеря подачи кислорода во время декомпрессии</w:t>
        </w:r>
        <w:r w:rsidR="007A7731">
          <w:rPr>
            <w:noProof/>
            <w:webHidden/>
          </w:rPr>
          <w:tab/>
        </w:r>
        <w:r w:rsidR="007A7731">
          <w:rPr>
            <w:noProof/>
            <w:webHidden/>
          </w:rPr>
          <w:fldChar w:fldCharType="begin"/>
        </w:r>
        <w:r w:rsidR="007A7731">
          <w:rPr>
            <w:noProof/>
            <w:webHidden/>
          </w:rPr>
          <w:instrText xml:space="preserve"> PAGEREF _Toc118297092 \h </w:instrText>
        </w:r>
        <w:r w:rsidR="007A7731">
          <w:rPr>
            <w:noProof/>
            <w:webHidden/>
          </w:rPr>
        </w:r>
        <w:r w:rsidR="007A7731">
          <w:rPr>
            <w:noProof/>
            <w:webHidden/>
          </w:rPr>
          <w:fldChar w:fldCharType="separate"/>
        </w:r>
        <w:r w:rsidR="007A7731">
          <w:rPr>
            <w:noProof/>
            <w:webHidden/>
          </w:rPr>
          <w:t>106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3" w:history="1">
        <w:r w:rsidR="007A7731" w:rsidRPr="00DD4474">
          <w:rPr>
            <w:rStyle w:val="a5"/>
            <w:rFonts w:eastAsia="Calibri"/>
            <w:noProof/>
          </w:rPr>
          <w:t>8.32.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Остаться на месте после декомпрессии</w:t>
        </w:r>
        <w:r w:rsidR="007A7731">
          <w:rPr>
            <w:noProof/>
            <w:webHidden/>
          </w:rPr>
          <w:tab/>
        </w:r>
        <w:r w:rsidR="007A7731">
          <w:rPr>
            <w:noProof/>
            <w:webHidden/>
          </w:rPr>
          <w:fldChar w:fldCharType="begin"/>
        </w:r>
        <w:r w:rsidR="007A7731">
          <w:rPr>
            <w:noProof/>
            <w:webHidden/>
          </w:rPr>
          <w:instrText xml:space="preserve"> PAGEREF _Toc118297093 \h </w:instrText>
        </w:r>
        <w:r w:rsidR="007A7731">
          <w:rPr>
            <w:noProof/>
            <w:webHidden/>
          </w:rPr>
        </w:r>
        <w:r w:rsidR="007A7731">
          <w:rPr>
            <w:noProof/>
            <w:webHidden/>
          </w:rPr>
          <w:fldChar w:fldCharType="separate"/>
        </w:r>
        <w:r w:rsidR="007A7731">
          <w:rPr>
            <w:noProof/>
            <w:webHidden/>
          </w:rPr>
          <w:t>106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4" w:history="1">
        <w:r w:rsidR="007A7731" w:rsidRPr="00DD4474">
          <w:rPr>
            <w:rStyle w:val="a5"/>
            <w:rFonts w:eastAsia="Calibri"/>
            <w:noProof/>
          </w:rPr>
          <w:t>8.33.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Подъем на высоту</w:t>
        </w:r>
        <w:r w:rsidR="007A7731">
          <w:rPr>
            <w:noProof/>
            <w:webHidden/>
          </w:rPr>
          <w:tab/>
        </w:r>
        <w:r w:rsidR="007A7731">
          <w:rPr>
            <w:noProof/>
            <w:webHidden/>
          </w:rPr>
          <w:fldChar w:fldCharType="begin"/>
        </w:r>
        <w:r w:rsidR="007A7731">
          <w:rPr>
            <w:noProof/>
            <w:webHidden/>
          </w:rPr>
          <w:instrText xml:space="preserve"> PAGEREF _Toc118297094 \h </w:instrText>
        </w:r>
        <w:r w:rsidR="007A7731">
          <w:rPr>
            <w:noProof/>
            <w:webHidden/>
          </w:rPr>
        </w:r>
        <w:r w:rsidR="007A7731">
          <w:rPr>
            <w:noProof/>
            <w:webHidden/>
          </w:rPr>
          <w:fldChar w:fldCharType="separate"/>
        </w:r>
        <w:r w:rsidR="007A7731">
          <w:rPr>
            <w:noProof/>
            <w:webHidden/>
          </w:rPr>
          <w:t>106</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095" w:history="1">
        <w:r w:rsidR="007A7731" w:rsidRPr="00DD4474">
          <w:rPr>
            <w:rStyle w:val="a5"/>
            <w:rFonts w:eastAsia="Calibri"/>
            <w:noProof/>
          </w:rPr>
          <w:t>8.34.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Пожароопасность при насыщении</w:t>
        </w:r>
        <w:r w:rsidR="007A7731">
          <w:rPr>
            <w:noProof/>
            <w:webHidden/>
          </w:rPr>
          <w:tab/>
        </w:r>
        <w:r w:rsidR="007A7731">
          <w:rPr>
            <w:noProof/>
            <w:webHidden/>
          </w:rPr>
          <w:fldChar w:fldCharType="begin"/>
        </w:r>
        <w:r w:rsidR="007A7731">
          <w:rPr>
            <w:noProof/>
            <w:webHidden/>
          </w:rPr>
          <w:instrText xml:space="preserve"> PAGEREF _Toc118297095 \h </w:instrText>
        </w:r>
        <w:r w:rsidR="007A7731">
          <w:rPr>
            <w:noProof/>
            <w:webHidden/>
          </w:rPr>
        </w:r>
        <w:r w:rsidR="007A7731">
          <w:rPr>
            <w:noProof/>
            <w:webHidden/>
          </w:rPr>
          <w:fldChar w:fldCharType="separate"/>
        </w:r>
        <w:r w:rsidR="007A7731">
          <w:rPr>
            <w:noProof/>
            <w:webHidden/>
          </w:rPr>
          <w:t>106</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096" w:history="1">
        <w:r w:rsidR="007A7731" w:rsidRPr="00DD4474">
          <w:rPr>
            <w:rStyle w:val="a5"/>
            <w:rFonts w:eastAsia="Calibri"/>
          </w:rPr>
          <w:t>9.</w:t>
        </w:r>
        <w:r w:rsidR="007A7731">
          <w:rPr>
            <w:rFonts w:asciiTheme="minorHAnsi" w:eastAsiaTheme="minorEastAsia" w:hAnsiTheme="minorHAnsi" w:cstheme="minorBidi"/>
            <w:sz w:val="22"/>
            <w:szCs w:val="22"/>
            <w:lang w:eastAsia="en-GB"/>
          </w:rPr>
          <w:tab/>
        </w:r>
        <w:r w:rsidR="007A7731" w:rsidRPr="00DD4474">
          <w:rPr>
            <w:rStyle w:val="a5"/>
            <w:rFonts w:eastAsia="Calibri"/>
          </w:rPr>
          <w:t>Бухучет, ведение учета, делопроизводство</w:t>
        </w:r>
        <w:r w:rsidR="007A7731">
          <w:rPr>
            <w:webHidden/>
          </w:rPr>
          <w:tab/>
        </w:r>
        <w:r w:rsidR="007A7731">
          <w:rPr>
            <w:webHidden/>
          </w:rPr>
          <w:fldChar w:fldCharType="begin"/>
        </w:r>
        <w:r w:rsidR="007A7731">
          <w:rPr>
            <w:webHidden/>
          </w:rPr>
          <w:instrText xml:space="preserve"> PAGEREF _Toc118297096 \h </w:instrText>
        </w:r>
        <w:r w:rsidR="007A7731">
          <w:rPr>
            <w:webHidden/>
          </w:rPr>
        </w:r>
        <w:r w:rsidR="007A7731">
          <w:rPr>
            <w:webHidden/>
          </w:rPr>
          <w:fldChar w:fldCharType="separate"/>
        </w:r>
        <w:r w:rsidR="007A7731">
          <w:rPr>
            <w:webHidden/>
          </w:rPr>
          <w:t>108</w:t>
        </w:r>
        <w:r w:rsidR="007A7731">
          <w:rPr>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97" w:history="1">
        <w:r w:rsidR="007A7731" w:rsidRPr="00DD4474">
          <w:rPr>
            <w:rStyle w:val="a5"/>
            <w:rFonts w:eastAsia="Calibri"/>
            <w:noProof/>
          </w:rPr>
          <w:t>9.1.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Бухучет, ведение учета, делопроизводство</w:t>
        </w:r>
        <w:r w:rsidR="007A7731">
          <w:rPr>
            <w:noProof/>
            <w:webHidden/>
          </w:rPr>
          <w:tab/>
        </w:r>
        <w:r w:rsidR="007A7731">
          <w:rPr>
            <w:noProof/>
            <w:webHidden/>
          </w:rPr>
          <w:fldChar w:fldCharType="begin"/>
        </w:r>
        <w:r w:rsidR="007A7731">
          <w:rPr>
            <w:noProof/>
            <w:webHidden/>
          </w:rPr>
          <w:instrText xml:space="preserve"> PAGEREF _Toc118297097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098" w:history="1">
        <w:r w:rsidR="007A7731" w:rsidRPr="00DD4474">
          <w:rPr>
            <w:rStyle w:val="a5"/>
            <w:rFonts w:eastAsia="Calibri"/>
            <w:noProof/>
          </w:rPr>
          <w:t>9.2.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Рекорды насыщения работают</w:t>
        </w:r>
        <w:r w:rsidR="007A7731">
          <w:rPr>
            <w:noProof/>
            <w:webHidden/>
          </w:rPr>
          <w:tab/>
        </w:r>
        <w:r w:rsidR="007A7731">
          <w:rPr>
            <w:noProof/>
            <w:webHidden/>
          </w:rPr>
          <w:fldChar w:fldCharType="begin"/>
        </w:r>
        <w:r w:rsidR="007A7731">
          <w:rPr>
            <w:noProof/>
            <w:webHidden/>
          </w:rPr>
          <w:instrText xml:space="preserve"> PAGEREF _Toc118297098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099" w:history="1">
        <w:r w:rsidR="007A7731" w:rsidRPr="00DD4474">
          <w:rPr>
            <w:rStyle w:val="a5"/>
            <w:rFonts w:eastAsia="Calibri"/>
            <w:noProof/>
          </w:rPr>
          <w:t>9.2.1.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Индивидуальная запись</w:t>
        </w:r>
        <w:r w:rsidR="007A7731">
          <w:rPr>
            <w:noProof/>
            <w:webHidden/>
          </w:rPr>
          <w:tab/>
        </w:r>
        <w:r w:rsidR="007A7731">
          <w:rPr>
            <w:noProof/>
            <w:webHidden/>
          </w:rPr>
          <w:fldChar w:fldCharType="begin"/>
        </w:r>
        <w:r w:rsidR="007A7731">
          <w:rPr>
            <w:noProof/>
            <w:webHidden/>
          </w:rPr>
          <w:instrText xml:space="preserve"> PAGEREF _Toc118297099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100" w:history="1">
        <w:r w:rsidR="007A7731" w:rsidRPr="00DD4474">
          <w:rPr>
            <w:rStyle w:val="a5"/>
            <w:rFonts w:eastAsia="Calibri"/>
            <w:noProof/>
          </w:rPr>
          <w:t>9.2.2.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Журнал воздействия</w:t>
        </w:r>
        <w:r w:rsidR="007A7731">
          <w:rPr>
            <w:noProof/>
            <w:webHidden/>
          </w:rPr>
          <w:tab/>
        </w:r>
        <w:r w:rsidR="007A7731">
          <w:rPr>
            <w:noProof/>
            <w:webHidden/>
          </w:rPr>
          <w:fldChar w:fldCharType="begin"/>
        </w:r>
        <w:r w:rsidR="007A7731">
          <w:rPr>
            <w:noProof/>
            <w:webHidden/>
          </w:rPr>
          <w:instrText xml:space="preserve"> PAGEREF _Toc118297100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101" w:history="1">
        <w:r w:rsidR="007A7731" w:rsidRPr="00DD4474">
          <w:rPr>
            <w:rStyle w:val="a5"/>
            <w:rFonts w:eastAsia="Calibri"/>
            <w:noProof/>
          </w:rPr>
          <w:t>9.2.3.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Индивидуальные журналы</w:t>
        </w:r>
        <w:r w:rsidR="007A7731">
          <w:rPr>
            <w:noProof/>
            <w:webHidden/>
          </w:rPr>
          <w:tab/>
        </w:r>
        <w:r w:rsidR="007A7731">
          <w:rPr>
            <w:noProof/>
            <w:webHidden/>
          </w:rPr>
          <w:fldChar w:fldCharType="begin"/>
        </w:r>
        <w:r w:rsidR="007A7731">
          <w:rPr>
            <w:noProof/>
            <w:webHidden/>
          </w:rPr>
          <w:instrText xml:space="preserve"> PAGEREF _Toc118297101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102" w:history="1">
        <w:r w:rsidR="007A7731" w:rsidRPr="00DD4474">
          <w:rPr>
            <w:rStyle w:val="a5"/>
            <w:rFonts w:eastAsia="Calibri"/>
            <w:noProof/>
          </w:rPr>
          <w:t>9.3.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Распространение записей</w:t>
        </w:r>
        <w:r w:rsidR="007A7731">
          <w:rPr>
            <w:noProof/>
            <w:webHidden/>
          </w:rPr>
          <w:tab/>
        </w:r>
        <w:r w:rsidR="007A7731">
          <w:rPr>
            <w:noProof/>
            <w:webHidden/>
          </w:rPr>
          <w:fldChar w:fldCharType="begin"/>
        </w:r>
        <w:r w:rsidR="007A7731">
          <w:rPr>
            <w:noProof/>
            <w:webHidden/>
          </w:rPr>
          <w:instrText xml:space="preserve"> PAGEREF _Toc118297102 \h </w:instrText>
        </w:r>
        <w:r w:rsidR="007A7731">
          <w:rPr>
            <w:noProof/>
            <w:webHidden/>
          </w:rPr>
        </w:r>
        <w:r w:rsidR="007A7731">
          <w:rPr>
            <w:noProof/>
            <w:webHidden/>
          </w:rPr>
          <w:fldChar w:fldCharType="separate"/>
        </w:r>
        <w:r w:rsidR="007A7731">
          <w:rPr>
            <w:noProof/>
            <w:webHidden/>
          </w:rPr>
          <w:t>108</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103" w:history="1">
        <w:r w:rsidR="007A7731" w:rsidRPr="00DD4474">
          <w:rPr>
            <w:rStyle w:val="a5"/>
            <w:rFonts w:eastAsia="Calibri"/>
            <w:noProof/>
          </w:rPr>
          <w:t>9.4.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Хранение записей</w:t>
        </w:r>
        <w:r w:rsidR="007A7731">
          <w:rPr>
            <w:noProof/>
            <w:webHidden/>
          </w:rPr>
          <w:tab/>
        </w:r>
        <w:r w:rsidR="007A7731">
          <w:rPr>
            <w:noProof/>
            <w:webHidden/>
          </w:rPr>
          <w:fldChar w:fldCharType="begin"/>
        </w:r>
        <w:r w:rsidR="007A7731">
          <w:rPr>
            <w:noProof/>
            <w:webHidden/>
          </w:rPr>
          <w:instrText xml:space="preserve"> PAGEREF _Toc118297103 \h </w:instrText>
        </w:r>
        <w:r w:rsidR="007A7731">
          <w:rPr>
            <w:noProof/>
            <w:webHidden/>
          </w:rPr>
        </w:r>
        <w:r w:rsidR="007A7731">
          <w:rPr>
            <w:noProof/>
            <w:webHidden/>
          </w:rPr>
          <w:fldChar w:fldCharType="separate"/>
        </w:r>
        <w:r w:rsidR="007A7731">
          <w:rPr>
            <w:noProof/>
            <w:webHidden/>
          </w:rPr>
          <w:t>109</w:t>
        </w:r>
        <w:r w:rsidR="007A7731">
          <w:rPr>
            <w:noProof/>
            <w:webHidden/>
          </w:rPr>
          <w:fldChar w:fldCharType="end"/>
        </w:r>
      </w:hyperlink>
    </w:p>
    <w:p w:rsidR="007A7731" w:rsidRDefault="009F1DF9">
      <w:pPr>
        <w:pStyle w:val="21"/>
        <w:tabs>
          <w:tab w:val="left" w:pos="600"/>
          <w:tab w:val="right" w:leader="dot" w:pos="9350"/>
        </w:tabs>
        <w:rPr>
          <w:rFonts w:asciiTheme="minorHAnsi" w:eastAsiaTheme="minorEastAsia" w:hAnsiTheme="minorHAnsi" w:cstheme="minorBidi"/>
          <w:noProof/>
          <w:sz w:val="22"/>
          <w:szCs w:val="22"/>
          <w:lang w:eastAsia="en-GB"/>
        </w:rPr>
      </w:pPr>
      <w:hyperlink w:anchor="_Toc118297104" w:history="1">
        <w:r w:rsidR="007A7731" w:rsidRPr="00DD4474">
          <w:rPr>
            <w:rStyle w:val="a5"/>
            <w:rFonts w:eastAsia="Calibri"/>
            <w:noProof/>
          </w:rPr>
          <w:t>9.5.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Здоровье и медицинские записи</w:t>
        </w:r>
        <w:r w:rsidR="007A7731">
          <w:rPr>
            <w:noProof/>
            <w:webHidden/>
          </w:rPr>
          <w:tab/>
        </w:r>
        <w:r w:rsidR="007A7731">
          <w:rPr>
            <w:noProof/>
            <w:webHidden/>
          </w:rPr>
          <w:fldChar w:fldCharType="begin"/>
        </w:r>
        <w:r w:rsidR="007A7731">
          <w:rPr>
            <w:noProof/>
            <w:webHidden/>
          </w:rPr>
          <w:instrText xml:space="preserve"> PAGEREF _Toc118297104 \h </w:instrText>
        </w:r>
        <w:r w:rsidR="007A7731">
          <w:rPr>
            <w:noProof/>
            <w:webHidden/>
          </w:rPr>
        </w:r>
        <w:r w:rsidR="007A7731">
          <w:rPr>
            <w:noProof/>
            <w:webHidden/>
          </w:rPr>
          <w:fldChar w:fldCharType="separate"/>
        </w:r>
        <w:r w:rsidR="007A7731">
          <w:rPr>
            <w:noProof/>
            <w:webHidden/>
          </w:rPr>
          <w:t>109</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05" w:history="1">
        <w:r w:rsidR="007A7731" w:rsidRPr="00DD4474">
          <w:rPr>
            <w:rStyle w:val="a5"/>
            <w:rFonts w:eastAsia="Calibri"/>
          </w:rPr>
          <w:t>10.</w:t>
        </w:r>
        <w:r w:rsidR="007A7731">
          <w:rPr>
            <w:rFonts w:asciiTheme="minorHAnsi" w:eastAsiaTheme="minorEastAsia" w:hAnsiTheme="minorHAnsi" w:cstheme="minorBidi"/>
            <w:sz w:val="22"/>
            <w:szCs w:val="22"/>
            <w:lang w:eastAsia="en-GB"/>
          </w:rPr>
          <w:tab/>
        </w:r>
        <w:r w:rsidR="007A7731" w:rsidRPr="00DD4474">
          <w:rPr>
            <w:rStyle w:val="a5"/>
            <w:rFonts w:eastAsia="Calibri"/>
          </w:rPr>
          <w:t>Аварийные процедуры и пожар</w:t>
        </w:r>
        <w:r w:rsidR="007A7731">
          <w:rPr>
            <w:webHidden/>
          </w:rPr>
          <w:tab/>
        </w:r>
        <w:r w:rsidR="007A7731">
          <w:rPr>
            <w:webHidden/>
          </w:rPr>
          <w:fldChar w:fldCharType="begin"/>
        </w:r>
        <w:r w:rsidR="007A7731">
          <w:rPr>
            <w:webHidden/>
          </w:rPr>
          <w:instrText xml:space="preserve"> PAGEREF _Toc118297105 \h </w:instrText>
        </w:r>
        <w:r w:rsidR="007A7731">
          <w:rPr>
            <w:webHidden/>
          </w:rPr>
        </w:r>
        <w:r w:rsidR="007A7731">
          <w:rPr>
            <w:webHidden/>
          </w:rPr>
          <w:fldChar w:fldCharType="separate"/>
        </w:r>
        <w:r w:rsidR="007A7731">
          <w:rPr>
            <w:webHidden/>
          </w:rPr>
          <w:t>110</w:t>
        </w:r>
        <w:r w:rsidR="007A7731">
          <w:rPr>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06" w:history="1">
        <w:r w:rsidR="007A7731" w:rsidRPr="00DD4474">
          <w:rPr>
            <w:rStyle w:val="a5"/>
            <w:rFonts w:eastAsia="Calibri"/>
            <w:noProof/>
          </w:rPr>
          <w:t>10.1.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Аварийные процедуры и эвакуация пострадавших</w:t>
        </w:r>
        <w:r w:rsidR="007A7731">
          <w:rPr>
            <w:noProof/>
            <w:webHidden/>
          </w:rPr>
          <w:tab/>
        </w:r>
        <w:r w:rsidR="007A7731">
          <w:rPr>
            <w:noProof/>
            <w:webHidden/>
          </w:rPr>
          <w:fldChar w:fldCharType="begin"/>
        </w:r>
        <w:r w:rsidR="007A7731">
          <w:rPr>
            <w:noProof/>
            <w:webHidden/>
          </w:rPr>
          <w:instrText xml:space="preserve"> PAGEREF _Toc118297106 \h </w:instrText>
        </w:r>
        <w:r w:rsidR="007A7731">
          <w:rPr>
            <w:noProof/>
            <w:webHidden/>
          </w:rPr>
        </w:r>
        <w:r w:rsidR="007A7731">
          <w:rPr>
            <w:noProof/>
            <w:webHidden/>
          </w:rPr>
          <w:fldChar w:fldCharType="separate"/>
        </w:r>
        <w:r w:rsidR="007A7731">
          <w:rPr>
            <w:noProof/>
            <w:webHidden/>
          </w:rPr>
          <w:t>110</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08" w:history="1">
        <w:r w:rsidR="007A7731" w:rsidRPr="00DD4474">
          <w:rPr>
            <w:rStyle w:val="a5"/>
            <w:rFonts w:eastAsia="Calibri"/>
            <w:noProof/>
          </w:rPr>
          <w:t>10.2.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Ускоренная аварийная декомпрессия от насыщения</w:t>
        </w:r>
        <w:r w:rsidR="007A7731">
          <w:rPr>
            <w:noProof/>
            <w:webHidden/>
          </w:rPr>
          <w:tab/>
        </w:r>
        <w:r w:rsidR="007A7731">
          <w:rPr>
            <w:noProof/>
            <w:webHidden/>
          </w:rPr>
          <w:fldChar w:fldCharType="begin"/>
        </w:r>
        <w:r w:rsidR="007A7731">
          <w:rPr>
            <w:noProof/>
            <w:webHidden/>
          </w:rPr>
          <w:instrText xml:space="preserve"> PAGEREF _Toc118297108 \h </w:instrText>
        </w:r>
        <w:r w:rsidR="007A7731">
          <w:rPr>
            <w:noProof/>
            <w:webHidden/>
          </w:rPr>
        </w:r>
        <w:r w:rsidR="007A7731">
          <w:rPr>
            <w:noProof/>
            <w:webHidden/>
          </w:rPr>
          <w:fldChar w:fldCharType="separate"/>
        </w:r>
        <w:r w:rsidR="007A7731">
          <w:rPr>
            <w:noProof/>
            <w:webHidden/>
          </w:rPr>
          <w:t>111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09" w:history="1">
        <w:r w:rsidR="007A7731" w:rsidRPr="00DD4474">
          <w:rPr>
            <w:rStyle w:val="a5"/>
            <w:rFonts w:eastAsia="Calibri"/>
            <w:noProof/>
          </w:rPr>
          <w:t>10.3.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Противопожарная защита внутри и вокруг шлюза TBM, челнока, среды обитания и т. д.</w:t>
        </w:r>
        <w:r w:rsidR="007A7731">
          <w:rPr>
            <w:noProof/>
            <w:webHidden/>
          </w:rPr>
          <w:tab/>
        </w:r>
        <w:r w:rsidR="007A7731">
          <w:rPr>
            <w:noProof/>
            <w:webHidden/>
          </w:rPr>
          <w:fldChar w:fldCharType="begin"/>
        </w:r>
        <w:r w:rsidR="007A7731">
          <w:rPr>
            <w:noProof/>
            <w:webHidden/>
          </w:rPr>
          <w:instrText xml:space="preserve"> PAGEREF _Toc118297109 \h </w:instrText>
        </w:r>
        <w:r w:rsidR="007A7731">
          <w:rPr>
            <w:noProof/>
            <w:webHidden/>
          </w:rPr>
        </w:r>
        <w:r w:rsidR="007A7731">
          <w:rPr>
            <w:noProof/>
            <w:webHidden/>
          </w:rPr>
          <w:fldChar w:fldCharType="separate"/>
        </w:r>
        <w:r w:rsidR="007A7731">
          <w:rPr>
            <w:noProof/>
            <w:webHidden/>
          </w:rPr>
          <w:t>111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0" w:history="1">
        <w:r w:rsidR="007A7731" w:rsidRPr="00DD4474">
          <w:rPr>
            <w:rStyle w:val="a5"/>
            <w:rFonts w:eastAsia="Calibri"/>
            <w:noProof/>
          </w:rPr>
          <w:t>10.4.</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Снижение риска пожара</w:t>
        </w:r>
        <w:r w:rsidR="007A7731">
          <w:rPr>
            <w:noProof/>
            <w:webHidden/>
          </w:rPr>
          <w:tab/>
        </w:r>
        <w:r w:rsidR="007A7731">
          <w:rPr>
            <w:noProof/>
            <w:webHidden/>
          </w:rPr>
          <w:fldChar w:fldCharType="begin"/>
        </w:r>
        <w:r w:rsidR="007A7731">
          <w:rPr>
            <w:noProof/>
            <w:webHidden/>
          </w:rPr>
          <w:instrText xml:space="preserve"> PAGEREF _Toc118297110 \h </w:instrText>
        </w:r>
        <w:r w:rsidR="007A7731">
          <w:rPr>
            <w:noProof/>
            <w:webHidden/>
          </w:rPr>
        </w:r>
        <w:r w:rsidR="007A7731">
          <w:rPr>
            <w:noProof/>
            <w:webHidden/>
          </w:rPr>
          <w:fldChar w:fldCharType="separate"/>
        </w:r>
        <w:r w:rsidR="007A7731">
          <w:rPr>
            <w:noProof/>
            <w:webHidden/>
          </w:rPr>
          <w:t>111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1" w:history="1">
        <w:r w:rsidR="007A7731" w:rsidRPr="00DD4474">
          <w:rPr>
            <w:rStyle w:val="a5"/>
            <w:rFonts w:eastAsia="Calibri"/>
            <w:noProof/>
          </w:rPr>
          <w:t>10.5.</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Противопожарная защита в шаттлах, шлюзах для персонала и жилых помещениях</w:t>
        </w:r>
        <w:r w:rsidR="007A7731">
          <w:rPr>
            <w:noProof/>
            <w:webHidden/>
          </w:rPr>
          <w:tab/>
        </w:r>
        <w:r w:rsidR="007A7731">
          <w:rPr>
            <w:noProof/>
            <w:webHidden/>
          </w:rPr>
          <w:fldChar w:fldCharType="begin"/>
        </w:r>
        <w:r w:rsidR="007A7731">
          <w:rPr>
            <w:noProof/>
            <w:webHidden/>
          </w:rPr>
          <w:instrText xml:space="preserve"> PAGEREF _Toc118297111 \h </w:instrText>
        </w:r>
        <w:r w:rsidR="007A7731">
          <w:rPr>
            <w:noProof/>
            <w:webHidden/>
          </w:rPr>
        </w:r>
        <w:r w:rsidR="007A7731">
          <w:rPr>
            <w:noProof/>
            <w:webHidden/>
          </w:rPr>
          <w:fldChar w:fldCharType="separate"/>
        </w:r>
        <w:r w:rsidR="007A7731">
          <w:rPr>
            <w:noProof/>
            <w:webHidden/>
          </w:rPr>
          <w:t>111</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2" w:history="1">
        <w:r w:rsidR="007A7731" w:rsidRPr="00DD4474">
          <w:rPr>
            <w:rStyle w:val="a5"/>
            <w:rFonts w:eastAsia="Calibri"/>
            <w:noProof/>
          </w:rPr>
          <w:t>10.6.</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Транспортная машина противопожарной защиты</w:t>
        </w:r>
        <w:r w:rsidR="007A7731">
          <w:rPr>
            <w:noProof/>
            <w:webHidden/>
          </w:rPr>
          <w:tab/>
        </w:r>
        <w:r w:rsidR="007A7731">
          <w:rPr>
            <w:noProof/>
            <w:webHidden/>
          </w:rPr>
          <w:fldChar w:fldCharType="begin"/>
        </w:r>
        <w:r w:rsidR="007A7731">
          <w:rPr>
            <w:noProof/>
            <w:webHidden/>
          </w:rPr>
          <w:instrText xml:space="preserve"> PAGEREF _Toc118297112 \h </w:instrText>
        </w:r>
        <w:r w:rsidR="007A7731">
          <w:rPr>
            <w:noProof/>
            <w:webHidden/>
          </w:rPr>
        </w:r>
        <w:r w:rsidR="007A7731">
          <w:rPr>
            <w:noProof/>
            <w:webHidden/>
          </w:rPr>
          <w:fldChar w:fldCharType="separate"/>
        </w:r>
        <w:r w:rsidR="007A7731">
          <w:rPr>
            <w:noProof/>
            <w:webHidden/>
          </w:rPr>
          <w:t>112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3" w:history="1">
        <w:r w:rsidR="007A7731" w:rsidRPr="00DD4474">
          <w:rPr>
            <w:rStyle w:val="a5"/>
            <w:rFonts w:eastAsia="Calibri"/>
            <w:noProof/>
          </w:rPr>
          <w:t>10.7.</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Противопожарная защита наземных объектов</w:t>
        </w:r>
        <w:r w:rsidR="007A7731">
          <w:rPr>
            <w:noProof/>
            <w:webHidden/>
          </w:rPr>
          <w:tab/>
        </w:r>
        <w:r w:rsidR="007A7731">
          <w:rPr>
            <w:noProof/>
            <w:webHidden/>
          </w:rPr>
          <w:fldChar w:fldCharType="begin"/>
        </w:r>
        <w:r w:rsidR="007A7731">
          <w:rPr>
            <w:noProof/>
            <w:webHidden/>
          </w:rPr>
          <w:instrText xml:space="preserve"> PAGEREF _Toc118297113 \h </w:instrText>
        </w:r>
        <w:r w:rsidR="007A7731">
          <w:rPr>
            <w:noProof/>
            <w:webHidden/>
          </w:rPr>
        </w:r>
        <w:r w:rsidR="007A7731">
          <w:rPr>
            <w:noProof/>
            <w:webHidden/>
          </w:rPr>
          <w:fldChar w:fldCharType="separate"/>
        </w:r>
        <w:r w:rsidR="007A7731">
          <w:rPr>
            <w:noProof/>
            <w:webHidden/>
          </w:rPr>
          <w:t>112</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4" w:history="1">
        <w:r w:rsidR="007A7731" w:rsidRPr="00DD4474">
          <w:rPr>
            <w:rStyle w:val="a5"/>
            <w:rFonts w:eastAsia="Calibri"/>
            <w:noProof/>
          </w:rPr>
          <w:t>10.8.</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Противопожарная защита газовых баллонов на поверхности</w:t>
        </w:r>
        <w:r w:rsidR="007A7731">
          <w:rPr>
            <w:noProof/>
            <w:webHidden/>
          </w:rPr>
          <w:tab/>
        </w:r>
        <w:r w:rsidR="007A7731">
          <w:rPr>
            <w:noProof/>
            <w:webHidden/>
          </w:rPr>
          <w:fldChar w:fldCharType="begin"/>
        </w:r>
        <w:r w:rsidR="007A7731">
          <w:rPr>
            <w:noProof/>
            <w:webHidden/>
          </w:rPr>
          <w:instrText xml:space="preserve"> PAGEREF _Toc118297114 \h </w:instrText>
        </w:r>
        <w:r w:rsidR="007A7731">
          <w:rPr>
            <w:noProof/>
            <w:webHidden/>
          </w:rPr>
        </w:r>
        <w:r w:rsidR="007A7731">
          <w:rPr>
            <w:noProof/>
            <w:webHidden/>
          </w:rPr>
          <w:fldChar w:fldCharType="separate"/>
        </w:r>
        <w:r w:rsidR="007A7731">
          <w:rPr>
            <w:noProof/>
            <w:webHidden/>
          </w:rPr>
          <w:t>113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5" w:history="1">
        <w:r w:rsidR="007A7731" w:rsidRPr="00DD4474">
          <w:rPr>
            <w:rStyle w:val="a5"/>
            <w:rFonts w:eastAsia="Calibri"/>
            <w:noProof/>
          </w:rPr>
          <w:t>10.9.</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Гипербарические самоспасатели в рабочей камере</w:t>
        </w:r>
        <w:r w:rsidR="007A7731">
          <w:rPr>
            <w:noProof/>
            <w:webHidden/>
          </w:rPr>
          <w:tab/>
        </w:r>
        <w:r w:rsidR="007A7731">
          <w:rPr>
            <w:noProof/>
            <w:webHidden/>
          </w:rPr>
          <w:fldChar w:fldCharType="begin"/>
        </w:r>
        <w:r w:rsidR="007A7731">
          <w:rPr>
            <w:noProof/>
            <w:webHidden/>
          </w:rPr>
          <w:instrText xml:space="preserve"> PAGEREF _Toc118297115 \h </w:instrText>
        </w:r>
        <w:r w:rsidR="007A7731">
          <w:rPr>
            <w:noProof/>
            <w:webHidden/>
          </w:rPr>
        </w:r>
        <w:r w:rsidR="007A7731">
          <w:rPr>
            <w:noProof/>
            <w:webHidden/>
          </w:rPr>
          <w:fldChar w:fldCharType="separate"/>
        </w:r>
        <w:r w:rsidR="007A7731">
          <w:rPr>
            <w:noProof/>
            <w:webHidden/>
          </w:rPr>
          <w:t>113</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16" w:history="1">
        <w:r w:rsidR="007A7731" w:rsidRPr="00DD4474">
          <w:rPr>
            <w:rStyle w:val="a5"/>
            <w:rFonts w:eastAsia="Calibri"/>
            <w:noProof/>
          </w:rPr>
          <w:t>10.10.</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Неотложная помощь в гипербарической среде</w:t>
        </w:r>
        <w:r w:rsidR="007A7731">
          <w:rPr>
            <w:noProof/>
            <w:webHidden/>
          </w:rPr>
          <w:tab/>
        </w:r>
        <w:r w:rsidR="007A7731">
          <w:rPr>
            <w:noProof/>
            <w:webHidden/>
          </w:rPr>
          <w:fldChar w:fldCharType="begin"/>
        </w:r>
        <w:r w:rsidR="007A7731">
          <w:rPr>
            <w:noProof/>
            <w:webHidden/>
          </w:rPr>
          <w:instrText xml:space="preserve"> PAGEREF _Toc118297116 \h </w:instrText>
        </w:r>
        <w:r w:rsidR="007A7731">
          <w:rPr>
            <w:noProof/>
            <w:webHidden/>
          </w:rPr>
        </w:r>
        <w:r w:rsidR="007A7731">
          <w:rPr>
            <w:noProof/>
            <w:webHidden/>
          </w:rPr>
          <w:fldChar w:fldCharType="separate"/>
        </w:r>
        <w:r w:rsidR="007A7731">
          <w:rPr>
            <w:noProof/>
            <w:webHidden/>
          </w:rPr>
          <w:t>113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117" w:history="1">
        <w:r w:rsidR="007A7731" w:rsidRPr="00DD4474">
          <w:rPr>
            <w:rStyle w:val="a5"/>
            <w:rFonts w:eastAsia="Calibri"/>
            <w:noProof/>
          </w:rPr>
          <w:t>10.10.1.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Экстренная помощь</w:t>
        </w:r>
        <w:r w:rsidR="007A7731">
          <w:rPr>
            <w:noProof/>
            <w:webHidden/>
          </w:rPr>
          <w:tab/>
        </w:r>
        <w:r w:rsidR="007A7731">
          <w:rPr>
            <w:noProof/>
            <w:webHidden/>
          </w:rPr>
          <w:fldChar w:fldCharType="begin"/>
        </w:r>
        <w:r w:rsidR="007A7731">
          <w:rPr>
            <w:noProof/>
            <w:webHidden/>
          </w:rPr>
          <w:instrText xml:space="preserve"> PAGEREF _Toc118297117 \h </w:instrText>
        </w:r>
        <w:r w:rsidR="007A7731">
          <w:rPr>
            <w:noProof/>
            <w:webHidden/>
          </w:rPr>
        </w:r>
        <w:r w:rsidR="007A7731">
          <w:rPr>
            <w:noProof/>
            <w:webHidden/>
          </w:rPr>
          <w:fldChar w:fldCharType="separate"/>
        </w:r>
        <w:r w:rsidR="007A7731">
          <w:rPr>
            <w:noProof/>
            <w:webHidden/>
          </w:rPr>
          <w:t>113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118" w:history="1">
        <w:r w:rsidR="007A7731" w:rsidRPr="00DD4474">
          <w:rPr>
            <w:rStyle w:val="a5"/>
            <w:rFonts w:eastAsia="Calibri"/>
            <w:noProof/>
          </w:rPr>
          <w:t>10.10.2.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Поставка газа</w:t>
        </w:r>
        <w:r w:rsidR="007A7731">
          <w:rPr>
            <w:noProof/>
            <w:webHidden/>
          </w:rPr>
          <w:tab/>
        </w:r>
        <w:r w:rsidR="007A7731">
          <w:rPr>
            <w:noProof/>
            <w:webHidden/>
          </w:rPr>
          <w:fldChar w:fldCharType="begin"/>
        </w:r>
        <w:r w:rsidR="007A7731">
          <w:rPr>
            <w:noProof/>
            <w:webHidden/>
          </w:rPr>
          <w:instrText xml:space="preserve"> PAGEREF _Toc118297118 \h </w:instrText>
        </w:r>
        <w:r w:rsidR="007A7731">
          <w:rPr>
            <w:noProof/>
            <w:webHidden/>
          </w:rPr>
        </w:r>
        <w:r w:rsidR="007A7731">
          <w:rPr>
            <w:noProof/>
            <w:webHidden/>
          </w:rPr>
          <w:fldChar w:fldCharType="separate"/>
        </w:r>
        <w:r w:rsidR="007A7731">
          <w:rPr>
            <w:noProof/>
            <w:webHidden/>
          </w:rPr>
          <w:t>113</w:t>
        </w:r>
        <w:r w:rsidR="007A7731">
          <w:rPr>
            <w:noProof/>
            <w:webHidden/>
          </w:rPr>
          <w:fldChar w:fldCharType="end"/>
        </w:r>
      </w:hyperlink>
    </w:p>
    <w:p w:rsidR="007A7731" w:rsidRDefault="009F1DF9">
      <w:pPr>
        <w:pStyle w:val="31"/>
        <w:rPr>
          <w:rFonts w:asciiTheme="minorHAnsi" w:eastAsiaTheme="minorEastAsia" w:hAnsiTheme="minorHAnsi" w:cstheme="minorBidi"/>
          <w:noProof/>
          <w:sz w:val="22"/>
          <w:szCs w:val="22"/>
          <w:lang w:eastAsia="en-GB"/>
        </w:rPr>
      </w:pPr>
      <w:hyperlink w:anchor="_Toc118297119" w:history="1">
        <w:r w:rsidR="007A7731" w:rsidRPr="00DD4474">
          <w:rPr>
            <w:rStyle w:val="a5"/>
            <w:rFonts w:eastAsia="Calibri"/>
            <w:noProof/>
          </w:rPr>
          <w:t>10.10.3.</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Неотложная медицинская помощь</w:t>
        </w:r>
        <w:r w:rsidR="007A7731">
          <w:rPr>
            <w:noProof/>
            <w:webHidden/>
          </w:rPr>
          <w:tab/>
        </w:r>
        <w:r w:rsidR="007A7731">
          <w:rPr>
            <w:noProof/>
            <w:webHidden/>
          </w:rPr>
          <w:fldChar w:fldCharType="begin"/>
        </w:r>
        <w:r w:rsidR="007A7731">
          <w:rPr>
            <w:noProof/>
            <w:webHidden/>
          </w:rPr>
          <w:instrText xml:space="preserve"> PAGEREF _Toc118297119 \h </w:instrText>
        </w:r>
        <w:r w:rsidR="007A7731">
          <w:rPr>
            <w:noProof/>
            <w:webHidden/>
          </w:rPr>
        </w:r>
        <w:r w:rsidR="007A7731">
          <w:rPr>
            <w:noProof/>
            <w:webHidden/>
          </w:rPr>
          <w:fldChar w:fldCharType="separate"/>
        </w:r>
        <w:r w:rsidR="007A7731">
          <w:rPr>
            <w:noProof/>
            <w:webHidden/>
          </w:rPr>
          <w:t>114</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0" w:history="1">
        <w:r w:rsidR="007A7731" w:rsidRPr="00DD4474">
          <w:rPr>
            <w:rStyle w:val="a5"/>
            <w:rFonts w:eastAsia="Calibri"/>
          </w:rPr>
          <w:t>11.</w:t>
        </w:r>
        <w:r w:rsidR="007A7731">
          <w:rPr>
            <w:rFonts w:asciiTheme="minorHAnsi" w:eastAsiaTheme="minorEastAsia" w:hAnsiTheme="minorHAnsi" w:cstheme="minorBidi"/>
            <w:sz w:val="22"/>
            <w:szCs w:val="22"/>
            <w:lang w:eastAsia="en-GB"/>
          </w:rPr>
          <w:tab/>
        </w:r>
        <w:r w:rsidR="007A7731" w:rsidRPr="00DD4474">
          <w:rPr>
            <w:rStyle w:val="a5"/>
            <w:rFonts w:eastAsia="Calibri"/>
          </w:rPr>
          <w:t>Информация, инструкции и обучение</w:t>
        </w:r>
        <w:r w:rsidR="007A7731">
          <w:rPr>
            <w:webHidden/>
          </w:rPr>
          <w:tab/>
        </w:r>
        <w:r w:rsidR="007A7731">
          <w:rPr>
            <w:webHidden/>
          </w:rPr>
          <w:fldChar w:fldCharType="begin"/>
        </w:r>
        <w:r w:rsidR="007A7731">
          <w:rPr>
            <w:webHidden/>
          </w:rPr>
          <w:instrText xml:space="preserve"> PAGEREF _Toc118297120 \h </w:instrText>
        </w:r>
        <w:r w:rsidR="007A7731">
          <w:rPr>
            <w:webHidden/>
          </w:rPr>
        </w:r>
        <w:r w:rsidR="007A7731">
          <w:rPr>
            <w:webHidden/>
          </w:rPr>
          <w:fldChar w:fldCharType="separate"/>
        </w:r>
        <w:r w:rsidR="007A7731">
          <w:rPr>
            <w:webHidden/>
          </w:rPr>
          <w:t>115</w:t>
        </w:r>
        <w:r w:rsidR="007A7731">
          <w:rPr>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21" w:history="1">
        <w:r w:rsidR="007A7731" w:rsidRPr="00DD4474">
          <w:rPr>
            <w:rStyle w:val="a5"/>
            <w:rFonts w:eastAsia="Calibri"/>
            <w:noProof/>
          </w:rPr>
          <w:t>11.1.</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Информация, инструктаж, обучение</w:t>
        </w:r>
        <w:r w:rsidR="007A7731">
          <w:rPr>
            <w:noProof/>
            <w:webHidden/>
          </w:rPr>
          <w:tab/>
        </w:r>
        <w:r w:rsidR="007A7731">
          <w:rPr>
            <w:noProof/>
            <w:webHidden/>
          </w:rPr>
          <w:fldChar w:fldCharType="begin"/>
        </w:r>
        <w:r w:rsidR="007A7731">
          <w:rPr>
            <w:noProof/>
            <w:webHidden/>
          </w:rPr>
          <w:instrText xml:space="preserve"> PAGEREF _Toc118297121 \h </w:instrText>
        </w:r>
        <w:r w:rsidR="007A7731">
          <w:rPr>
            <w:noProof/>
            <w:webHidden/>
          </w:rPr>
        </w:r>
        <w:r w:rsidR="007A7731">
          <w:rPr>
            <w:noProof/>
            <w:webHidden/>
          </w:rPr>
          <w:fldChar w:fldCharType="separate"/>
        </w:r>
        <w:r w:rsidR="007A7731">
          <w:rPr>
            <w:noProof/>
            <w:webHidden/>
          </w:rPr>
          <w:t>115</w:t>
        </w:r>
        <w:r w:rsidR="007A7731">
          <w:rPr>
            <w:noProof/>
            <w:webHidden/>
          </w:rPr>
          <w:fldChar w:fldCharType="end"/>
        </w:r>
      </w:hyperlink>
    </w:p>
    <w:p w:rsidR="007A7731" w:rsidRDefault="009F1DF9">
      <w:pPr>
        <w:pStyle w:val="21"/>
        <w:tabs>
          <w:tab w:val="left" w:pos="800"/>
          <w:tab w:val="right" w:leader="dot" w:pos="9350"/>
        </w:tabs>
        <w:rPr>
          <w:rFonts w:asciiTheme="minorHAnsi" w:eastAsiaTheme="minorEastAsia" w:hAnsiTheme="minorHAnsi" w:cstheme="minorBidi"/>
          <w:noProof/>
          <w:sz w:val="22"/>
          <w:szCs w:val="22"/>
          <w:lang w:eastAsia="en-GB"/>
        </w:rPr>
      </w:pPr>
      <w:hyperlink w:anchor="_Toc118297122" w:history="1">
        <w:r w:rsidR="007A7731" w:rsidRPr="00DD4474">
          <w:rPr>
            <w:rStyle w:val="a5"/>
            <w:rFonts w:eastAsia="Calibri"/>
            <w:noProof/>
          </w:rPr>
          <w:t>11.2.</w:t>
        </w:r>
        <w:r w:rsidR="007A7731">
          <w:rPr>
            <w:rFonts w:asciiTheme="minorHAnsi" w:eastAsiaTheme="minorEastAsia" w:hAnsiTheme="minorHAnsi" w:cstheme="minorBidi"/>
            <w:noProof/>
            <w:sz w:val="22"/>
            <w:szCs w:val="22"/>
            <w:lang w:eastAsia="en-GB"/>
          </w:rPr>
          <w:tab/>
        </w:r>
        <w:r w:rsidR="007A7731" w:rsidRPr="00DD4474">
          <w:rPr>
            <w:rStyle w:val="a5"/>
            <w:rFonts w:eastAsia="Calibri"/>
            <w:noProof/>
          </w:rPr>
          <w:t>Обучение движущемуся челноку</w:t>
        </w:r>
        <w:r w:rsidR="007A7731">
          <w:rPr>
            <w:noProof/>
            <w:webHidden/>
          </w:rPr>
          <w:tab/>
        </w:r>
        <w:r w:rsidR="007A7731">
          <w:rPr>
            <w:noProof/>
            <w:webHidden/>
          </w:rPr>
          <w:fldChar w:fldCharType="begin"/>
        </w:r>
        <w:r w:rsidR="007A7731">
          <w:rPr>
            <w:noProof/>
            <w:webHidden/>
          </w:rPr>
          <w:instrText xml:space="preserve"> PAGEREF _Toc118297122 \h </w:instrText>
        </w:r>
        <w:r w:rsidR="007A7731">
          <w:rPr>
            <w:noProof/>
            <w:webHidden/>
          </w:rPr>
        </w:r>
        <w:r w:rsidR="007A7731">
          <w:rPr>
            <w:noProof/>
            <w:webHidden/>
          </w:rPr>
          <w:fldChar w:fldCharType="separate"/>
        </w:r>
        <w:r w:rsidR="007A7731">
          <w:rPr>
            <w:noProof/>
            <w:webHidden/>
          </w:rPr>
          <w:t>115</w:t>
        </w:r>
        <w:r w:rsidR="007A7731">
          <w:rPr>
            <w:noProof/>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3" w:history="1">
        <w:r w:rsidR="007A7731" w:rsidRPr="00DD4474">
          <w:rPr>
            <w:rStyle w:val="a5"/>
            <w:rFonts w:eastAsia="Calibri"/>
          </w:rPr>
          <w:t>12.</w:t>
        </w:r>
        <w:r w:rsidR="007A7731">
          <w:rPr>
            <w:rFonts w:asciiTheme="minorHAnsi" w:eastAsiaTheme="minorEastAsia" w:hAnsiTheme="minorHAnsi" w:cstheme="minorBidi"/>
            <w:sz w:val="22"/>
            <w:szCs w:val="22"/>
            <w:lang w:eastAsia="en-GB"/>
          </w:rPr>
          <w:tab/>
        </w:r>
        <w:r w:rsidR="007A7731" w:rsidRPr="00DD4474">
          <w:rPr>
            <w:rStyle w:val="a5"/>
            <w:rFonts w:eastAsia="Calibri"/>
          </w:rPr>
          <w:t>Детали фланцев промышленного стандарта</w:t>
        </w:r>
        <w:r w:rsidR="007A7731">
          <w:rPr>
            <w:webHidden/>
          </w:rPr>
          <w:tab/>
        </w:r>
        <w:r w:rsidR="007A7731">
          <w:rPr>
            <w:webHidden/>
          </w:rPr>
          <w:fldChar w:fldCharType="begin"/>
        </w:r>
        <w:r w:rsidR="007A7731">
          <w:rPr>
            <w:webHidden/>
          </w:rPr>
          <w:instrText xml:space="preserve"> PAGEREF _Toc118297123 \h </w:instrText>
        </w:r>
        <w:r w:rsidR="007A7731">
          <w:rPr>
            <w:webHidden/>
          </w:rPr>
        </w:r>
        <w:r w:rsidR="007A7731">
          <w:rPr>
            <w:webHidden/>
          </w:rPr>
          <w:fldChar w:fldCharType="separate"/>
        </w:r>
        <w:r w:rsidR="007A7731">
          <w:rPr>
            <w:webHidden/>
          </w:rPr>
          <w:t>116</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4" w:history="1">
        <w:r w:rsidR="007A7731" w:rsidRPr="00DD4474">
          <w:rPr>
            <w:rStyle w:val="a5"/>
            <w:rFonts w:eastAsia="Calibri"/>
          </w:rPr>
          <w:t>Рис. 3. Детали стандартного ответного фланца.</w:t>
        </w:r>
        <w:r w:rsidR="007A7731">
          <w:rPr>
            <w:webHidden/>
          </w:rPr>
          <w:tab/>
        </w:r>
        <w:r w:rsidR="007A7731">
          <w:rPr>
            <w:webHidden/>
          </w:rPr>
          <w:fldChar w:fldCharType="begin"/>
        </w:r>
        <w:r w:rsidR="007A7731">
          <w:rPr>
            <w:webHidden/>
          </w:rPr>
          <w:instrText xml:space="preserve"> PAGEREF _Toc118297124 \h </w:instrText>
        </w:r>
        <w:r w:rsidR="007A7731">
          <w:rPr>
            <w:webHidden/>
          </w:rPr>
        </w:r>
        <w:r w:rsidR="007A7731">
          <w:rPr>
            <w:webHidden/>
          </w:rPr>
          <w:fldChar w:fldCharType="separate"/>
        </w:r>
        <w:r w:rsidR="007A7731">
          <w:rPr>
            <w:webHidden/>
          </w:rPr>
          <w:t>116</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5" w:history="1">
        <w:r w:rsidR="007A7731" w:rsidRPr="00DD4474">
          <w:rPr>
            <w:rStyle w:val="a5"/>
            <w:rFonts w:eastAsia="Calibri"/>
          </w:rPr>
          <w:t>13.</w:t>
        </w:r>
        <w:r w:rsidR="007A7731">
          <w:rPr>
            <w:rFonts w:asciiTheme="minorHAnsi" w:eastAsiaTheme="minorEastAsia" w:hAnsiTheme="minorHAnsi" w:cstheme="minorBidi"/>
            <w:sz w:val="22"/>
            <w:szCs w:val="22"/>
            <w:lang w:eastAsia="en-GB"/>
          </w:rPr>
          <w:tab/>
        </w:r>
        <w:r w:rsidR="007A7731" w:rsidRPr="00DD4474">
          <w:rPr>
            <w:rStyle w:val="a5"/>
            <w:rFonts w:eastAsia="Calibri"/>
          </w:rPr>
          <w:t>Благодарности</w:t>
        </w:r>
        <w:r w:rsidR="007A7731">
          <w:rPr>
            <w:webHidden/>
          </w:rPr>
          <w:tab/>
        </w:r>
        <w:r w:rsidR="007A7731">
          <w:rPr>
            <w:webHidden/>
          </w:rPr>
          <w:fldChar w:fldCharType="begin"/>
        </w:r>
        <w:r w:rsidR="007A7731">
          <w:rPr>
            <w:webHidden/>
          </w:rPr>
          <w:instrText xml:space="preserve"> PAGEREF _Toc118297125 \h </w:instrText>
        </w:r>
        <w:r w:rsidR="007A7731">
          <w:rPr>
            <w:webHidden/>
          </w:rPr>
        </w:r>
        <w:r w:rsidR="007A7731">
          <w:rPr>
            <w:webHidden/>
          </w:rPr>
          <w:fldChar w:fldCharType="separate"/>
        </w:r>
        <w:r w:rsidR="007A7731">
          <w:rPr>
            <w:webHidden/>
          </w:rPr>
          <w:t>117</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6" w:history="1">
        <w:r w:rsidR="007A7731" w:rsidRPr="00DD4474">
          <w:rPr>
            <w:rStyle w:val="a5"/>
            <w:rFonts w:eastAsia="Calibri"/>
          </w:rPr>
          <w:t>14.</w:t>
        </w:r>
        <w:r w:rsidR="007A7731">
          <w:rPr>
            <w:rFonts w:asciiTheme="minorHAnsi" w:eastAsiaTheme="minorEastAsia" w:hAnsiTheme="minorHAnsi" w:cstheme="minorBidi"/>
            <w:sz w:val="22"/>
            <w:szCs w:val="22"/>
            <w:lang w:eastAsia="en-GB"/>
          </w:rPr>
          <w:tab/>
        </w:r>
        <w:r w:rsidR="007A7731" w:rsidRPr="00DD4474">
          <w:rPr>
            <w:rStyle w:val="a5"/>
            <w:rFonts w:eastAsia="Calibri"/>
          </w:rPr>
          <w:t>Приложение 1 – Использование сонографии в управлении декомпрессией – рекомендации BTS CAWG по процедурам</w:t>
        </w:r>
        <w:r w:rsidR="007A7731">
          <w:rPr>
            <w:webHidden/>
          </w:rPr>
          <w:tab/>
        </w:r>
        <w:r w:rsidR="007A7731">
          <w:rPr>
            <w:webHidden/>
          </w:rPr>
          <w:fldChar w:fldCharType="begin"/>
        </w:r>
        <w:r w:rsidR="007A7731">
          <w:rPr>
            <w:webHidden/>
          </w:rPr>
          <w:instrText xml:space="preserve"> PAGEREF _Toc118297126 \h </w:instrText>
        </w:r>
        <w:r w:rsidR="007A7731">
          <w:rPr>
            <w:webHidden/>
          </w:rPr>
        </w:r>
        <w:r w:rsidR="007A7731">
          <w:rPr>
            <w:webHidden/>
          </w:rPr>
          <w:fldChar w:fldCharType="separate"/>
        </w:r>
        <w:r w:rsidR="007A7731">
          <w:rPr>
            <w:webHidden/>
          </w:rPr>
          <w:t>118</w:t>
        </w:r>
        <w:r w:rsidR="007A7731">
          <w:rPr>
            <w:webHidden/>
          </w:rPr>
          <w:fldChar w:fldCharType="end"/>
        </w:r>
      </w:hyperlink>
    </w:p>
    <w:p w:rsidR="007A7731" w:rsidRDefault="009F1DF9" w:rsidP="00BF13A2">
      <w:pPr>
        <w:pStyle w:val="11"/>
        <w:rPr>
          <w:rFonts w:asciiTheme="minorHAnsi" w:eastAsiaTheme="minorEastAsia" w:hAnsiTheme="minorHAnsi" w:cstheme="minorBidi"/>
          <w:sz w:val="22"/>
          <w:szCs w:val="22"/>
          <w:lang w:eastAsia="en-GB"/>
        </w:rPr>
      </w:pPr>
      <w:hyperlink w:anchor="_Toc118297128" w:history="1">
        <w:r w:rsidR="007A7731" w:rsidRPr="00DD4474">
          <w:rPr>
            <w:rStyle w:val="a5"/>
            <w:rFonts w:eastAsia="Calibri"/>
          </w:rPr>
          <w:t>15.</w:t>
        </w:r>
        <w:r w:rsidR="007A7731">
          <w:rPr>
            <w:rFonts w:asciiTheme="minorHAnsi" w:eastAsiaTheme="minorEastAsia" w:hAnsiTheme="minorHAnsi" w:cstheme="minorBidi"/>
            <w:sz w:val="22"/>
            <w:szCs w:val="22"/>
            <w:lang w:eastAsia="en-GB"/>
          </w:rPr>
          <w:tab/>
        </w:r>
        <w:r w:rsidR="007A7731" w:rsidRPr="00DD4474">
          <w:rPr>
            <w:rStyle w:val="a5"/>
            <w:rFonts w:eastAsia="Calibri"/>
          </w:rPr>
          <w:t>Приложение 2 Содержание представления</w:t>
        </w:r>
        <w:r w:rsidR="007A7731">
          <w:rPr>
            <w:webHidden/>
          </w:rPr>
          <w:tab/>
        </w:r>
        <w:r w:rsidR="007A7731">
          <w:rPr>
            <w:webHidden/>
          </w:rPr>
          <w:fldChar w:fldCharType="begin"/>
        </w:r>
        <w:r w:rsidR="007A7731">
          <w:rPr>
            <w:webHidden/>
          </w:rPr>
          <w:instrText xml:space="preserve"> PAGEREF _Toc118297128 \h </w:instrText>
        </w:r>
        <w:r w:rsidR="007A7731">
          <w:rPr>
            <w:webHidden/>
          </w:rPr>
        </w:r>
        <w:r w:rsidR="007A7731">
          <w:rPr>
            <w:webHidden/>
          </w:rPr>
          <w:fldChar w:fldCharType="separate"/>
        </w:r>
        <w:r w:rsidR="007A7731">
          <w:rPr>
            <w:webHidden/>
          </w:rPr>
          <w:t>121</w:t>
        </w:r>
        <w:r w:rsidR="007A7731">
          <w:rPr>
            <w:webHidden/>
          </w:rPr>
          <w:fldChar w:fldCharType="end"/>
        </w:r>
      </w:hyperlink>
    </w:p>
    <w:p w:rsidR="008047B2" w:rsidRPr="00D2587D" w:rsidRDefault="008047B2" w:rsidP="008047B2">
      <w:pPr>
        <w:pStyle w:val="1"/>
        <w:numPr>
          <w:ilvl w:val="0"/>
          <w:numId w:val="0"/>
        </w:numPr>
        <w:rPr>
          <w:b w:val="0"/>
          <w:bCs w:val="0"/>
          <w:noProof/>
          <w:kern w:val="0"/>
          <w:sz w:val="22"/>
          <w:szCs w:val="22"/>
          <w:rPrChange w:id="188" w:author="Donald R Lamont" w:date="2022-09-19T23:48:00Z">
            <w:rPr>
              <w:b w:val="0"/>
              <w:bCs w:val="0"/>
              <w:noProof/>
              <w:kern w:val="0"/>
              <w:sz w:val="20"/>
              <w:szCs w:val="20"/>
            </w:rPr>
          </w:rPrChange>
        </w:rPr>
      </w:pPr>
      <w:r w:rsidRPr="00D2587D">
        <w:rPr>
          <w:b w:val="0"/>
          <w:bCs w:val="0"/>
          <w:noProof/>
          <w:kern w:val="0"/>
          <w:sz w:val="22"/>
          <w:szCs w:val="22"/>
          <w:rPrChange w:id="189" w:author="Donald R Lamont" w:date="2022-09-19T23:48:00Z">
            <w:rPr>
              <w:b w:val="0"/>
              <w:bCs w:val="0"/>
              <w:noProof/>
              <w:kern w:val="0"/>
              <w:sz w:val="20"/>
              <w:szCs w:val="20"/>
            </w:rPr>
          </w:rPrChange>
        </w:rPr>
        <w:fldChar w:fldCharType="end"/>
      </w:r>
    </w:p>
    <w:p w:rsidR="008047B2" w:rsidRPr="00D2587D" w:rsidRDefault="008047B2" w:rsidP="008047B2">
      <w:pPr>
        <w:overflowPunct/>
        <w:autoSpaceDE/>
        <w:autoSpaceDN/>
        <w:adjustRightInd/>
        <w:textAlignment w:val="auto"/>
        <w:rPr>
          <w:rFonts w:ascii="Calibri" w:hAnsi="Calibri"/>
          <w:noProof/>
          <w:sz w:val="22"/>
          <w:szCs w:val="22"/>
          <w:rPrChange w:id="190" w:author="Donald R Lamont" w:date="2022-09-19T23:48:00Z">
            <w:rPr>
              <w:rFonts w:ascii="Calibri" w:hAnsi="Calibri"/>
              <w:noProof/>
            </w:rPr>
          </w:rPrChange>
        </w:rPr>
      </w:pPr>
      <w:r w:rsidRPr="00D2587D">
        <w:rPr>
          <w:b/>
          <w:bCs/>
          <w:noProof/>
          <w:sz w:val="22"/>
          <w:szCs w:val="22"/>
          <w:rPrChange w:id="191" w:author="Donald R Lamont" w:date="2022-09-19T23:48:00Z">
            <w:rPr>
              <w:b/>
              <w:bCs/>
              <w:noProof/>
            </w:rPr>
          </w:rPrChange>
        </w:rPr>
        <w:br w:type="page"/>
      </w:r>
    </w:p>
    <w:p w:rsidR="008047B2" w:rsidRPr="002E31E1" w:rsidRDefault="008047B2" w:rsidP="008047B2">
      <w:pPr>
        <w:pStyle w:val="1"/>
        <w:numPr>
          <w:ilvl w:val="0"/>
          <w:numId w:val="0"/>
        </w:numPr>
        <w:rPr>
          <w:rFonts w:ascii="Times New Roman" w:hAnsi="Times New Roman"/>
          <w:sz w:val="22"/>
          <w:szCs w:val="22"/>
          <w:lang w:val="ru-RU"/>
          <w:rPrChange w:id="192" w:author="Федоров Александр Владимирович" w:date="2022-11-18T15:22:00Z">
            <w:rPr>
              <w:rFonts w:ascii="Times New Roman" w:hAnsi="Times New Roman"/>
              <w:sz w:val="20"/>
            </w:rPr>
          </w:rPrChange>
        </w:rPr>
      </w:pPr>
      <w:bookmarkStart w:id="193" w:name="_Toc118296767"/>
      <w:bookmarkStart w:id="194" w:name="_Toc458679708"/>
      <w:bookmarkStart w:id="195" w:name="_Toc456283360"/>
      <w:r w:rsidRPr="002E31E1">
        <w:rPr>
          <w:rFonts w:ascii="Times New Roman" w:hAnsi="Times New Roman"/>
          <w:sz w:val="22"/>
          <w:szCs w:val="22"/>
          <w:lang w:val="ru-RU"/>
          <w:rPrChange w:id="196" w:author="Федоров Александр Владимирович" w:date="2022-11-18T15:22:00Z">
            <w:rPr>
              <w:rFonts w:ascii="Times New Roman" w:hAnsi="Times New Roman"/>
              <w:sz w:val="20"/>
            </w:rPr>
          </w:rPrChange>
        </w:rPr>
        <w:t>Предисловие</w:t>
      </w:r>
      <w:bookmarkEnd w:id="193"/>
    </w:p>
    <w:p w:rsidR="008047B2" w:rsidRPr="002E31E1" w:rsidRDefault="008047B2" w:rsidP="008047B2">
      <w:pPr>
        <w:overflowPunct/>
        <w:autoSpaceDE/>
        <w:autoSpaceDN/>
        <w:adjustRightInd/>
        <w:textAlignment w:val="auto"/>
        <w:rPr>
          <w:b/>
          <w:sz w:val="22"/>
          <w:szCs w:val="22"/>
          <w:lang w:val="ru-RU"/>
          <w:rPrChange w:id="197" w:author="Федоров Александр Владимирович" w:date="2022-11-18T15:22:00Z">
            <w:rPr>
              <w:b/>
            </w:rPr>
          </w:rPrChange>
        </w:rPr>
      </w:pPr>
    </w:p>
    <w:p w:rsidR="00FF25CF" w:rsidRPr="002E31E1" w:rsidRDefault="009550B2" w:rsidP="008047B2">
      <w:pPr>
        <w:overflowPunct/>
        <w:spacing w:line="360" w:lineRule="auto"/>
        <w:jc w:val="both"/>
        <w:textAlignment w:val="auto"/>
        <w:rPr>
          <w:ins w:id="198" w:author="Donald R Lamont" w:date="2022-09-01T18:42:00Z"/>
          <w:bCs/>
          <w:sz w:val="22"/>
          <w:szCs w:val="22"/>
          <w:lang w:val="ru-RU"/>
          <w:rPrChange w:id="199" w:author="Федоров Александр Владимирович" w:date="2022-11-18T15:22:00Z">
            <w:rPr>
              <w:ins w:id="200" w:author="Donald R Lamont" w:date="2022-09-01T18:42:00Z"/>
              <w:bCs/>
            </w:rPr>
          </w:rPrChange>
        </w:rPr>
      </w:pPr>
      <w:ins w:id="201" w:author="Donald R Lamont" w:date="2022-09-01T18:41:00Z">
        <w:r w:rsidRPr="002E31E1">
          <w:rPr>
            <w:bCs/>
            <w:sz w:val="22"/>
            <w:szCs w:val="22"/>
            <w:lang w:val="ru-RU"/>
            <w:rPrChange w:id="202" w:author="Федоров Александр Владимирович" w:date="2022-11-18T15:22:00Z">
              <w:rPr>
                <w:bCs/>
              </w:rPr>
            </w:rPrChange>
          </w:rPr>
          <w:t>Работа в сжатом ИИ</w:t>
        </w:r>
      </w:ins>
      <w:ins w:id="203" w:author="Donald R Lamont" w:date="2022-09-01T18:44:00Z">
        <w:r w:rsidR="008846EA" w:rsidRPr="002E31E1">
          <w:rPr>
            <w:bCs/>
            <w:sz w:val="22"/>
            <w:szCs w:val="22"/>
            <w:lang w:val="ru-RU"/>
            <w:rPrChange w:id="204" w:author="Федоров Александр Владимирович" w:date="2022-11-18T15:22:00Z">
              <w:rPr>
                <w:bCs/>
              </w:rPr>
            </w:rPrChange>
          </w:rPr>
          <w:t>р</w:t>
        </w:r>
      </w:ins>
      <w:ins w:id="205" w:author="Donald R Lamont" w:date="2022-09-01T18:41:00Z">
        <w:r w:rsidRPr="002E31E1">
          <w:rPr>
            <w:bCs/>
            <w:sz w:val="22"/>
            <w:szCs w:val="22"/>
            <w:lang w:val="ru-RU"/>
            <w:rPrChange w:id="206" w:author="Федоров Александр Владимирович" w:date="2022-11-18T15:22:00Z">
              <w:rPr>
                <w:bCs/>
              </w:rPr>
            </w:rPrChange>
          </w:rPr>
          <w:t>и дайвинг оба</w:t>
        </w:r>
      </w:ins>
      <w:ins w:id="207" w:author="Donald R Lamont" w:date="2022-09-01T18:42:00Z">
        <w:r w:rsidRPr="002E31E1">
          <w:rPr>
            <w:bCs/>
            <w:sz w:val="22"/>
            <w:szCs w:val="22"/>
            <w:lang w:val="ru-RU"/>
            <w:rPrChange w:id="208" w:author="Федоров Александр Владимирович" w:date="2022-11-18T15:22:00Z">
              <w:rPr>
                <w:bCs/>
              </w:rPr>
            </w:rPrChange>
          </w:rPr>
          <w:t xml:space="preserve"> </w:t>
        </w:r>
      </w:ins>
      <w:ins w:id="209" w:author="Donald R Lamont" w:date="2022-10-28T12:32:00Z">
        <w:r w:rsidR="00637F0B" w:rsidRPr="002E31E1">
          <w:rPr>
            <w:bCs/>
            <w:sz w:val="22"/>
            <w:szCs w:val="22"/>
            <w:lang w:val="ru-RU"/>
            <w:rPrChange w:id="210" w:author="Федоров Александр Владимирович" w:date="2022-11-18T15:22:00Z">
              <w:rPr>
                <w:bCs/>
                <w:sz w:val="22"/>
                <w:szCs w:val="22"/>
              </w:rPr>
            </w:rPrChange>
          </w:rPr>
          <w:t>вовлекать</w:t>
        </w:r>
      </w:ins>
      <w:ins w:id="211" w:author="Donald R Lamont" w:date="2022-09-01T18:42:00Z">
        <w:r w:rsidR="00B4098A" w:rsidRPr="002E31E1">
          <w:rPr>
            <w:bCs/>
            <w:sz w:val="22"/>
            <w:szCs w:val="22"/>
            <w:lang w:val="ru-RU"/>
            <w:rPrChange w:id="212" w:author="Федоров Александр Владимирович" w:date="2022-11-18T15:22:00Z">
              <w:rPr>
                <w:bCs/>
              </w:rPr>
            </w:rPrChange>
          </w:rPr>
          <w:t>воздействие гипербарической среды</w:t>
        </w:r>
      </w:ins>
      <w:ins w:id="213" w:author="Donald R Lamont" w:date="2022-09-01T18:52:00Z">
        <w:r w:rsidR="00106272" w:rsidRPr="002E31E1">
          <w:rPr>
            <w:bCs/>
            <w:sz w:val="22"/>
            <w:szCs w:val="22"/>
            <w:lang w:val="ru-RU"/>
            <w:rPrChange w:id="214" w:author="Федоров Александр Владимирович" w:date="2022-11-18T15:22:00Z">
              <w:rPr>
                <w:bCs/>
              </w:rPr>
            </w:rPrChange>
          </w:rPr>
          <w:t>с</w:t>
        </w:r>
      </w:ins>
      <w:ins w:id="215" w:author="Donald R Lamont" w:date="2022-09-01T18:42:00Z">
        <w:r w:rsidR="00FF25CF" w:rsidRPr="002E31E1">
          <w:rPr>
            <w:bCs/>
            <w:sz w:val="22"/>
            <w:szCs w:val="22"/>
            <w:lang w:val="ru-RU"/>
            <w:rPrChange w:id="216" w:author="Федоров Александр Владимирович" w:date="2022-11-18T15:22:00Z">
              <w:rPr>
                <w:bCs/>
              </w:rPr>
            </w:rPrChange>
          </w:rPr>
          <w:t>.</w:t>
        </w:r>
      </w:ins>
      <w:ins w:id="217" w:author="Donald R Lamont" w:date="2022-09-01T18:43:00Z">
        <w:r w:rsidR="00FF25CF" w:rsidRPr="002E31E1">
          <w:rPr>
            <w:bCs/>
            <w:sz w:val="22"/>
            <w:szCs w:val="22"/>
            <w:lang w:val="ru-RU"/>
            <w:rPrChange w:id="218" w:author="Федоров Александр Владимирович" w:date="2022-11-18T15:22:00Z">
              <w:rPr>
                <w:bCs/>
              </w:rPr>
            </w:rPrChange>
          </w:rPr>
          <w:t>Однако</w:t>
        </w:r>
      </w:ins>
      <w:ins w:id="219" w:author="Donald R Lamont" w:date="2022-09-01T18:44:00Z">
        <w:r w:rsidR="008846EA" w:rsidRPr="002E31E1">
          <w:rPr>
            <w:bCs/>
            <w:sz w:val="22"/>
            <w:szCs w:val="22"/>
            <w:lang w:val="ru-RU"/>
            <w:rPrChange w:id="220" w:author="Федоров Александр Владимирович" w:date="2022-11-18T15:22:00Z">
              <w:rPr>
                <w:bCs/>
              </w:rPr>
            </w:rPrChange>
          </w:rPr>
          <w:t>,</w:t>
        </w:r>
      </w:ins>
      <w:ins w:id="221" w:author="Donald R Lamont" w:date="2022-09-01T18:43:00Z">
        <w:r w:rsidR="00FF25CF" w:rsidRPr="002E31E1">
          <w:rPr>
            <w:bCs/>
            <w:sz w:val="22"/>
            <w:szCs w:val="22"/>
            <w:lang w:val="ru-RU"/>
            <w:rPrChange w:id="222" w:author="Федоров Александр Владимирович" w:date="2022-11-18T15:22:00Z">
              <w:rPr>
                <w:bCs/>
              </w:rPr>
            </w:rPrChange>
          </w:rPr>
          <w:t>при работе со сжатым воздухом</w:t>
        </w:r>
      </w:ins>
      <w:ins w:id="223" w:author="Donald R Lamont" w:date="2022-09-01T18:46:00Z">
        <w:r w:rsidR="001E4CF0" w:rsidRPr="002E31E1">
          <w:rPr>
            <w:bCs/>
            <w:sz w:val="22"/>
            <w:szCs w:val="22"/>
            <w:lang w:val="ru-RU"/>
            <w:rPrChange w:id="224" w:author="Федоров Александр Владимирович" w:date="2022-11-18T15:22:00Z">
              <w:rPr>
                <w:bCs/>
              </w:rPr>
            </w:rPrChange>
          </w:rPr>
          <w:t>,</w:t>
        </w:r>
      </w:ins>
      <w:ins w:id="225" w:author="Donald R Lamont" w:date="2022-09-01T18:43:00Z">
        <w:r w:rsidR="0072785A" w:rsidRPr="002E31E1">
          <w:rPr>
            <w:bCs/>
            <w:sz w:val="22"/>
            <w:szCs w:val="22"/>
            <w:lang w:val="ru-RU"/>
            <w:rPrChange w:id="226" w:author="Федоров Александр Владимирович" w:date="2022-11-18T15:22:00Z">
              <w:rPr>
                <w:bCs/>
              </w:rPr>
            </w:rPrChange>
          </w:rPr>
          <w:t>погружение происходит в газ, тогда как при погружении погружение происходит в жидкость.</w:t>
        </w:r>
      </w:ins>
      <w:ins w:id="227" w:author="Donald R Lamont" w:date="2022-09-01T18:50:00Z">
        <w:r w:rsidR="00D10F10" w:rsidRPr="002E31E1">
          <w:rPr>
            <w:bCs/>
            <w:sz w:val="22"/>
            <w:szCs w:val="22"/>
            <w:lang w:val="ru-RU"/>
            <w:rPrChange w:id="228" w:author="Федоров Александр Владимирович" w:date="2022-11-18T15:22:00Z">
              <w:rPr>
                <w:bCs/>
              </w:rPr>
            </w:rPrChange>
          </w:rPr>
          <w:t>Люди эволюционировали, чтобы дышать</w:t>
        </w:r>
      </w:ins>
      <w:ins w:id="229" w:author="Donald R Lamont" w:date="2022-09-01T18:51:00Z">
        <w:r w:rsidR="00F348A1" w:rsidRPr="002E31E1">
          <w:rPr>
            <w:bCs/>
            <w:sz w:val="22"/>
            <w:szCs w:val="22"/>
            <w:lang w:val="ru-RU"/>
            <w:rPrChange w:id="230" w:author="Федоров Александр Владимирович" w:date="2022-11-18T15:22:00Z">
              <w:rPr>
                <w:bCs/>
              </w:rPr>
            </w:rPrChange>
          </w:rPr>
          <w:t>газ</w:t>
        </w:r>
      </w:ins>
      <w:ins w:id="231" w:author="Donald R Lamont" w:date="2022-09-01T18:50:00Z">
        <w:r w:rsidR="00D10F10" w:rsidRPr="002E31E1">
          <w:rPr>
            <w:bCs/>
            <w:sz w:val="22"/>
            <w:szCs w:val="22"/>
            <w:lang w:val="ru-RU"/>
            <w:rPrChange w:id="232" w:author="Федоров Александр Владимирович" w:date="2022-11-18T15:22:00Z">
              <w:rPr>
                <w:bCs/>
              </w:rPr>
            </w:rPrChange>
          </w:rPr>
          <w:t>и ок</w:t>
        </w:r>
      </w:ins>
      <w:ins w:id="233" w:author="Donald R Lamont" w:date="2022-09-01T18:51:00Z">
        <w:r w:rsidR="00F348A1" w:rsidRPr="002E31E1">
          <w:rPr>
            <w:bCs/>
            <w:sz w:val="22"/>
            <w:szCs w:val="22"/>
            <w:lang w:val="ru-RU"/>
            <w:rPrChange w:id="234" w:author="Федоров Александр Владимирович" w:date="2022-11-18T15:22:00Z">
              <w:rPr>
                <w:bCs/>
              </w:rPr>
            </w:rPrChange>
          </w:rPr>
          <w:t>Не дышать под водой без посторонней помощи.</w:t>
        </w:r>
      </w:ins>
      <w:ins w:id="235" w:author="Donald R Lamont" w:date="2022-09-01T18:50:00Z">
        <w:r w:rsidR="007B3A5A" w:rsidRPr="002E31E1">
          <w:rPr>
            <w:bCs/>
            <w:sz w:val="22"/>
            <w:szCs w:val="22"/>
            <w:lang w:val="ru-RU"/>
            <w:rPrChange w:id="236" w:author="Федоров Александр Владимирович" w:date="2022-11-18T15:22:00Z">
              <w:rPr>
                <w:bCs/>
              </w:rPr>
            </w:rPrChange>
          </w:rPr>
          <w:t>Тем, кто работает со сжатым воздухом, не хватает плавучести дайверов.</w:t>
        </w:r>
      </w:ins>
      <w:ins w:id="237" w:author="Donald R Lamont" w:date="2022-10-28T12:33:00Z">
        <w:r w:rsidR="005E16B0" w:rsidRPr="002E31E1">
          <w:rPr>
            <w:bCs/>
            <w:sz w:val="22"/>
            <w:szCs w:val="22"/>
            <w:lang w:val="ru-RU"/>
            <w:rPrChange w:id="238" w:author="Федоров Александр Владимирович" w:date="2022-11-18T15:22:00Z">
              <w:rPr>
                <w:bCs/>
                <w:sz w:val="22"/>
                <w:szCs w:val="22"/>
              </w:rPr>
            </w:rPrChange>
          </w:rPr>
          <w:t>Т</w:t>
        </w:r>
      </w:ins>
      <w:ins w:id="239" w:author="Donald R Lamont" w:date="2022-09-01T18:52:00Z">
        <w:r w:rsidR="00D73C92" w:rsidRPr="002E31E1">
          <w:rPr>
            <w:bCs/>
            <w:sz w:val="22"/>
            <w:szCs w:val="22"/>
            <w:lang w:val="ru-RU"/>
            <w:rPrChange w:id="240" w:author="Федоров Александр Владимирович" w:date="2022-11-18T15:22:00Z">
              <w:rPr>
                <w:bCs/>
              </w:rPr>
            </w:rPrChange>
          </w:rPr>
          <w:t>это</w:t>
        </w:r>
      </w:ins>
      <w:ins w:id="241" w:author="Donald R Lamont" w:date="2022-10-28T12:33:00Z">
        <w:r w:rsidR="005E16B0" w:rsidRPr="002E31E1">
          <w:rPr>
            <w:bCs/>
            <w:sz w:val="22"/>
            <w:szCs w:val="22"/>
            <w:lang w:val="ru-RU"/>
            <w:rPrChange w:id="242" w:author="Федоров Александр Владимирович" w:date="2022-11-18T15:22:00Z">
              <w:rPr>
                <w:bCs/>
                <w:sz w:val="22"/>
                <w:szCs w:val="22"/>
              </w:rPr>
            </w:rPrChange>
          </w:rPr>
          <w:t>отличия и др.</w:t>
        </w:r>
      </w:ins>
      <w:ins w:id="243" w:author="Donald R Lamont" w:date="2022-10-28T12:34:00Z">
        <w:r w:rsidR="00302CD9" w:rsidRPr="002E31E1">
          <w:rPr>
            <w:bCs/>
            <w:sz w:val="22"/>
            <w:szCs w:val="22"/>
            <w:lang w:val="ru-RU"/>
            <w:rPrChange w:id="244" w:author="Федоров Александр Владимирович" w:date="2022-11-18T15:22:00Z">
              <w:rPr>
                <w:bCs/>
                <w:sz w:val="22"/>
                <w:szCs w:val="22"/>
              </w:rPr>
            </w:rPrChange>
          </w:rPr>
          <w:t>,</w:t>
        </w:r>
      </w:ins>
      <w:ins w:id="245" w:author="Donald R Lamont" w:date="2022-10-28T12:33:00Z">
        <w:r w:rsidR="005E16B0" w:rsidRPr="002E31E1">
          <w:rPr>
            <w:bCs/>
            <w:sz w:val="22"/>
            <w:szCs w:val="22"/>
            <w:lang w:val="ru-RU"/>
            <w:rPrChange w:id="246" w:author="Федоров Александр Владимирович" w:date="2022-11-18T15:22:00Z">
              <w:rPr>
                <w:bCs/>
                <w:sz w:val="22"/>
                <w:szCs w:val="22"/>
              </w:rPr>
            </w:rPrChange>
          </w:rPr>
          <w:t xml:space="preserve"> </w:t>
        </w:r>
      </w:ins>
      <w:ins w:id="247" w:author="Donald R Lamont" w:date="2022-09-01T18:52:00Z">
        <w:r w:rsidR="00624263" w:rsidRPr="002E31E1">
          <w:rPr>
            <w:bCs/>
            <w:sz w:val="22"/>
            <w:szCs w:val="22"/>
            <w:lang w:val="ru-RU"/>
            <w:rPrChange w:id="248" w:author="Федоров Александр Владимирович" w:date="2022-11-18T15:22:00Z">
              <w:rPr>
                <w:bCs/>
              </w:rPr>
            </w:rPrChange>
          </w:rPr>
          <w:t>дайте</w:t>
        </w:r>
      </w:ins>
      <w:ins w:id="249" w:author="Donald R Lamont" w:date="2022-09-01T18:47:00Z">
        <w:r w:rsidR="0034180F" w:rsidRPr="002E31E1">
          <w:rPr>
            <w:bCs/>
            <w:sz w:val="22"/>
            <w:szCs w:val="22"/>
            <w:lang w:val="ru-RU"/>
            <w:rPrChange w:id="250" w:author="Федоров Александр Владимирович" w:date="2022-11-18T15:22:00Z">
              <w:rPr>
                <w:bCs/>
              </w:rPr>
            </w:rPrChange>
          </w:rPr>
          <w:t>подняться до ряда значительных</w:t>
        </w:r>
      </w:ins>
      <w:ins w:id="251" w:author="Donald R Lamont" w:date="2022-09-01T18:48:00Z">
        <w:r w:rsidR="004E7EBC" w:rsidRPr="002E31E1">
          <w:rPr>
            <w:bCs/>
            <w:sz w:val="22"/>
            <w:szCs w:val="22"/>
            <w:lang w:val="ru-RU"/>
            <w:rPrChange w:id="252" w:author="Федоров Александр Владимирович" w:date="2022-11-18T15:22:00Z">
              <w:rPr>
                <w:bCs/>
              </w:rPr>
            </w:rPrChange>
          </w:rPr>
          <w:t>различия</w:t>
        </w:r>
      </w:ins>
      <w:ins w:id="253" w:author="Donald R Lamont" w:date="2022-09-01T18:47:00Z">
        <w:r w:rsidR="0034180F" w:rsidRPr="002E31E1">
          <w:rPr>
            <w:bCs/>
            <w:sz w:val="22"/>
            <w:szCs w:val="22"/>
            <w:lang w:val="ru-RU"/>
            <w:rPrChange w:id="254" w:author="Федоров Александр Владимирович" w:date="2022-11-18T15:22:00Z">
              <w:rPr>
                <w:bCs/>
              </w:rPr>
            </w:rPrChange>
          </w:rPr>
          <w:t xml:space="preserve"> </w:t>
        </w:r>
      </w:ins>
      <w:ins w:id="255" w:author="Donald R Lamont" w:date="2022-09-01T18:46:00Z">
        <w:r w:rsidR="004D299B" w:rsidRPr="002E31E1">
          <w:rPr>
            <w:bCs/>
            <w:sz w:val="22"/>
            <w:szCs w:val="22"/>
            <w:lang w:val="ru-RU"/>
            <w:rPrChange w:id="256" w:author="Федоров Александр Владимирович" w:date="2022-11-18T15:22:00Z">
              <w:rPr>
                <w:bCs/>
              </w:rPr>
            </w:rPrChange>
          </w:rPr>
          <w:t>в человеке</w:t>
        </w:r>
      </w:ins>
      <w:ins w:id="257" w:author="Donald R Lamont" w:date="2022-09-01T18:48:00Z">
        <w:r w:rsidR="00DA1A03" w:rsidRPr="002E31E1">
          <w:rPr>
            <w:bCs/>
            <w:sz w:val="22"/>
            <w:szCs w:val="22"/>
            <w:lang w:val="ru-RU"/>
            <w:rPrChange w:id="258" w:author="Федоров Александр Владимирович" w:date="2022-11-18T15:22:00Z">
              <w:rPr>
                <w:bCs/>
              </w:rPr>
            </w:rPrChange>
          </w:rPr>
          <w:t>физиологический</w:t>
        </w:r>
      </w:ins>
      <w:ins w:id="259" w:author="Donald R Lamont" w:date="2022-09-01T18:46:00Z">
        <w:r w:rsidR="004D299B" w:rsidRPr="002E31E1">
          <w:rPr>
            <w:bCs/>
            <w:sz w:val="22"/>
            <w:szCs w:val="22"/>
            <w:lang w:val="ru-RU"/>
            <w:rPrChange w:id="260" w:author="Федоров Александр Владимирович" w:date="2022-11-18T15:22:00Z">
              <w:rPr>
                <w:bCs/>
              </w:rPr>
            </w:rPrChange>
          </w:rPr>
          <w:t>отклик</w:t>
        </w:r>
      </w:ins>
      <w:ins w:id="261" w:author="Donald R Lamont" w:date="2022-09-01T18:53:00Z">
        <w:r w:rsidR="00624263" w:rsidRPr="002E31E1">
          <w:rPr>
            <w:bCs/>
            <w:sz w:val="22"/>
            <w:szCs w:val="22"/>
            <w:lang w:val="ru-RU"/>
            <w:rPrChange w:id="262" w:author="Федоров Александр Владимирович" w:date="2022-11-18T15:22:00Z">
              <w:rPr>
                <w:bCs/>
              </w:rPr>
            </w:rPrChange>
          </w:rPr>
          <w:t>давлению</w:t>
        </w:r>
      </w:ins>
      <w:ins w:id="263" w:author="Donald R Lamont" w:date="2022-09-01T18:48:00Z">
        <w:r w:rsidR="004E7EBC" w:rsidRPr="002E31E1">
          <w:rPr>
            <w:bCs/>
            <w:sz w:val="22"/>
            <w:szCs w:val="22"/>
            <w:lang w:val="ru-RU"/>
            <w:rPrChange w:id="264" w:author="Федоров Александр Владимирович" w:date="2022-11-18T15:22:00Z">
              <w:rPr>
                <w:bCs/>
              </w:rPr>
            </w:rPrChange>
          </w:rPr>
          <w:t>.</w:t>
        </w:r>
      </w:ins>
      <w:ins w:id="265" w:author="Donald R Lamont" w:date="2022-09-01T18:53:00Z">
        <w:r w:rsidR="007F7725" w:rsidRPr="002E31E1">
          <w:rPr>
            <w:bCs/>
            <w:sz w:val="22"/>
            <w:szCs w:val="22"/>
            <w:lang w:val="ru-RU"/>
            <w:rPrChange w:id="266" w:author="Федоров Александр Владимирович" w:date="2022-11-18T15:22:00Z">
              <w:rPr>
                <w:bCs/>
              </w:rPr>
            </w:rPrChange>
          </w:rPr>
          <w:t>Проблема с газом/водой.</w:t>
        </w:r>
      </w:ins>
      <w:ins w:id="267" w:author="Donald R Lamont" w:date="2022-09-01T18:48:00Z">
        <w:r w:rsidR="00DA1A03" w:rsidRPr="002E31E1">
          <w:rPr>
            <w:bCs/>
            <w:sz w:val="22"/>
            <w:szCs w:val="22"/>
            <w:lang w:val="ru-RU"/>
            <w:rPrChange w:id="268" w:author="Федоров Александр Владимирович" w:date="2022-11-18T15:22:00Z">
              <w:rPr>
                <w:bCs/>
              </w:rPr>
            </w:rPrChange>
          </w:rPr>
          <w:t>также приводит к различным профилям давления</w:t>
        </w:r>
      </w:ins>
      <w:ins w:id="269" w:author="Donald R Lamont" w:date="2022-10-28T12:36:00Z">
        <w:r w:rsidR="004414C9" w:rsidRPr="002E31E1">
          <w:rPr>
            <w:bCs/>
            <w:sz w:val="22"/>
            <w:szCs w:val="22"/>
            <w:lang w:val="ru-RU"/>
            <w:rPrChange w:id="270" w:author="Федоров Александр Владимирович" w:date="2022-11-18T15:22:00Z">
              <w:rPr>
                <w:bCs/>
                <w:sz w:val="22"/>
                <w:szCs w:val="22"/>
              </w:rPr>
            </w:rPrChange>
          </w:rPr>
          <w:t>воздействие на тех, кто подвергается воздействию</w:t>
        </w:r>
      </w:ins>
      <w:ins w:id="271" w:author="Donald R Lamont" w:date="2022-09-01T18:47:00Z">
        <w:r w:rsidR="004E7EBC" w:rsidRPr="002E31E1">
          <w:rPr>
            <w:bCs/>
            <w:sz w:val="22"/>
            <w:szCs w:val="22"/>
            <w:lang w:val="ru-RU"/>
            <w:rPrChange w:id="272" w:author="Федоров Александр Владимирович" w:date="2022-11-18T15:22:00Z">
              <w:rPr>
                <w:bCs/>
              </w:rPr>
            </w:rPrChange>
          </w:rPr>
          <w:t>.</w:t>
        </w:r>
      </w:ins>
      <w:ins w:id="273" w:author="Donald R Lamont" w:date="2022-09-01T18:43:00Z">
        <w:r w:rsidR="00FF25CF" w:rsidRPr="002E31E1">
          <w:rPr>
            <w:bCs/>
            <w:sz w:val="22"/>
            <w:szCs w:val="22"/>
            <w:lang w:val="ru-RU"/>
            <w:rPrChange w:id="274" w:author="Федоров Александр Владимирович" w:date="2022-11-18T15:22:00Z">
              <w:rPr>
                <w:bCs/>
              </w:rPr>
            </w:rPrChange>
          </w:rPr>
          <w:t xml:space="preserve"> </w:t>
        </w:r>
      </w:ins>
    </w:p>
    <w:p w:rsidR="00FF25CF" w:rsidRPr="002E31E1" w:rsidRDefault="00FF25CF" w:rsidP="008047B2">
      <w:pPr>
        <w:overflowPunct/>
        <w:spacing w:line="360" w:lineRule="auto"/>
        <w:jc w:val="both"/>
        <w:textAlignment w:val="auto"/>
        <w:rPr>
          <w:ins w:id="275" w:author="Donald R Lamont" w:date="2022-09-01T18:42:00Z"/>
          <w:bCs/>
          <w:sz w:val="22"/>
          <w:szCs w:val="22"/>
          <w:lang w:val="ru-RU"/>
          <w:rPrChange w:id="276" w:author="Федоров Александр Владимирович" w:date="2022-11-18T15:22:00Z">
            <w:rPr>
              <w:ins w:id="277" w:author="Donald R Lamont" w:date="2022-09-01T18:42:00Z"/>
              <w:bCs/>
            </w:rPr>
          </w:rPrChange>
        </w:rPr>
      </w:pPr>
    </w:p>
    <w:p w:rsidR="008047B2" w:rsidRPr="002E31E1" w:rsidRDefault="008047B2" w:rsidP="008047B2">
      <w:pPr>
        <w:overflowPunct/>
        <w:spacing w:line="360" w:lineRule="auto"/>
        <w:jc w:val="both"/>
        <w:textAlignment w:val="auto"/>
        <w:rPr>
          <w:bCs/>
          <w:sz w:val="22"/>
          <w:szCs w:val="22"/>
          <w:lang w:val="ru-RU"/>
          <w:rPrChange w:id="278" w:author="Федоров Александр Владимирович" w:date="2022-11-18T15:22:00Z">
            <w:rPr>
              <w:bCs/>
            </w:rPr>
          </w:rPrChange>
        </w:rPr>
      </w:pPr>
      <w:r w:rsidRPr="002E31E1">
        <w:rPr>
          <w:bCs/>
          <w:sz w:val="22"/>
          <w:szCs w:val="22"/>
          <w:lang w:val="ru-RU"/>
          <w:rPrChange w:id="279" w:author="Федоров Александр Владимирович" w:date="2022-11-18T15:22:00Z">
            <w:rPr>
              <w:bCs/>
            </w:rPr>
          </w:rPrChange>
        </w:rPr>
        <w:t>В этом документе изложены рекомендации по надлежащей практике работы со сжатым воздухом под высоким давлением. Руководство дается в виде рекомендаций</w:t>
      </w:r>
      <w:ins w:id="280" w:author="Donald R Lamont" w:date="2022-08-24T18:51:00Z">
        <w:r w:rsidR="00B032E8" w:rsidRPr="002E31E1">
          <w:rPr>
            <w:bCs/>
            <w:sz w:val="22"/>
            <w:szCs w:val="22"/>
            <w:lang w:val="ru-RU"/>
            <w:rPrChange w:id="281" w:author="Федоров Александр Владимирович" w:date="2022-11-18T15:22:00Z">
              <w:rPr>
                <w:bCs/>
              </w:rPr>
            </w:rPrChange>
          </w:rPr>
          <w:t>. Хотя руководство</w:t>
        </w:r>
      </w:ins>
      <w:del w:id="282" w:author="Donald R Lamont" w:date="2022-08-24T18:51:00Z">
        <w:r w:rsidRPr="002E31E1" w:rsidDel="003B69B4">
          <w:rPr>
            <w:bCs/>
            <w:sz w:val="22"/>
            <w:szCs w:val="22"/>
            <w:lang w:val="ru-RU"/>
            <w:rPrChange w:id="283" w:author="Федоров Александр Владимирович" w:date="2022-11-18T15:22:00Z">
              <w:rPr>
                <w:bCs/>
              </w:rPr>
            </w:rPrChange>
          </w:rPr>
          <w:delText xml:space="preserve"> </w:delText>
        </w:r>
        <w:r w:rsidRPr="00D2587D" w:rsidDel="003B69B4">
          <w:rPr>
            <w:bCs/>
            <w:sz w:val="22"/>
            <w:szCs w:val="22"/>
            <w:rPrChange w:id="284" w:author="Donald R Lamont" w:date="2022-09-19T23:48:00Z">
              <w:rPr>
                <w:bCs/>
              </w:rPr>
            </w:rPrChange>
          </w:rPr>
          <w:delText>and</w:delText>
        </w:r>
        <w:r w:rsidRPr="002E31E1" w:rsidDel="003B69B4">
          <w:rPr>
            <w:bCs/>
            <w:sz w:val="22"/>
            <w:szCs w:val="22"/>
            <w:lang w:val="ru-RU"/>
            <w:rPrChange w:id="285" w:author="Федоров Александр Владимирович" w:date="2022-11-18T15:22:00Z">
              <w:rPr>
                <w:bCs/>
              </w:rPr>
            </w:rPrChange>
          </w:rPr>
          <w:delText xml:space="preserve"> </w:delText>
        </w:r>
        <w:r w:rsidRPr="00D2587D" w:rsidDel="003B69B4">
          <w:rPr>
            <w:bCs/>
            <w:sz w:val="22"/>
            <w:szCs w:val="22"/>
            <w:rPrChange w:id="286" w:author="Donald R Lamont" w:date="2022-09-19T23:48:00Z">
              <w:rPr>
                <w:bCs/>
              </w:rPr>
            </w:rPrChange>
          </w:rPr>
          <w:delText>consequently</w:delText>
        </w:r>
      </w:del>
      <w:r w:rsidRPr="002E31E1">
        <w:rPr>
          <w:bCs/>
          <w:sz w:val="22"/>
          <w:szCs w:val="22"/>
          <w:lang w:val="ru-RU"/>
          <w:rPrChange w:id="287" w:author="Федоров Александр Владимирович" w:date="2022-11-18T15:22:00Z">
            <w:rPr>
              <w:bCs/>
            </w:rPr>
          </w:rPrChange>
        </w:rPr>
        <w:t xml:space="preserve"> </w:t>
      </w:r>
      <w:ins w:id="288" w:author="Donald R Lamont" w:date="2022-08-24T18:53:00Z">
        <w:r w:rsidR="001D4FAE" w:rsidRPr="002E31E1">
          <w:rPr>
            <w:bCs/>
            <w:sz w:val="22"/>
            <w:szCs w:val="22"/>
            <w:lang w:val="ru-RU"/>
            <w:rPrChange w:id="289" w:author="Федоров Александр Владимирович" w:date="2022-11-18T15:22:00Z">
              <w:rPr>
                <w:bCs/>
              </w:rPr>
            </w:rPrChange>
          </w:rPr>
          <w:t>в общем</w:t>
        </w:r>
      </w:ins>
      <w:r w:rsidRPr="002E31E1">
        <w:rPr>
          <w:bCs/>
          <w:sz w:val="22"/>
          <w:szCs w:val="22"/>
          <w:lang w:val="ru-RU"/>
          <w:rPrChange w:id="290" w:author="Федоров Александр Владимирович" w:date="2022-11-18T15:22:00Z">
            <w:rPr>
              <w:bCs/>
            </w:rPr>
          </w:rPrChange>
        </w:rPr>
        <w:t>имеет более низкий статус, чем правила или стандарты</w:t>
      </w:r>
      <w:ins w:id="291" w:author="Donald R Lamont" w:date="2022-08-24T18:51:00Z">
        <w:r w:rsidR="003B69B4" w:rsidRPr="002E31E1">
          <w:rPr>
            <w:bCs/>
            <w:sz w:val="22"/>
            <w:szCs w:val="22"/>
            <w:lang w:val="ru-RU"/>
            <w:rPrChange w:id="292" w:author="Федоров Александр Владимирович" w:date="2022-11-18T15:22:00Z">
              <w:rPr>
                <w:bCs/>
              </w:rPr>
            </w:rPrChange>
          </w:rPr>
          <w:t xml:space="preserve">, что положение может быть повышено до </w:t>
        </w:r>
        <w:r w:rsidR="003B69B4" w:rsidRPr="00D2587D">
          <w:rPr>
            <w:bCs/>
            <w:sz w:val="22"/>
            <w:szCs w:val="22"/>
            <w:rPrChange w:id="293" w:author="Donald R Lamont" w:date="2022-09-19T23:48:00Z">
              <w:rPr>
                <w:bCs/>
              </w:rPr>
            </w:rPrChange>
          </w:rPr>
          <w:t>th</w:t>
        </w:r>
      </w:ins>
      <w:ins w:id="294" w:author="Donald R Lamont" w:date="2022-08-24T18:53:00Z">
        <w:r w:rsidR="00192EDD" w:rsidRPr="002E31E1">
          <w:rPr>
            <w:bCs/>
            <w:sz w:val="22"/>
            <w:szCs w:val="22"/>
            <w:lang w:val="ru-RU"/>
            <w:rPrChange w:id="295" w:author="Федоров Александр Владимирович" w:date="2022-11-18T15:22:00Z">
              <w:rPr>
                <w:bCs/>
              </w:rPr>
            </w:rPrChange>
          </w:rPr>
          <w:t>эквивалент</w:t>
        </w:r>
      </w:ins>
      <w:ins w:id="296" w:author="Donald R Lamont" w:date="2022-08-24T18:51:00Z">
        <w:r w:rsidR="003B69B4" w:rsidRPr="002E31E1">
          <w:rPr>
            <w:bCs/>
            <w:sz w:val="22"/>
            <w:szCs w:val="22"/>
            <w:lang w:val="ru-RU"/>
            <w:rPrChange w:id="297" w:author="Федоров Александр Владимирович" w:date="2022-11-18T15:22:00Z">
              <w:rPr>
                <w:bCs/>
              </w:rPr>
            </w:rPrChange>
          </w:rPr>
          <w:t>стандарта</w:t>
        </w:r>
      </w:ins>
      <w:ins w:id="298" w:author="Donald R Lamont" w:date="2022-08-24T18:52:00Z">
        <w:r w:rsidR="00EB0D27" w:rsidRPr="002E31E1">
          <w:rPr>
            <w:bCs/>
            <w:sz w:val="22"/>
            <w:szCs w:val="22"/>
            <w:lang w:val="ru-RU"/>
            <w:rPrChange w:id="299" w:author="Федоров Александр Владимирович" w:date="2022-11-18T15:22:00Z">
              <w:rPr>
                <w:bCs/>
              </w:rPr>
            </w:rPrChange>
          </w:rPr>
          <w:t>если руководство образует нормативную ссылку в стандарте</w:t>
        </w:r>
      </w:ins>
      <w:ins w:id="300" w:author="Donald R Lamont" w:date="2022-10-28T12:37:00Z">
        <w:r w:rsidR="00984707" w:rsidRPr="002E31E1">
          <w:rPr>
            <w:bCs/>
            <w:sz w:val="22"/>
            <w:szCs w:val="22"/>
            <w:lang w:val="ru-RU"/>
            <w:rPrChange w:id="301" w:author="Федоров Александр Владимирович" w:date="2022-11-18T15:22:00Z">
              <w:rPr>
                <w:bCs/>
                <w:sz w:val="22"/>
                <w:szCs w:val="22"/>
              </w:rPr>
            </w:rPrChange>
          </w:rPr>
          <w:t>или принимается регулирующим органом в качестве основы для правоприменительной деятельности</w:t>
        </w:r>
      </w:ins>
      <w:r w:rsidRPr="002E31E1">
        <w:rPr>
          <w:bCs/>
          <w:sz w:val="22"/>
          <w:szCs w:val="22"/>
          <w:lang w:val="ru-RU"/>
          <w:rPrChange w:id="302" w:author="Федоров Александр Владимирович" w:date="2022-11-18T15:22:00Z">
            <w:rPr>
              <w:bCs/>
            </w:rPr>
          </w:rPrChange>
        </w:rPr>
        <w:t xml:space="preserve">. Данное руководство направлено на постановку целей, а не на предписание. Однако из-за отсутствия альтернативных источников опубликованной информации или стандартов работы </w:t>
      </w:r>
      <w:r w:rsidRPr="00D2587D">
        <w:rPr>
          <w:bCs/>
          <w:sz w:val="22"/>
          <w:szCs w:val="22"/>
          <w:rPrChange w:id="303" w:author="Donald R Lamont" w:date="2022-09-19T23:48:00Z">
            <w:rPr>
              <w:bCs/>
            </w:rPr>
          </w:rPrChange>
        </w:rPr>
        <w:t>HPCA</w:t>
      </w:r>
      <w:r w:rsidRPr="002E31E1">
        <w:rPr>
          <w:bCs/>
          <w:sz w:val="22"/>
          <w:szCs w:val="22"/>
          <w:lang w:val="ru-RU"/>
          <w:rPrChange w:id="304" w:author="Федоров Александр Владимирович" w:date="2022-11-18T15:22:00Z">
            <w:rPr>
              <w:bCs/>
            </w:rPr>
          </w:rPrChange>
        </w:rPr>
        <w:t xml:space="preserve"> некоторые из приведенных рекомендаций являются довольно подробными.</w:t>
      </w:r>
    </w:p>
    <w:p w:rsidR="008047B2" w:rsidRPr="002E31E1" w:rsidRDefault="008047B2" w:rsidP="008047B2">
      <w:pPr>
        <w:overflowPunct/>
        <w:spacing w:line="360" w:lineRule="auto"/>
        <w:jc w:val="both"/>
        <w:textAlignment w:val="auto"/>
        <w:rPr>
          <w:bCs/>
          <w:sz w:val="22"/>
          <w:szCs w:val="22"/>
          <w:lang w:val="ru-RU"/>
          <w:rPrChange w:id="305" w:author="Федоров Александр Владимирович" w:date="2022-11-18T15:22:00Z">
            <w:rPr>
              <w:bCs/>
            </w:rPr>
          </w:rPrChange>
        </w:rPr>
      </w:pPr>
    </w:p>
    <w:p w:rsidR="008047B2" w:rsidRPr="002E31E1" w:rsidRDefault="008047B2" w:rsidP="008047B2">
      <w:pPr>
        <w:overflowPunct/>
        <w:spacing w:line="360" w:lineRule="auto"/>
        <w:jc w:val="both"/>
        <w:textAlignment w:val="auto"/>
        <w:rPr>
          <w:bCs/>
          <w:sz w:val="22"/>
          <w:szCs w:val="22"/>
          <w:lang w:val="ru-RU"/>
          <w:rPrChange w:id="306" w:author="Федоров Александр Владимирович" w:date="2022-11-18T15:22:00Z">
            <w:rPr>
              <w:bCs/>
            </w:rPr>
          </w:rPrChange>
        </w:rPr>
      </w:pPr>
      <w:r w:rsidRPr="002E31E1">
        <w:rPr>
          <w:bCs/>
          <w:sz w:val="22"/>
          <w:szCs w:val="22"/>
          <w:lang w:val="ru-RU"/>
          <w:rPrChange w:id="307" w:author="Федоров Александр Владимирович" w:date="2022-11-18T15:22:00Z">
            <w:rPr>
              <w:bCs/>
            </w:rPr>
          </w:rPrChange>
        </w:rPr>
        <w:t>Часто в гипербарической работе нет абсолютно правильных или неправильных решений. Пользователи этого руководства могут свободно принимать свои собственные решения, однако они не должны быть менее безопасными, чем рекомендации в этом документе. За</w:t>
      </w:r>
      <w:del w:id="308" w:author="Donald R Lamont" w:date="2022-10-28T12:39:00Z">
        <w:r w:rsidRPr="00D2587D" w:rsidDel="0088004F">
          <w:rPr>
            <w:bCs/>
            <w:sz w:val="22"/>
            <w:szCs w:val="22"/>
            <w:rPrChange w:id="309" w:author="Donald R Lamont" w:date="2022-09-19T23:48:00Z">
              <w:rPr>
                <w:bCs/>
              </w:rPr>
            </w:rPrChange>
          </w:rPr>
          <w:delText>many</w:delText>
        </w:r>
        <w:r w:rsidRPr="002E31E1" w:rsidDel="0088004F">
          <w:rPr>
            <w:bCs/>
            <w:sz w:val="22"/>
            <w:szCs w:val="22"/>
            <w:lang w:val="ru-RU"/>
            <w:rPrChange w:id="310" w:author="Федоров Александр Владимирович" w:date="2022-11-18T15:22:00Z">
              <w:rPr>
                <w:bCs/>
              </w:rPr>
            </w:rPrChange>
          </w:rPr>
          <w:delText xml:space="preserve"> </w:delText>
        </w:r>
      </w:del>
      <w:r w:rsidRPr="002E31E1">
        <w:rPr>
          <w:bCs/>
          <w:sz w:val="22"/>
          <w:szCs w:val="22"/>
          <w:lang w:val="ru-RU"/>
          <w:rPrChange w:id="311" w:author="Федоров Александр Владимирович" w:date="2022-11-18T15:22:00Z">
            <w:rPr>
              <w:bCs/>
            </w:rPr>
          </w:rPrChange>
        </w:rPr>
        <w:t>указанные пределы, такие как максимальные пределы воздействия газа, рекомендуемые значения были достигнуты в течение определенного периода времени в результате консенсуса мнений экспертов в рамках</w:t>
      </w:r>
      <w:ins w:id="312" w:author="Donald R Lamont" w:date="2022-08-24T18:57:00Z">
        <w:r w:rsidR="00083F60" w:rsidRPr="002E31E1">
          <w:rPr>
            <w:bCs/>
            <w:sz w:val="22"/>
            <w:szCs w:val="22"/>
            <w:lang w:val="ru-RU"/>
            <w:rPrChange w:id="313" w:author="Федоров Александр Владимирович" w:date="2022-11-18T15:22:00Z">
              <w:rPr>
                <w:bCs/>
              </w:rPr>
            </w:rPrChange>
          </w:rPr>
          <w:t>дайвинг или</w:t>
        </w:r>
      </w:ins>
      <w:r w:rsidRPr="002E31E1">
        <w:rPr>
          <w:bCs/>
          <w:sz w:val="22"/>
          <w:szCs w:val="22"/>
          <w:lang w:val="ru-RU"/>
          <w:rPrChange w:id="314" w:author="Федоров Александр Владимирович" w:date="2022-11-18T15:22:00Z">
            <w:rPr>
              <w:bCs/>
            </w:rPr>
          </w:rPrChange>
        </w:rPr>
        <w:t>гипербарический</w:t>
      </w:r>
      <w:ins w:id="315" w:author="Donald R Lamont" w:date="2022-08-24T18:57:00Z">
        <w:r w:rsidR="001B1748" w:rsidRPr="002E31E1">
          <w:rPr>
            <w:bCs/>
            <w:sz w:val="22"/>
            <w:szCs w:val="22"/>
            <w:lang w:val="ru-RU"/>
            <w:rPrChange w:id="316" w:author="Федоров Александр Владимирович" w:date="2022-11-18T15:22:00Z">
              <w:rPr>
                <w:bCs/>
              </w:rPr>
            </w:rPrChange>
          </w:rPr>
          <w:t>медицинский</w:t>
        </w:r>
      </w:ins>
      <w:r w:rsidRPr="002E31E1">
        <w:rPr>
          <w:bCs/>
          <w:sz w:val="22"/>
          <w:szCs w:val="22"/>
          <w:lang w:val="ru-RU"/>
          <w:rPrChange w:id="317" w:author="Федоров Александр Владимирович" w:date="2022-11-18T15:22:00Z">
            <w:rPr>
              <w:bCs/>
            </w:rPr>
          </w:rPrChange>
        </w:rPr>
        <w:t>сообщество.</w:t>
      </w:r>
      <w:ins w:id="318" w:author="Donald R Lamont" w:date="2022-10-28T12:39:00Z">
        <w:r w:rsidR="00E87D27" w:rsidRPr="002E31E1">
          <w:rPr>
            <w:bCs/>
            <w:sz w:val="22"/>
            <w:szCs w:val="22"/>
            <w:lang w:val="ru-RU"/>
            <w:rPrChange w:id="319" w:author="Федоров Александр Владимирович" w:date="2022-11-18T15:22:00Z">
              <w:rPr>
                <w:bCs/>
                <w:sz w:val="22"/>
                <w:szCs w:val="22"/>
              </w:rPr>
            </w:rPrChange>
          </w:rPr>
          <w:t xml:space="preserve"> </w:t>
        </w:r>
      </w:ins>
      <w:ins w:id="320" w:author="Donald R Lamont" w:date="2022-10-28T12:41:00Z">
        <w:r w:rsidR="00A7542E" w:rsidRPr="002E31E1">
          <w:rPr>
            <w:bCs/>
            <w:sz w:val="22"/>
            <w:szCs w:val="22"/>
            <w:lang w:val="ru-RU"/>
            <w:rPrChange w:id="321" w:author="Федоров Александр Владимирович" w:date="2022-11-18T15:22:00Z">
              <w:rPr>
                <w:bCs/>
                <w:sz w:val="22"/>
                <w:szCs w:val="22"/>
              </w:rPr>
            </w:rPrChange>
          </w:rPr>
          <w:t xml:space="preserve">По мере увеличения опыта работы </w:t>
        </w:r>
        <w:r w:rsidR="00A7542E">
          <w:rPr>
            <w:bCs/>
            <w:sz w:val="22"/>
            <w:szCs w:val="22"/>
          </w:rPr>
          <w:t>HPCA</w:t>
        </w:r>
      </w:ins>
      <w:ins w:id="322" w:author="Donald R Lamont" w:date="2022-10-28T12:42:00Z">
        <w:r w:rsidR="003568ED" w:rsidRPr="002E31E1">
          <w:rPr>
            <w:bCs/>
            <w:sz w:val="22"/>
            <w:szCs w:val="22"/>
            <w:lang w:val="ru-RU"/>
            <w:rPrChange w:id="323" w:author="Федоров Александр Владимирович" w:date="2022-11-18T15:22:00Z">
              <w:rPr>
                <w:bCs/>
                <w:sz w:val="22"/>
                <w:szCs w:val="22"/>
              </w:rPr>
            </w:rPrChange>
          </w:rPr>
          <w:t>,</w:t>
        </w:r>
      </w:ins>
      <w:ins w:id="324" w:author="Donald R Lamont" w:date="2022-10-28T12:41:00Z">
        <w:r w:rsidR="00A7542E" w:rsidRPr="002E31E1">
          <w:rPr>
            <w:bCs/>
            <w:sz w:val="22"/>
            <w:szCs w:val="22"/>
            <w:lang w:val="ru-RU"/>
            <w:rPrChange w:id="325" w:author="Федоров Александр Владимирович" w:date="2022-11-18T15:22:00Z">
              <w:rPr>
                <w:bCs/>
                <w:sz w:val="22"/>
                <w:szCs w:val="22"/>
              </w:rPr>
            </w:rPrChange>
          </w:rPr>
          <w:t xml:space="preserve"> </w:t>
        </w:r>
      </w:ins>
      <w:ins w:id="326" w:author="Donald R Lamont" w:date="2022-10-28T12:42:00Z">
        <w:r w:rsidR="00F2415F" w:rsidRPr="002E31E1">
          <w:rPr>
            <w:bCs/>
            <w:sz w:val="22"/>
            <w:szCs w:val="22"/>
            <w:lang w:val="ru-RU"/>
            <w:rPrChange w:id="327" w:author="Федоров Александр Владимирович" w:date="2022-11-18T15:22:00Z">
              <w:rPr>
                <w:bCs/>
                <w:sz w:val="22"/>
                <w:szCs w:val="22"/>
              </w:rPr>
            </w:rPrChange>
          </w:rPr>
          <w:t>Это</w:t>
        </w:r>
      </w:ins>
      <w:ins w:id="328" w:author="Donald R Lamont" w:date="2022-10-28T12:41:00Z">
        <w:r w:rsidR="00F2415F" w:rsidRPr="002E31E1">
          <w:rPr>
            <w:bCs/>
            <w:sz w:val="22"/>
            <w:szCs w:val="22"/>
            <w:lang w:val="ru-RU"/>
            <w:rPrChange w:id="329" w:author="Федоров Александр Владимирович" w:date="2022-11-18T15:22:00Z">
              <w:rPr>
                <w:bCs/>
                <w:sz w:val="22"/>
                <w:szCs w:val="22"/>
              </w:rPr>
            </w:rPrChange>
          </w:rPr>
          <w:t>может быть</w:t>
        </w:r>
      </w:ins>
      <w:ins w:id="330" w:author="Donald R Lamont" w:date="2022-10-28T12:42:00Z">
        <w:r w:rsidR="00F2415F" w:rsidRPr="002E31E1">
          <w:rPr>
            <w:bCs/>
            <w:sz w:val="22"/>
            <w:szCs w:val="22"/>
            <w:lang w:val="ru-RU"/>
            <w:rPrChange w:id="331" w:author="Федоров Александр Владимирович" w:date="2022-11-18T15:22:00Z">
              <w:rPr>
                <w:bCs/>
                <w:sz w:val="22"/>
                <w:szCs w:val="22"/>
              </w:rPr>
            </w:rPrChange>
          </w:rPr>
          <w:t>возможно</w:t>
        </w:r>
      </w:ins>
      <w:ins w:id="332" w:author="Donald R Lamont" w:date="2022-10-28T12:41:00Z">
        <w:r w:rsidR="00F2415F" w:rsidRPr="002E31E1">
          <w:rPr>
            <w:bCs/>
            <w:sz w:val="22"/>
            <w:szCs w:val="22"/>
            <w:lang w:val="ru-RU"/>
            <w:rPrChange w:id="333" w:author="Федоров Александр Владимирович" w:date="2022-11-18T15:22:00Z">
              <w:rPr>
                <w:bCs/>
                <w:sz w:val="22"/>
                <w:szCs w:val="22"/>
              </w:rPr>
            </w:rPrChange>
          </w:rPr>
          <w:t>модиф</w:t>
        </w:r>
      </w:ins>
      <w:ins w:id="334" w:author="Donald R Lamont" w:date="2022-10-28T12:42:00Z">
        <w:r w:rsidR="003568ED" w:rsidRPr="002E31E1">
          <w:rPr>
            <w:bCs/>
            <w:sz w:val="22"/>
            <w:szCs w:val="22"/>
            <w:lang w:val="ru-RU"/>
            <w:rPrChange w:id="335" w:author="Федоров Александр Владимирович" w:date="2022-11-18T15:22:00Z">
              <w:rPr>
                <w:bCs/>
                <w:sz w:val="22"/>
                <w:szCs w:val="22"/>
              </w:rPr>
            </w:rPrChange>
          </w:rPr>
          <w:t>некоторые ограничения</w:t>
        </w:r>
      </w:ins>
      <w:ins w:id="336" w:author="Donald R Lamont" w:date="2022-10-28T12:41:00Z">
        <w:r w:rsidR="00F2415F" w:rsidRPr="002E31E1">
          <w:rPr>
            <w:bCs/>
            <w:sz w:val="22"/>
            <w:szCs w:val="22"/>
            <w:lang w:val="ru-RU"/>
            <w:rPrChange w:id="337" w:author="Федоров Александр Владимирович" w:date="2022-11-18T15:22:00Z">
              <w:rPr>
                <w:bCs/>
                <w:sz w:val="22"/>
                <w:szCs w:val="22"/>
              </w:rPr>
            </w:rPrChange>
          </w:rPr>
          <w:t>для туннельных приложений.</w:t>
        </w:r>
      </w:ins>
      <w:del w:id="338" w:author="Donald R Lamont" w:date="2022-10-28T12:42:00Z">
        <w:r w:rsidRPr="002E31E1" w:rsidDel="003568ED">
          <w:rPr>
            <w:bCs/>
            <w:sz w:val="22"/>
            <w:szCs w:val="22"/>
            <w:lang w:val="ru-RU"/>
            <w:rPrChange w:id="339" w:author="Федоров Александр Владимирович" w:date="2022-11-18T15:22:00Z">
              <w:rPr>
                <w:bCs/>
              </w:rPr>
            </w:rPrChange>
          </w:rPr>
          <w:delText xml:space="preserve"> </w:delText>
        </w:r>
      </w:del>
      <w:r w:rsidRPr="002E31E1">
        <w:rPr>
          <w:bCs/>
          <w:sz w:val="22"/>
          <w:szCs w:val="22"/>
          <w:lang w:val="ru-RU"/>
          <w:rPrChange w:id="340" w:author="Федоров Александр Владимирович" w:date="2022-11-18T15:22:00Z">
            <w:rPr>
              <w:bCs/>
            </w:rPr>
          </w:rPrChange>
        </w:rPr>
        <w:t>В некоторых случаях были даны средства достижения поставленных целей, однако могут существовать и другие, не менее действенные средства достижения тех же целей, и выбор (более) наиболее подходящего зависит от опыта читателя. Точно так же не все гипербарические ситуации были рассмотрены, и читатель должен использовать</w:t>
      </w:r>
      <w:ins w:id="341" w:author="Donald R Lamont" w:date="2022-10-28T12:43:00Z">
        <w:r w:rsidR="00ED732A" w:rsidRPr="002E31E1">
          <w:rPr>
            <w:bCs/>
            <w:sz w:val="22"/>
            <w:szCs w:val="22"/>
            <w:lang w:val="ru-RU"/>
            <w:rPrChange w:id="342" w:author="Федоров Александр Владимирович" w:date="2022-11-18T15:22:00Z">
              <w:rPr>
                <w:bCs/>
                <w:sz w:val="22"/>
                <w:szCs w:val="22"/>
              </w:rPr>
            </w:rPrChange>
          </w:rPr>
          <w:t>профессиональный</w:t>
        </w:r>
      </w:ins>
      <w:r w:rsidRPr="002E31E1">
        <w:rPr>
          <w:bCs/>
          <w:sz w:val="22"/>
          <w:szCs w:val="22"/>
          <w:lang w:val="ru-RU"/>
          <w:rPrChange w:id="343" w:author="Федоров Александр Владимирович" w:date="2022-11-18T15:22:00Z">
            <w:rPr>
              <w:bCs/>
            </w:rPr>
          </w:rPrChange>
        </w:rPr>
        <w:t>усмотрение и опыт в определении уместности применения или интерполяции между рекомендациями, данными в тексте.</w:t>
      </w:r>
      <w:ins w:id="344" w:author="Donald R Lamont" w:date="2022-08-24T18:58:00Z">
        <w:r w:rsidR="001B1748" w:rsidRPr="002E31E1">
          <w:rPr>
            <w:bCs/>
            <w:sz w:val="22"/>
            <w:szCs w:val="22"/>
            <w:lang w:val="ru-RU"/>
            <w:rPrChange w:id="345" w:author="Федоров Александр Владимирович" w:date="2022-11-18T15:22:00Z">
              <w:rPr>
                <w:bCs/>
              </w:rPr>
            </w:rPrChange>
          </w:rPr>
          <w:t>Работа со сжатым воздухом под высоким давлением во многих принципиальных отношениях отличается от дайвинга.</w:t>
        </w:r>
      </w:ins>
      <w:ins w:id="346" w:author="Donald R Lamont" w:date="2022-08-24T18:59:00Z">
        <w:r w:rsidR="00B93605" w:rsidRPr="002E31E1">
          <w:rPr>
            <w:bCs/>
            <w:sz w:val="22"/>
            <w:szCs w:val="22"/>
            <w:lang w:val="ru-RU"/>
            <w:rPrChange w:id="347" w:author="Федоров Александр Владимирович" w:date="2022-11-18T15:22:00Z">
              <w:rPr>
                <w:bCs/>
              </w:rPr>
            </w:rPrChange>
          </w:rPr>
          <w:t>столь жесткое соблюдение практики дайвинга и руководства</w:t>
        </w:r>
      </w:ins>
      <w:ins w:id="348" w:author="Donald R Lamont" w:date="2022-08-24T19:00:00Z">
        <w:r w:rsidR="002B184C" w:rsidRPr="002E31E1">
          <w:rPr>
            <w:bCs/>
            <w:sz w:val="22"/>
            <w:szCs w:val="22"/>
            <w:lang w:val="ru-RU"/>
            <w:rPrChange w:id="349" w:author="Федоров Александр Владимирович" w:date="2022-11-18T15:22:00Z">
              <w:rPr>
                <w:bCs/>
              </w:rPr>
            </w:rPrChange>
          </w:rPr>
          <w:t>иногда может быть неуместным</w:t>
        </w:r>
      </w:ins>
      <w:ins w:id="350" w:author="Donald R Lamont" w:date="2022-08-24T19:01:00Z">
        <w:r w:rsidR="002B184C" w:rsidRPr="002E31E1">
          <w:rPr>
            <w:bCs/>
            <w:sz w:val="22"/>
            <w:szCs w:val="22"/>
            <w:lang w:val="ru-RU"/>
            <w:rPrChange w:id="351" w:author="Федоров Александр Владимирович" w:date="2022-11-18T15:22:00Z">
              <w:rPr>
                <w:bCs/>
              </w:rPr>
            </w:rPrChange>
          </w:rPr>
          <w:t>т.е.</w:t>
        </w:r>
      </w:ins>
      <w:ins w:id="352" w:author="Donald R Lamont" w:date="2022-08-24T18:59:00Z">
        <w:r w:rsidR="00B93605" w:rsidRPr="002E31E1">
          <w:rPr>
            <w:bCs/>
            <w:sz w:val="22"/>
            <w:szCs w:val="22"/>
            <w:lang w:val="ru-RU"/>
            <w:rPrChange w:id="353" w:author="Федоров Александр Владимирович" w:date="2022-11-18T15:22:00Z">
              <w:rPr>
                <w:bCs/>
              </w:rPr>
            </w:rPrChange>
          </w:rPr>
          <w:t xml:space="preserve"> </w:t>
        </w:r>
      </w:ins>
    </w:p>
    <w:p w:rsidR="008047B2" w:rsidRPr="002E31E1" w:rsidRDefault="008047B2" w:rsidP="008047B2">
      <w:pPr>
        <w:overflowPunct/>
        <w:spacing w:line="360" w:lineRule="auto"/>
        <w:jc w:val="both"/>
        <w:textAlignment w:val="auto"/>
        <w:rPr>
          <w:bCs/>
          <w:sz w:val="22"/>
          <w:szCs w:val="22"/>
          <w:lang w:val="ru-RU"/>
          <w:rPrChange w:id="354" w:author="Федоров Александр Владимирович" w:date="2022-11-18T15:22:00Z">
            <w:rPr>
              <w:bCs/>
            </w:rPr>
          </w:rPrChange>
        </w:rPr>
      </w:pPr>
    </w:p>
    <w:p w:rsidR="008047B2" w:rsidRPr="002E31E1" w:rsidRDefault="008047B2" w:rsidP="008047B2">
      <w:pPr>
        <w:overflowPunct/>
        <w:spacing w:line="360" w:lineRule="auto"/>
        <w:jc w:val="both"/>
        <w:textAlignment w:val="auto"/>
        <w:rPr>
          <w:bCs/>
          <w:sz w:val="22"/>
          <w:szCs w:val="22"/>
          <w:lang w:val="ru-RU"/>
          <w:rPrChange w:id="355" w:author="Федоров Александр Владимирович" w:date="2022-11-18T15:22:00Z">
            <w:rPr>
              <w:bCs/>
            </w:rPr>
          </w:rPrChange>
        </w:rPr>
      </w:pPr>
      <w:r w:rsidRPr="002E31E1">
        <w:rPr>
          <w:bCs/>
          <w:sz w:val="22"/>
          <w:szCs w:val="22"/>
          <w:lang w:val="ru-RU"/>
          <w:rPrChange w:id="356" w:author="Федоров Александр Владимирович" w:date="2022-11-18T15:22:00Z">
            <w:rPr>
              <w:bCs/>
            </w:rPr>
          </w:rPrChange>
        </w:rPr>
        <w:t>Регуляторным органам следует с осторожностью применять эти руководящие принципы в чрезмерно предписывающей манере, поскольку это может задушить инновации и творчество, что в целом приведет к менее безопасному результату. Часто при гипербарической работе невозможно гарантировать абсолютную безопасность, и в этих случаях следует учитывать относительную безопасность предложений. Аналогичным образом следует учитывать межиндивидуальные и внутрииндивидуальные вариации реакции на воздействие давления. Отдельные или неожиданные случаи декомпрессионной болезни всегда следует рассматривать как отрицательный исход, но они могут быть индикатором личной восприимчивости, а не недостатков режима декомпрессии.</w:t>
      </w:r>
    </w:p>
    <w:p w:rsidR="008047B2" w:rsidRPr="002E31E1" w:rsidRDefault="008047B2" w:rsidP="008047B2">
      <w:pPr>
        <w:overflowPunct/>
        <w:spacing w:line="360" w:lineRule="auto"/>
        <w:jc w:val="both"/>
        <w:textAlignment w:val="auto"/>
        <w:rPr>
          <w:bCs/>
          <w:sz w:val="22"/>
          <w:szCs w:val="22"/>
          <w:lang w:val="ru-RU"/>
          <w:rPrChange w:id="357" w:author="Федоров Александр Владимирович" w:date="2022-11-18T15:22:00Z">
            <w:rPr>
              <w:bCs/>
            </w:rPr>
          </w:rPrChange>
        </w:rPr>
      </w:pPr>
    </w:p>
    <w:p w:rsidR="008047B2" w:rsidRPr="002E31E1" w:rsidRDefault="008047B2" w:rsidP="008047B2">
      <w:pPr>
        <w:overflowPunct/>
        <w:spacing w:line="360" w:lineRule="auto"/>
        <w:jc w:val="both"/>
        <w:textAlignment w:val="auto"/>
        <w:rPr>
          <w:bCs/>
          <w:sz w:val="22"/>
          <w:szCs w:val="22"/>
          <w:lang w:val="ru-RU"/>
          <w:rPrChange w:id="358" w:author="Федоров Александр Владимирович" w:date="2022-11-18T15:22:00Z">
            <w:rPr>
              <w:bCs/>
            </w:rPr>
          </w:rPrChange>
        </w:rPr>
      </w:pPr>
      <w:del w:id="359" w:author="Donald R Lamont" w:date="2022-08-24T18:55:00Z">
        <w:r w:rsidRPr="00D2587D" w:rsidDel="00723C60">
          <w:rPr>
            <w:bCs/>
            <w:sz w:val="22"/>
            <w:szCs w:val="22"/>
            <w:rPrChange w:id="360" w:author="Donald R Lamont" w:date="2022-09-19T23:48:00Z">
              <w:rPr>
                <w:bCs/>
              </w:rPr>
            </w:rPrChange>
          </w:rPr>
          <w:delText>One</w:delText>
        </w:r>
        <w:r w:rsidRPr="002E31E1" w:rsidDel="00723C60">
          <w:rPr>
            <w:bCs/>
            <w:sz w:val="22"/>
            <w:szCs w:val="22"/>
            <w:lang w:val="ru-RU"/>
            <w:rPrChange w:id="361" w:author="Федоров Александр Владимирович" w:date="2022-11-18T15:22:00Z">
              <w:rPr>
                <w:bCs/>
              </w:rPr>
            </w:rPrChange>
          </w:rPr>
          <w:delText xml:space="preserve"> </w:delText>
        </w:r>
        <w:r w:rsidRPr="00D2587D" w:rsidDel="00723C60">
          <w:rPr>
            <w:bCs/>
            <w:sz w:val="22"/>
            <w:szCs w:val="22"/>
            <w:rPrChange w:id="362" w:author="Donald R Lamont" w:date="2022-09-19T23:48:00Z">
              <w:rPr>
                <w:bCs/>
              </w:rPr>
            </w:rPrChange>
          </w:rPr>
          <w:delText>major</w:delText>
        </w:r>
        <w:r w:rsidRPr="002E31E1" w:rsidDel="00723C60">
          <w:rPr>
            <w:bCs/>
            <w:sz w:val="22"/>
            <w:szCs w:val="22"/>
            <w:lang w:val="ru-RU"/>
            <w:rPrChange w:id="363" w:author="Федоров Александр Владимирович" w:date="2022-11-18T15:22:00Z">
              <w:rPr>
                <w:bCs/>
              </w:rPr>
            </w:rPrChange>
          </w:rPr>
          <w:delText xml:space="preserve"> </w:delText>
        </w:r>
        <w:r w:rsidRPr="00D2587D" w:rsidDel="00723C60">
          <w:rPr>
            <w:bCs/>
            <w:sz w:val="22"/>
            <w:szCs w:val="22"/>
            <w:rPrChange w:id="364" w:author="Donald R Lamont" w:date="2022-09-19T23:48:00Z">
              <w:rPr>
                <w:bCs/>
              </w:rPr>
            </w:rPrChange>
          </w:rPr>
          <w:delText>addition</w:delText>
        </w:r>
        <w:r w:rsidRPr="002E31E1" w:rsidDel="00723C60">
          <w:rPr>
            <w:bCs/>
            <w:sz w:val="22"/>
            <w:szCs w:val="22"/>
            <w:lang w:val="ru-RU"/>
            <w:rPrChange w:id="365" w:author="Федоров Александр Владимирович" w:date="2022-11-18T15:22:00Z">
              <w:rPr>
                <w:bCs/>
              </w:rPr>
            </w:rPrChange>
          </w:rPr>
          <w:delText xml:space="preserve"> </w:delText>
        </w:r>
        <w:r w:rsidRPr="00D2587D" w:rsidDel="00723C60">
          <w:rPr>
            <w:bCs/>
            <w:sz w:val="22"/>
            <w:szCs w:val="22"/>
            <w:rPrChange w:id="366" w:author="Donald R Lamont" w:date="2022-09-19T23:48:00Z">
              <w:rPr>
                <w:bCs/>
              </w:rPr>
            </w:rPrChange>
          </w:rPr>
          <w:delText>over</w:delText>
        </w:r>
        <w:r w:rsidRPr="002E31E1" w:rsidDel="00723C60">
          <w:rPr>
            <w:bCs/>
            <w:sz w:val="22"/>
            <w:szCs w:val="22"/>
            <w:lang w:val="ru-RU"/>
            <w:rPrChange w:id="367" w:author="Федоров Александр Владимирович" w:date="2022-11-18T15:22:00Z">
              <w:rPr>
                <w:bCs/>
              </w:rPr>
            </w:rPrChange>
          </w:rPr>
          <w:delText xml:space="preserve"> </w:delText>
        </w:r>
        <w:r w:rsidRPr="00D2587D" w:rsidDel="00723C60">
          <w:rPr>
            <w:bCs/>
            <w:sz w:val="22"/>
            <w:szCs w:val="22"/>
            <w:rPrChange w:id="368" w:author="Donald R Lamont" w:date="2022-09-19T23:48:00Z">
              <w:rPr>
                <w:bCs/>
              </w:rPr>
            </w:rPrChange>
          </w:rPr>
          <w:delText>revision</w:delText>
        </w:r>
        <w:r w:rsidRPr="002E31E1" w:rsidDel="00723C60">
          <w:rPr>
            <w:bCs/>
            <w:sz w:val="22"/>
            <w:szCs w:val="22"/>
            <w:lang w:val="ru-RU"/>
            <w:rPrChange w:id="369" w:author="Федоров Александр Владимирович" w:date="2022-11-18T15:22:00Z">
              <w:rPr>
                <w:bCs/>
              </w:rPr>
            </w:rPrChange>
          </w:rPr>
          <w:delText xml:space="preserve"> 1 </w:delText>
        </w:r>
        <w:r w:rsidRPr="00D2587D" w:rsidDel="00723C60">
          <w:rPr>
            <w:bCs/>
            <w:sz w:val="22"/>
            <w:szCs w:val="22"/>
            <w:rPrChange w:id="370" w:author="Donald R Lamont" w:date="2022-09-19T23:48:00Z">
              <w:rPr>
                <w:bCs/>
              </w:rPr>
            </w:rPrChange>
          </w:rPr>
          <w:delText>is</w:delText>
        </w:r>
        <w:r w:rsidRPr="002E31E1" w:rsidDel="00723C60">
          <w:rPr>
            <w:bCs/>
            <w:sz w:val="22"/>
            <w:szCs w:val="22"/>
            <w:lang w:val="ru-RU"/>
            <w:rPrChange w:id="371" w:author="Федоров Александр Владимирович" w:date="2022-11-18T15:22:00Z">
              <w:rPr>
                <w:bCs/>
              </w:rPr>
            </w:rPrChange>
          </w:rPr>
          <w:delText xml:space="preserve"> </w:delText>
        </w:r>
        <w:r w:rsidRPr="00D2587D" w:rsidDel="00723C60">
          <w:rPr>
            <w:bCs/>
            <w:sz w:val="22"/>
            <w:szCs w:val="22"/>
            <w:rPrChange w:id="372" w:author="Donald R Lamont" w:date="2022-09-19T23:48:00Z">
              <w:rPr>
                <w:bCs/>
              </w:rPr>
            </w:rPrChange>
          </w:rPr>
          <w:delText>the</w:delText>
        </w:r>
        <w:r w:rsidRPr="002E31E1" w:rsidDel="00723C60">
          <w:rPr>
            <w:bCs/>
            <w:sz w:val="22"/>
            <w:szCs w:val="22"/>
            <w:lang w:val="ru-RU"/>
            <w:rPrChange w:id="373" w:author="Федоров Александр Владимирович" w:date="2022-11-18T15:22:00Z">
              <w:rPr>
                <w:bCs/>
              </w:rPr>
            </w:rPrChange>
          </w:rPr>
          <w:delText xml:space="preserve"> </w:delText>
        </w:r>
        <w:r w:rsidRPr="00D2587D" w:rsidDel="00723C60">
          <w:rPr>
            <w:bCs/>
            <w:sz w:val="22"/>
            <w:szCs w:val="22"/>
            <w:rPrChange w:id="374" w:author="Donald R Lamont" w:date="2022-09-19T23:48:00Z">
              <w:rPr>
                <w:bCs/>
              </w:rPr>
            </w:rPrChange>
          </w:rPr>
          <w:delText>coverage</w:delText>
        </w:r>
        <w:r w:rsidRPr="002E31E1" w:rsidDel="00723C60">
          <w:rPr>
            <w:bCs/>
            <w:sz w:val="22"/>
            <w:szCs w:val="22"/>
            <w:lang w:val="ru-RU"/>
            <w:rPrChange w:id="375" w:author="Федоров Александр Владимирович" w:date="2022-11-18T15:22:00Z">
              <w:rPr>
                <w:bCs/>
              </w:rPr>
            </w:rPrChange>
          </w:rPr>
          <w:delText xml:space="preserve"> </w:delText>
        </w:r>
        <w:r w:rsidRPr="00D2587D" w:rsidDel="00723C60">
          <w:rPr>
            <w:bCs/>
            <w:sz w:val="22"/>
            <w:szCs w:val="22"/>
            <w:rPrChange w:id="376" w:author="Donald R Lamont" w:date="2022-09-19T23:48:00Z">
              <w:rPr>
                <w:bCs/>
              </w:rPr>
            </w:rPrChange>
          </w:rPr>
          <w:delText>of</w:delText>
        </w:r>
        <w:r w:rsidRPr="002E31E1" w:rsidDel="00723C60">
          <w:rPr>
            <w:bCs/>
            <w:sz w:val="22"/>
            <w:szCs w:val="22"/>
            <w:lang w:val="ru-RU"/>
            <w:rPrChange w:id="377" w:author="Федоров Александр Владимирович" w:date="2022-11-18T15:22:00Z">
              <w:rPr>
                <w:bCs/>
              </w:rPr>
            </w:rPrChange>
          </w:rPr>
          <w:delText xml:space="preserve"> </w:delText>
        </w:r>
        <w:r w:rsidRPr="00D2587D" w:rsidDel="00723C60">
          <w:rPr>
            <w:bCs/>
            <w:sz w:val="22"/>
            <w:szCs w:val="22"/>
            <w:rPrChange w:id="378" w:author="Donald R Lamont" w:date="2022-09-19T23:48:00Z">
              <w:rPr>
                <w:bCs/>
              </w:rPr>
            </w:rPrChange>
          </w:rPr>
          <w:delText>saturation</w:delText>
        </w:r>
        <w:r w:rsidRPr="002E31E1" w:rsidDel="00723C60">
          <w:rPr>
            <w:bCs/>
            <w:sz w:val="22"/>
            <w:szCs w:val="22"/>
            <w:lang w:val="ru-RU"/>
            <w:rPrChange w:id="379" w:author="Федоров Александр Владимирович" w:date="2022-11-18T15:22:00Z">
              <w:rPr>
                <w:bCs/>
              </w:rPr>
            </w:rPrChange>
          </w:rPr>
          <w:delText xml:space="preserve"> </w:delText>
        </w:r>
        <w:r w:rsidRPr="00D2587D" w:rsidDel="00723C60">
          <w:rPr>
            <w:bCs/>
            <w:sz w:val="22"/>
            <w:szCs w:val="22"/>
            <w:rPrChange w:id="380" w:author="Donald R Lamont" w:date="2022-09-19T23:48:00Z">
              <w:rPr>
                <w:bCs/>
              </w:rPr>
            </w:rPrChange>
          </w:rPr>
          <w:delText>techniques</w:delText>
        </w:r>
        <w:r w:rsidRPr="002E31E1" w:rsidDel="00723C60">
          <w:rPr>
            <w:bCs/>
            <w:sz w:val="22"/>
            <w:szCs w:val="22"/>
            <w:lang w:val="ru-RU"/>
            <w:rPrChange w:id="381" w:author="Федоров Александр Владимирович" w:date="2022-11-18T15:22:00Z">
              <w:rPr>
                <w:bCs/>
              </w:rPr>
            </w:rPrChange>
          </w:rPr>
          <w:delText xml:space="preserve">. </w:delText>
        </w:r>
      </w:del>
      <w:r w:rsidRPr="002E31E1">
        <w:rPr>
          <w:bCs/>
          <w:sz w:val="22"/>
          <w:szCs w:val="22"/>
          <w:lang w:val="ru-RU"/>
          <w:rPrChange w:id="382" w:author="Федоров Александр Владимирович" w:date="2022-11-18T15:22:00Z">
            <w:rPr>
              <w:bCs/>
            </w:rPr>
          </w:rPrChange>
        </w:rPr>
        <w:t>Для многих людей насыщение представляет собой психологический барьер, за который они не перейдут. Нам следует</w:t>
      </w:r>
      <w:del w:id="383" w:author="Donald R Lamont" w:date="2022-10-28T12:46:00Z">
        <w:r w:rsidRPr="00D2587D" w:rsidDel="00442AEC">
          <w:rPr>
            <w:bCs/>
            <w:sz w:val="22"/>
            <w:szCs w:val="22"/>
            <w:rPrChange w:id="384" w:author="Donald R Lamont" w:date="2022-09-19T23:48:00Z">
              <w:rPr>
                <w:bCs/>
              </w:rPr>
            </w:rPrChange>
          </w:rPr>
          <w:delText>perhaps</w:delText>
        </w:r>
        <w:r w:rsidRPr="002E31E1" w:rsidDel="00442AEC">
          <w:rPr>
            <w:bCs/>
            <w:sz w:val="22"/>
            <w:szCs w:val="22"/>
            <w:lang w:val="ru-RU"/>
            <w:rPrChange w:id="385" w:author="Федоров Александр Владимирович" w:date="2022-11-18T15:22:00Z">
              <w:rPr>
                <w:bCs/>
              </w:rPr>
            </w:rPrChange>
          </w:rPr>
          <w:delText xml:space="preserve"> </w:delText>
        </w:r>
      </w:del>
      <w:r w:rsidRPr="002E31E1">
        <w:rPr>
          <w:bCs/>
          <w:sz w:val="22"/>
          <w:szCs w:val="22"/>
          <w:lang w:val="ru-RU"/>
          <w:rPrChange w:id="386" w:author="Федоров Александр Владимирович" w:date="2022-11-18T15:22:00Z">
            <w:rPr>
              <w:bCs/>
            </w:rPr>
          </w:rPrChange>
        </w:rPr>
        <w:t>помните, что для большинства людей жизнь — это одно длительное насыщение воздухом при атмосферном давлении. Почему же тогда насыщение при более высоких давлениях должно представлять такое непреодолимое умственное препятствие? Насыщение, если оно выполняется безопасно, устраняет большую часть риска для здоровья, связанного с многократными декомпрессиями, необходимыми для достижения такого же продуктивного рабочего времени при воздействиях без насыщения даже при низком давлении. Использование</w:t>
      </w:r>
      <w:ins w:id="387" w:author="Donald R Lamont" w:date="2022-09-01T18:40:00Z">
        <w:r w:rsidR="00331319" w:rsidRPr="002E31E1">
          <w:rPr>
            <w:bCs/>
            <w:sz w:val="22"/>
            <w:szCs w:val="22"/>
            <w:lang w:val="ru-RU"/>
            <w:rPrChange w:id="388" w:author="Федоров Александр Владимирович" w:date="2022-11-18T15:22:00Z">
              <w:rPr>
                <w:bCs/>
              </w:rPr>
            </w:rPrChange>
          </w:rPr>
          <w:t>а</w:t>
        </w:r>
      </w:ins>
      <w:r w:rsidRPr="002E31E1">
        <w:rPr>
          <w:bCs/>
          <w:sz w:val="22"/>
          <w:szCs w:val="22"/>
          <w:lang w:val="ru-RU"/>
          <w:rPrChange w:id="389" w:author="Федоров Александр Владимирович" w:date="2022-11-18T15:22:00Z">
            <w:rPr>
              <w:bCs/>
            </w:rPr>
          </w:rPrChange>
        </w:rPr>
        <w:t>вертолет</w:t>
      </w:r>
      <w:ins w:id="390" w:author="Donald R Lamont" w:date="2022-09-01T18:40:00Z">
        <w:r w:rsidR="00331319" w:rsidRPr="002E31E1">
          <w:rPr>
            <w:bCs/>
            <w:sz w:val="22"/>
            <w:szCs w:val="22"/>
            <w:lang w:val="ru-RU"/>
            <w:rPrChange w:id="391" w:author="Федоров Александр Владимирович" w:date="2022-11-18T15:22:00Z">
              <w:rPr>
                <w:bCs/>
              </w:rPr>
            </w:rPrChange>
          </w:rPr>
          <w:t>богатый</w:t>
        </w:r>
      </w:ins>
      <w:del w:id="392" w:author="Donald R Lamont" w:date="2022-09-01T18:40:00Z">
        <w:r w:rsidRPr="00D2587D" w:rsidDel="00DC3C1B">
          <w:rPr>
            <w:bCs/>
            <w:sz w:val="22"/>
            <w:szCs w:val="22"/>
            <w:rPrChange w:id="393" w:author="Donald R Lamont" w:date="2022-09-19T23:48:00Z">
              <w:rPr>
                <w:bCs/>
              </w:rPr>
            </w:rPrChange>
          </w:rPr>
          <w:delText>ox</w:delText>
        </w:r>
      </w:del>
      <w:ins w:id="394" w:author="Donald R Lamont" w:date="2022-09-01T18:40:00Z">
        <w:r w:rsidR="00DC3C1B" w:rsidRPr="002E31E1">
          <w:rPr>
            <w:bCs/>
            <w:sz w:val="22"/>
            <w:szCs w:val="22"/>
            <w:lang w:val="ru-RU"/>
            <w:rPrChange w:id="395" w:author="Федоров Александр Владимирович" w:date="2022-11-18T15:22:00Z">
              <w:rPr>
                <w:bCs/>
              </w:rPr>
            </w:rPrChange>
          </w:rPr>
          <w:t>дыхательная смесь уменьшает или</w:t>
        </w:r>
      </w:ins>
      <w:r w:rsidRPr="002E31E1">
        <w:rPr>
          <w:bCs/>
          <w:sz w:val="22"/>
          <w:szCs w:val="22"/>
          <w:lang w:val="ru-RU"/>
          <w:rPrChange w:id="396" w:author="Федоров Александр Владимирович" w:date="2022-11-18T15:22:00Z">
            <w:rPr>
              <w:bCs/>
            </w:rPr>
          </w:rPrChange>
        </w:rPr>
        <w:t>устраняет наркотический риск при дыхании азотом высокого давления и значительно снижает работу дыхания. Благодаря регенерации гелия это экологически безопасный вариант. Следует в полной мере использовать благоприятные свойства газа при разработке процедур воздействия и декомпрессии.</w:t>
      </w:r>
      <w:ins w:id="397" w:author="Donald R Lamont" w:date="2022-10-28T12:47:00Z">
        <w:r w:rsidR="0016449F" w:rsidRPr="002E31E1">
          <w:rPr>
            <w:bCs/>
            <w:sz w:val="22"/>
            <w:szCs w:val="22"/>
            <w:lang w:val="ru-RU"/>
            <w:rPrChange w:id="398" w:author="Федоров Александр Владимирович" w:date="2022-11-18T15:22:00Z">
              <w:rPr>
                <w:bCs/>
                <w:sz w:val="22"/>
                <w:szCs w:val="22"/>
              </w:rPr>
            </w:rPrChange>
          </w:rPr>
          <w:t>вместе со смешанными газовыми составами</w:t>
        </w:r>
      </w:ins>
      <w:r w:rsidRPr="002E31E1">
        <w:rPr>
          <w:bCs/>
          <w:sz w:val="22"/>
          <w:szCs w:val="22"/>
          <w:lang w:val="ru-RU"/>
          <w:rPrChange w:id="399" w:author="Федоров Александр Владимирович" w:date="2022-11-18T15:22:00Z">
            <w:rPr>
              <w:bCs/>
            </w:rPr>
          </w:rPrChange>
        </w:rPr>
        <w:t>.</w:t>
      </w:r>
      <w:r w:rsidRPr="002E31E1">
        <w:rPr>
          <w:bCs/>
          <w:sz w:val="22"/>
          <w:szCs w:val="22"/>
          <w:lang w:val="ru-RU"/>
          <w:rPrChange w:id="400" w:author="Федоров Александр Владимирович" w:date="2022-11-18T15:22:00Z">
            <w:rPr>
              <w:bCs/>
            </w:rPr>
          </w:rPrChange>
        </w:rPr>
        <w:br w:type="page"/>
      </w:r>
    </w:p>
    <w:p w:rsidR="008047B2" w:rsidRPr="002E31E1" w:rsidRDefault="008047B2" w:rsidP="008047B2">
      <w:pPr>
        <w:overflowPunct/>
        <w:autoSpaceDE/>
        <w:autoSpaceDN/>
        <w:adjustRightInd/>
        <w:jc w:val="both"/>
        <w:textAlignment w:val="auto"/>
        <w:rPr>
          <w:bCs/>
          <w:sz w:val="22"/>
          <w:szCs w:val="22"/>
          <w:lang w:val="ru-RU"/>
          <w:rPrChange w:id="401" w:author="Федоров Александр Владимирович" w:date="2022-11-18T15:22:00Z">
            <w:rPr>
              <w:bCs/>
            </w:rPr>
          </w:rPrChange>
        </w:rPr>
      </w:pPr>
    </w:p>
    <w:p w:rsidR="008047B2" w:rsidRPr="002E31E1" w:rsidRDefault="008047B2" w:rsidP="008047B2">
      <w:pPr>
        <w:overflowPunct/>
        <w:autoSpaceDE/>
        <w:autoSpaceDN/>
        <w:adjustRightInd/>
        <w:textAlignment w:val="auto"/>
        <w:rPr>
          <w:b/>
          <w:bCs/>
          <w:kern w:val="32"/>
          <w:sz w:val="22"/>
          <w:szCs w:val="22"/>
          <w:lang w:val="ru-RU"/>
          <w:rPrChange w:id="402" w:author="Федоров Александр Владимирович" w:date="2022-11-18T15:22:00Z">
            <w:rPr>
              <w:b/>
              <w:bCs/>
              <w:kern w:val="32"/>
              <w:szCs w:val="32"/>
            </w:rPr>
          </w:rPrChange>
        </w:rPr>
      </w:pPr>
    </w:p>
    <w:p w:rsidR="008047B2" w:rsidRPr="002E31E1" w:rsidRDefault="008047B2" w:rsidP="008047B2">
      <w:pPr>
        <w:pStyle w:val="1"/>
        <w:numPr>
          <w:ilvl w:val="0"/>
          <w:numId w:val="0"/>
        </w:numPr>
        <w:rPr>
          <w:rFonts w:ascii="Times New Roman" w:hAnsi="Times New Roman"/>
          <w:sz w:val="22"/>
          <w:szCs w:val="22"/>
          <w:lang w:val="ru-RU"/>
          <w:rPrChange w:id="403" w:author="Федоров Александр Владимирович" w:date="2022-11-18T15:22:00Z">
            <w:rPr>
              <w:rFonts w:ascii="Times New Roman" w:hAnsi="Times New Roman"/>
              <w:sz w:val="20"/>
            </w:rPr>
          </w:rPrChange>
        </w:rPr>
      </w:pPr>
      <w:bookmarkStart w:id="404" w:name="_Toc118296768"/>
      <w:r w:rsidRPr="002E31E1">
        <w:rPr>
          <w:rFonts w:ascii="Times New Roman" w:hAnsi="Times New Roman"/>
          <w:sz w:val="22"/>
          <w:szCs w:val="22"/>
          <w:lang w:val="ru-RU"/>
          <w:rPrChange w:id="405" w:author="Федоров Александр Владимирович" w:date="2022-11-18T15:22:00Z">
            <w:rPr>
              <w:rFonts w:ascii="Times New Roman" w:hAnsi="Times New Roman"/>
              <w:sz w:val="20"/>
            </w:rPr>
          </w:rPrChange>
        </w:rPr>
        <w:t>Глоссарий терминов и сокращений</w:t>
      </w:r>
      <w:bookmarkEnd w:id="194"/>
      <w:bookmarkEnd w:id="195"/>
      <w:bookmarkEnd w:id="404"/>
    </w:p>
    <w:p w:rsidR="008047B2" w:rsidRPr="002E31E1" w:rsidRDefault="008047B2" w:rsidP="008047B2">
      <w:pPr>
        <w:rPr>
          <w:b/>
          <w:sz w:val="22"/>
          <w:szCs w:val="22"/>
          <w:lang w:val="ru-RU"/>
          <w:rPrChange w:id="406" w:author="Федоров Александр Владимирович" w:date="2022-11-18T15:22:00Z">
            <w:rPr>
              <w:b/>
            </w:rPr>
          </w:rPrChange>
        </w:rPr>
      </w:pPr>
    </w:p>
    <w:p w:rsidR="001D5BC5" w:rsidRPr="002E31E1" w:rsidRDefault="001D5BC5" w:rsidP="008047B2">
      <w:pPr>
        <w:overflowPunct/>
        <w:spacing w:line="360" w:lineRule="auto"/>
        <w:jc w:val="both"/>
        <w:textAlignment w:val="auto"/>
        <w:rPr>
          <w:ins w:id="407" w:author="Donald R Lamont" w:date="2022-08-24T19:13:00Z"/>
          <w:sz w:val="22"/>
          <w:szCs w:val="22"/>
          <w:lang w:val="ru-RU"/>
          <w:rPrChange w:id="408" w:author="Федоров Александр Владимирович" w:date="2022-11-18T15:22:00Z">
            <w:rPr>
              <w:ins w:id="409" w:author="Donald R Lamont" w:date="2022-08-24T19:13:00Z"/>
            </w:rPr>
          </w:rPrChange>
        </w:rPr>
      </w:pPr>
      <w:ins w:id="410" w:author="Donald R Lamont" w:date="2022-08-24T19:11:00Z">
        <w:r w:rsidRPr="002E31E1">
          <w:rPr>
            <w:b/>
            <w:bCs/>
            <w:sz w:val="22"/>
            <w:szCs w:val="22"/>
            <w:lang w:val="ru-RU"/>
            <w:rPrChange w:id="411" w:author="Федоров Александр Владимирович" w:date="2022-11-18T15:22:00Z">
              <w:rPr>
                <w:b/>
                <w:bCs/>
              </w:rPr>
            </w:rPrChange>
          </w:rPr>
          <w:t>Абсолютное давление</w:t>
        </w:r>
        <w:r w:rsidR="00EC32EC" w:rsidRPr="002E31E1">
          <w:rPr>
            <w:sz w:val="22"/>
            <w:szCs w:val="22"/>
            <w:lang w:val="ru-RU"/>
            <w:rPrChange w:id="412" w:author="Федоров Александр Владимирович" w:date="2022-11-18T15:22:00Z">
              <w:rPr/>
            </w:rPrChange>
          </w:rPr>
          <w:t>-</w:t>
        </w:r>
      </w:ins>
      <w:ins w:id="413" w:author="Donald R Lamont" w:date="2022-08-24T19:12:00Z">
        <w:r w:rsidR="00EC32EC" w:rsidRPr="002E31E1">
          <w:rPr>
            <w:sz w:val="22"/>
            <w:szCs w:val="22"/>
            <w:lang w:val="ru-RU"/>
            <w:rPrChange w:id="414" w:author="Федоров Александр Владимирович" w:date="2022-11-18T15:22:00Z">
              <w:rPr/>
            </w:rPrChange>
          </w:rPr>
          <w:t>общее давление</w:t>
        </w:r>
      </w:ins>
      <w:ins w:id="415" w:author="Donald R Lamont" w:date="2022-08-24T19:13:00Z">
        <w:r w:rsidR="00704BCE" w:rsidRPr="002E31E1">
          <w:rPr>
            <w:sz w:val="22"/>
            <w:szCs w:val="22"/>
            <w:lang w:val="ru-RU"/>
            <w:rPrChange w:id="416" w:author="Федоров Александр Владимирович" w:date="2022-11-18T15:22:00Z">
              <w:rPr/>
            </w:rPrChange>
          </w:rPr>
          <w:t>в баре</w:t>
        </w:r>
      </w:ins>
      <w:ins w:id="417" w:author="Donald R Lamont" w:date="2022-08-24T19:12:00Z">
        <w:r w:rsidR="00EC32EC" w:rsidRPr="002E31E1">
          <w:rPr>
            <w:sz w:val="22"/>
            <w:szCs w:val="22"/>
            <w:lang w:val="ru-RU"/>
            <w:rPrChange w:id="418" w:author="Федоров Александр Владимирович" w:date="2022-11-18T15:22:00Z">
              <w:rPr/>
            </w:rPrChange>
          </w:rPr>
          <w:t>включая атмосферу</w:t>
        </w:r>
      </w:ins>
      <w:ins w:id="419" w:author="Donald R Lamont" w:date="2022-08-24T19:13:00Z">
        <w:r w:rsidR="00445DB6" w:rsidRPr="002E31E1">
          <w:rPr>
            <w:sz w:val="22"/>
            <w:szCs w:val="22"/>
            <w:lang w:val="ru-RU"/>
            <w:rPrChange w:id="420" w:author="Федоров Александр Владимирович" w:date="2022-11-18T15:22:00Z">
              <w:rPr/>
            </w:rPrChange>
          </w:rPr>
          <w:t>давление</w:t>
        </w:r>
      </w:ins>
      <w:ins w:id="421" w:author="Donald R Lamont" w:date="2022-10-28T12:58:00Z">
        <w:r w:rsidR="00DD6F34" w:rsidRPr="002E31E1">
          <w:rPr>
            <w:sz w:val="22"/>
            <w:szCs w:val="22"/>
            <w:lang w:val="ru-RU"/>
            <w:rPrChange w:id="422" w:author="Федоров Александр Владимирович" w:date="2022-11-18T15:22:00Z">
              <w:rPr>
                <w:sz w:val="22"/>
                <w:szCs w:val="22"/>
              </w:rPr>
            </w:rPrChange>
          </w:rPr>
          <w:t>и обозначается в этом документе как</w:t>
        </w:r>
      </w:ins>
      <w:ins w:id="423" w:author="Donald R Lamont" w:date="2022-08-24T19:13:00Z">
        <w:r w:rsidR="00704BCE" w:rsidRPr="002E31E1">
          <w:rPr>
            <w:sz w:val="22"/>
            <w:szCs w:val="22"/>
            <w:lang w:val="ru-RU"/>
            <w:rPrChange w:id="424" w:author="Федоров Александр Владимирович" w:date="2022-11-18T15:22:00Z">
              <w:rPr/>
            </w:rPrChange>
          </w:rPr>
          <w:t>бар</w:t>
        </w:r>
      </w:ins>
      <w:ins w:id="425" w:author="Donald R Lamont" w:date="2022-10-28T12:59:00Z">
        <w:r w:rsidR="0083507B" w:rsidRPr="002E31E1">
          <w:rPr>
            <w:sz w:val="22"/>
            <w:szCs w:val="22"/>
            <w:lang w:val="ru-RU"/>
            <w:rPrChange w:id="426" w:author="Федоров Александр Владимирович" w:date="2022-11-18T15:22:00Z">
              <w:rPr>
                <w:sz w:val="22"/>
                <w:szCs w:val="22"/>
              </w:rPr>
            </w:rPrChange>
          </w:rPr>
          <w:t xml:space="preserve"> </w:t>
        </w:r>
      </w:ins>
      <w:ins w:id="427" w:author="Donald R Lamont" w:date="2022-08-24T19:13:00Z">
        <w:r w:rsidR="00704BCE" w:rsidRPr="002E31E1">
          <w:rPr>
            <w:sz w:val="22"/>
            <w:szCs w:val="22"/>
            <w:lang w:val="ru-RU"/>
            <w:rPrChange w:id="428" w:author="Федоров Александр Владимирович" w:date="2022-11-18T15:22:00Z">
              <w:rPr/>
            </w:rPrChange>
          </w:rPr>
          <w:t>(а).</w:t>
        </w:r>
      </w:ins>
      <w:ins w:id="429" w:author="Donald R Lamont" w:date="2022-08-24T19:14:00Z">
        <w:r w:rsidR="00445DB6" w:rsidRPr="002E31E1">
          <w:rPr>
            <w:sz w:val="22"/>
            <w:szCs w:val="22"/>
            <w:lang w:val="ru-RU"/>
            <w:rPrChange w:id="430" w:author="Федоров Александр Владимирович" w:date="2022-11-18T15:22:00Z">
              <w:rPr/>
            </w:rPrChange>
          </w:rPr>
          <w:t>Бар (а) = бар (г) + 1 бар</w:t>
        </w:r>
      </w:ins>
    </w:p>
    <w:p w:rsidR="00704BCE" w:rsidRPr="002E31E1" w:rsidRDefault="00704BCE" w:rsidP="008047B2">
      <w:pPr>
        <w:overflowPunct/>
        <w:spacing w:line="360" w:lineRule="auto"/>
        <w:jc w:val="both"/>
        <w:textAlignment w:val="auto"/>
        <w:rPr>
          <w:ins w:id="431" w:author="Donald R Lamont" w:date="2022-08-24T19:11:00Z"/>
          <w:sz w:val="22"/>
          <w:szCs w:val="22"/>
          <w:lang w:val="ru-RU"/>
          <w:rPrChange w:id="432" w:author="Федоров Александр Владимирович" w:date="2022-11-18T15:22:00Z">
            <w:rPr>
              <w:ins w:id="433" w:author="Donald R Lamont" w:date="2022-08-24T19:11:00Z"/>
              <w:b/>
              <w:bCs/>
            </w:rPr>
          </w:rPrChange>
        </w:rPr>
      </w:pPr>
    </w:p>
    <w:p w:rsidR="008047B2" w:rsidRPr="002E31E1" w:rsidRDefault="008047B2" w:rsidP="008047B2">
      <w:pPr>
        <w:overflowPunct/>
        <w:spacing w:line="360" w:lineRule="auto"/>
        <w:jc w:val="both"/>
        <w:textAlignment w:val="auto"/>
        <w:rPr>
          <w:bCs/>
          <w:sz w:val="22"/>
          <w:szCs w:val="22"/>
          <w:lang w:val="ru-RU"/>
          <w:rPrChange w:id="434" w:author="Федоров Александр Владимирович" w:date="2022-11-18T15:22:00Z">
            <w:rPr>
              <w:bCs/>
            </w:rPr>
          </w:rPrChange>
        </w:rPr>
      </w:pPr>
      <w:r w:rsidRPr="002E31E1">
        <w:rPr>
          <w:b/>
          <w:bCs/>
          <w:sz w:val="22"/>
          <w:szCs w:val="22"/>
          <w:lang w:val="ru-RU"/>
          <w:rPrChange w:id="435" w:author="Федоров Александр Владимирович" w:date="2022-11-18T15:22:00Z">
            <w:rPr>
              <w:b/>
              <w:bCs/>
            </w:rPr>
          </w:rPrChange>
        </w:rPr>
        <w:t>Назначенный врач</w:t>
      </w:r>
      <w:r w:rsidRPr="002E31E1">
        <w:rPr>
          <w:bCs/>
          <w:sz w:val="22"/>
          <w:szCs w:val="22"/>
          <w:lang w:val="ru-RU"/>
          <w:rPrChange w:id="436" w:author="Федоров Александр Владимирович" w:date="2022-11-18T15:22:00Z">
            <w:rPr>
              <w:bCs/>
            </w:rPr>
          </w:rPrChange>
        </w:rPr>
        <w:t>или Назначенный практикующий врач — врач, официально назначенный национальными регулирующими органами для подтверждения пригодности по состоянию здоровья лиц, выполняющих работу со сжатым воздухом (не требуется во всех юрисдикциях). В идеале эту обязанность должен взять на себя медицинский консультант по контракту.</w:t>
      </w:r>
    </w:p>
    <w:p w:rsidR="008047B2" w:rsidRPr="002E31E1" w:rsidRDefault="008047B2" w:rsidP="008047B2">
      <w:pPr>
        <w:overflowPunct/>
        <w:spacing w:line="360" w:lineRule="auto"/>
        <w:jc w:val="both"/>
        <w:textAlignment w:val="auto"/>
        <w:rPr>
          <w:b/>
          <w:bCs/>
          <w:sz w:val="22"/>
          <w:szCs w:val="22"/>
          <w:lang w:val="ru-RU"/>
          <w:rPrChange w:id="437" w:author="Федоров Александр Владимирович" w:date="2022-11-18T15:22:00Z">
            <w:rPr>
              <w:b/>
              <w:bCs/>
            </w:rPr>
          </w:rPrChange>
        </w:rPr>
      </w:pPr>
    </w:p>
    <w:p w:rsidR="008047B2" w:rsidRPr="002E31E1" w:rsidRDefault="008047B2" w:rsidP="008047B2">
      <w:pPr>
        <w:overflowPunct/>
        <w:spacing w:line="360" w:lineRule="auto"/>
        <w:jc w:val="both"/>
        <w:textAlignment w:val="auto"/>
        <w:rPr>
          <w:bCs/>
          <w:sz w:val="22"/>
          <w:szCs w:val="22"/>
          <w:lang w:val="ru-RU"/>
          <w:rPrChange w:id="438" w:author="Федоров Александр Владимирович" w:date="2022-11-18T15:22:00Z">
            <w:rPr>
              <w:bCs/>
            </w:rPr>
          </w:rPrChange>
        </w:rPr>
      </w:pPr>
      <w:r w:rsidRPr="002E31E1">
        <w:rPr>
          <w:b/>
          <w:bCs/>
          <w:sz w:val="22"/>
          <w:szCs w:val="22"/>
          <w:lang w:val="ru-RU"/>
          <w:rPrChange w:id="439" w:author="Федоров Александр Владимирович" w:date="2022-11-18T15:22:00Z">
            <w:rPr>
              <w:b/>
              <w:bCs/>
            </w:rPr>
          </w:rPrChange>
        </w:rPr>
        <w:t>Спасательная бутылка</w:t>
      </w:r>
      <w:r w:rsidRPr="002E31E1">
        <w:rPr>
          <w:bCs/>
          <w:sz w:val="22"/>
          <w:szCs w:val="22"/>
          <w:lang w:val="ru-RU"/>
          <w:rPrChange w:id="440" w:author="Федоров Александр Владимирович" w:date="2022-11-18T15:22:00Z">
            <w:rPr>
              <w:bCs/>
            </w:rPr>
          </w:rPrChange>
        </w:rPr>
        <w:t>- небольшой газовый баллон, используемый для аварийного запаса воздуха или дыхательной смеси при дайвинге.</w:t>
      </w:r>
    </w:p>
    <w:p w:rsidR="008047B2" w:rsidRPr="002E31E1" w:rsidRDefault="008047B2" w:rsidP="008047B2">
      <w:pPr>
        <w:overflowPunct/>
        <w:spacing w:line="360" w:lineRule="auto"/>
        <w:jc w:val="both"/>
        <w:textAlignment w:val="auto"/>
        <w:rPr>
          <w:b/>
          <w:bCs/>
          <w:sz w:val="22"/>
          <w:szCs w:val="22"/>
          <w:lang w:val="ru-RU"/>
          <w:rPrChange w:id="441" w:author="Федоров Александр Владимирович" w:date="2022-11-18T15:22:00Z">
            <w:rPr>
              <w:b/>
              <w:bCs/>
            </w:rPr>
          </w:rPrChange>
        </w:rPr>
      </w:pPr>
    </w:p>
    <w:p w:rsidR="008047B2" w:rsidRPr="002E31E1" w:rsidRDefault="008047B2" w:rsidP="008047B2">
      <w:pPr>
        <w:overflowPunct/>
        <w:spacing w:line="360" w:lineRule="auto"/>
        <w:jc w:val="both"/>
        <w:textAlignment w:val="auto"/>
        <w:rPr>
          <w:bCs/>
          <w:sz w:val="22"/>
          <w:szCs w:val="22"/>
          <w:lang w:val="ru-RU"/>
          <w:rPrChange w:id="442" w:author="Федоров Александр Владимирович" w:date="2022-11-18T15:22:00Z">
            <w:rPr>
              <w:bCs/>
            </w:rPr>
          </w:rPrChange>
        </w:rPr>
      </w:pPr>
      <w:r w:rsidRPr="002E31E1">
        <w:rPr>
          <w:b/>
          <w:bCs/>
          <w:sz w:val="22"/>
          <w:szCs w:val="22"/>
          <w:lang w:val="ru-RU"/>
          <w:rPrChange w:id="443" w:author="Федоров Александр Владимирович" w:date="2022-11-18T15:22:00Z">
            <w:rPr>
              <w:b/>
              <w:bCs/>
            </w:rPr>
          </w:rPrChange>
        </w:rPr>
        <w:t>Дыхательная смесь –</w:t>
      </w:r>
      <w:r w:rsidRPr="002E31E1">
        <w:rPr>
          <w:bCs/>
          <w:sz w:val="22"/>
          <w:szCs w:val="22"/>
          <w:lang w:val="ru-RU"/>
          <w:rPrChange w:id="444" w:author="Федоров Александр Владимирович" w:date="2022-11-18T15:22:00Z">
            <w:rPr>
              <w:bCs/>
            </w:rPr>
          </w:rPrChange>
        </w:rPr>
        <w:t>смесь, не вдыхаемая воздухом, такая как кислород и азот (</w:t>
      </w:r>
      <w:r w:rsidRPr="002E31E1">
        <w:rPr>
          <w:b/>
          <w:sz w:val="22"/>
          <w:szCs w:val="22"/>
          <w:lang w:val="ru-RU"/>
          <w:rPrChange w:id="445" w:author="Федоров Александр Владимирович" w:date="2022-11-18T15:22:00Z">
            <w:rPr>
              <w:b/>
            </w:rPr>
          </w:rPrChange>
        </w:rPr>
        <w:t>найтрокс</w:t>
      </w:r>
      <w:r w:rsidRPr="002E31E1">
        <w:rPr>
          <w:bCs/>
          <w:sz w:val="22"/>
          <w:szCs w:val="22"/>
          <w:lang w:val="ru-RU"/>
          <w:rPrChange w:id="446" w:author="Федоров Александр Владимирович" w:date="2022-11-18T15:22:00Z">
            <w:rPr>
              <w:bCs/>
            </w:rPr>
          </w:rPrChange>
        </w:rPr>
        <w:t>); кислород и гелий (</w:t>
      </w:r>
      <w:r w:rsidRPr="002E31E1">
        <w:rPr>
          <w:b/>
          <w:sz w:val="22"/>
          <w:szCs w:val="22"/>
          <w:lang w:val="ru-RU"/>
          <w:rPrChange w:id="447" w:author="Федоров Александр Владимирович" w:date="2022-11-18T15:22:00Z">
            <w:rPr>
              <w:b/>
            </w:rPr>
          </w:rPrChange>
        </w:rPr>
        <w:t>гелиокс</w:t>
      </w:r>
      <w:r w:rsidRPr="002E31E1">
        <w:rPr>
          <w:bCs/>
          <w:sz w:val="22"/>
          <w:szCs w:val="22"/>
          <w:lang w:val="ru-RU"/>
          <w:rPrChange w:id="448" w:author="Федоров Александр Владимирович" w:date="2022-11-18T15:22:00Z">
            <w:rPr>
              <w:bCs/>
            </w:rPr>
          </w:rPrChange>
        </w:rPr>
        <w:t>) или кислород,</w:t>
      </w:r>
      <w:ins w:id="449" w:author="Donald R Lamont" w:date="2022-09-15T16:57:00Z">
        <w:r w:rsidR="008D3872" w:rsidRPr="002E31E1">
          <w:rPr>
            <w:bCs/>
            <w:sz w:val="22"/>
            <w:szCs w:val="22"/>
            <w:lang w:val="ru-RU"/>
            <w:rPrChange w:id="450" w:author="Федоров Александр Владимирович" w:date="2022-11-18T15:22:00Z">
              <w:rPr>
                <w:bCs/>
              </w:rPr>
            </w:rPrChange>
          </w:rPr>
          <w:t>гелий и</w:t>
        </w:r>
      </w:ins>
      <w:r w:rsidRPr="002E31E1">
        <w:rPr>
          <w:bCs/>
          <w:sz w:val="22"/>
          <w:szCs w:val="22"/>
          <w:lang w:val="ru-RU"/>
          <w:rPrChange w:id="451" w:author="Федоров Александр Владимирович" w:date="2022-11-18T15:22:00Z">
            <w:rPr>
              <w:bCs/>
            </w:rPr>
          </w:rPrChange>
        </w:rPr>
        <w:t>азот</w:t>
      </w:r>
      <w:del w:id="452" w:author="Donald R Lamont" w:date="2022-09-15T16:57:00Z">
        <w:r w:rsidRPr="00D2587D" w:rsidDel="008D3872">
          <w:rPr>
            <w:bCs/>
            <w:sz w:val="22"/>
            <w:szCs w:val="22"/>
            <w:rPrChange w:id="453" w:author="Donald R Lamont" w:date="2022-09-19T23:48:00Z">
              <w:rPr>
                <w:bCs/>
              </w:rPr>
            </w:rPrChange>
          </w:rPr>
          <w:delText>and</w:delText>
        </w:r>
        <w:r w:rsidRPr="002E31E1" w:rsidDel="008D3872">
          <w:rPr>
            <w:bCs/>
            <w:sz w:val="22"/>
            <w:szCs w:val="22"/>
            <w:lang w:val="ru-RU"/>
            <w:rPrChange w:id="454" w:author="Федоров Александр Владимирович" w:date="2022-11-18T15:22:00Z">
              <w:rPr>
                <w:bCs/>
              </w:rPr>
            </w:rPrChange>
          </w:rPr>
          <w:delText xml:space="preserve"> </w:delText>
        </w:r>
        <w:r w:rsidRPr="00D2587D" w:rsidDel="008D3872">
          <w:rPr>
            <w:bCs/>
            <w:sz w:val="22"/>
            <w:szCs w:val="22"/>
            <w:rPrChange w:id="455" w:author="Donald R Lamont" w:date="2022-09-19T23:48:00Z">
              <w:rPr>
                <w:bCs/>
              </w:rPr>
            </w:rPrChange>
          </w:rPr>
          <w:delText>helium</w:delText>
        </w:r>
        <w:r w:rsidRPr="002E31E1" w:rsidDel="008D3872">
          <w:rPr>
            <w:bCs/>
            <w:sz w:val="22"/>
            <w:szCs w:val="22"/>
            <w:lang w:val="ru-RU"/>
            <w:rPrChange w:id="456" w:author="Федоров Александр Владимирович" w:date="2022-11-18T15:22:00Z">
              <w:rPr>
                <w:bCs/>
              </w:rPr>
            </w:rPrChange>
          </w:rPr>
          <w:delText xml:space="preserve"> </w:delText>
        </w:r>
      </w:del>
      <w:r w:rsidRPr="002E31E1">
        <w:rPr>
          <w:bCs/>
          <w:sz w:val="22"/>
          <w:szCs w:val="22"/>
          <w:lang w:val="ru-RU"/>
          <w:rPrChange w:id="457" w:author="Федоров Александр Владимирович" w:date="2022-11-18T15:22:00Z">
            <w:rPr>
              <w:bCs/>
            </w:rPr>
          </w:rPrChange>
        </w:rPr>
        <w:t>(</w:t>
      </w:r>
      <w:r w:rsidRPr="002E31E1">
        <w:rPr>
          <w:b/>
          <w:sz w:val="22"/>
          <w:szCs w:val="22"/>
          <w:lang w:val="ru-RU"/>
          <w:rPrChange w:id="458" w:author="Федоров Александр Владимирович" w:date="2022-11-18T15:22:00Z">
            <w:rPr>
              <w:b/>
            </w:rPr>
          </w:rPrChange>
        </w:rPr>
        <w:t>тримикс</w:t>
      </w:r>
      <w:r w:rsidRPr="002E31E1">
        <w:rPr>
          <w:bCs/>
          <w:sz w:val="22"/>
          <w:szCs w:val="22"/>
          <w:lang w:val="ru-RU"/>
          <w:rPrChange w:id="459" w:author="Федоров Александр Владимирович" w:date="2022-11-18T15:22:00Z">
            <w:rPr>
              <w:bCs/>
            </w:rPr>
          </w:rPrChange>
        </w:rPr>
        <w:t>), способных поддерживать жизнь человека в соответствующих гипербарических условиях.</w:t>
      </w:r>
      <w:ins w:id="460" w:author="Donald R Lamont" w:date="2022-09-15T17:01:00Z">
        <w:r w:rsidR="00D64424" w:rsidRPr="002E31E1">
          <w:rPr>
            <w:bCs/>
            <w:sz w:val="22"/>
            <w:szCs w:val="22"/>
            <w:lang w:val="ru-RU"/>
            <w:rPrChange w:id="461" w:author="Федоров Александр Владимирович" w:date="2022-11-18T15:22:00Z">
              <w:rPr>
                <w:bCs/>
              </w:rPr>
            </w:rPrChange>
          </w:rPr>
          <w:t>(ЕН 12021:2014</w:t>
        </w:r>
      </w:ins>
      <w:ins w:id="462" w:author="Donald R Lamont" w:date="2022-09-15T17:02:00Z">
        <w:r w:rsidR="00D64424" w:rsidRPr="002E31E1">
          <w:rPr>
            <w:bCs/>
            <w:sz w:val="22"/>
            <w:szCs w:val="22"/>
            <w:lang w:val="ru-RU"/>
            <w:rPrChange w:id="463" w:author="Федоров Александр Владимирович" w:date="2022-11-18T15:22:00Z">
              <w:rPr>
                <w:bCs/>
              </w:rPr>
            </w:rPrChange>
          </w:rPr>
          <w:t>указывает</w:t>
        </w:r>
      </w:ins>
      <w:ins w:id="464" w:author="Donald R Lamont" w:date="2022-09-15T17:01:00Z">
        <w:r w:rsidR="00D64424" w:rsidRPr="002E31E1">
          <w:rPr>
            <w:bCs/>
            <w:sz w:val="22"/>
            <w:szCs w:val="22"/>
            <w:lang w:val="ru-RU"/>
            <w:rPrChange w:id="465" w:author="Федоров Александр Владимирович" w:date="2022-11-18T15:22:00Z">
              <w:rPr>
                <w:bCs/>
              </w:rPr>
            </w:rPrChange>
          </w:rPr>
          <w:t>порядок кислород, гелий, азот).</w:t>
        </w:r>
      </w:ins>
      <w:r w:rsidRPr="002E31E1">
        <w:rPr>
          <w:bCs/>
          <w:sz w:val="22"/>
          <w:szCs w:val="22"/>
          <w:lang w:val="ru-RU"/>
          <w:rPrChange w:id="466" w:author="Федоров Александр Владимирович" w:date="2022-11-18T15:22:00Z">
            <w:rPr>
              <w:bCs/>
            </w:rPr>
          </w:rPrChange>
        </w:rPr>
        <w:t>Во время воздействия могут использоваться различные смеси, и некоторые из них можно описать по их функции –</w:t>
      </w:r>
    </w:p>
    <w:p w:rsidR="008047B2" w:rsidRPr="002E31E1" w:rsidRDefault="008047B2" w:rsidP="008047B2">
      <w:pPr>
        <w:pStyle w:val="aff1"/>
        <w:numPr>
          <w:ilvl w:val="0"/>
          <w:numId w:val="14"/>
        </w:numPr>
        <w:overflowPunct/>
        <w:spacing w:line="360" w:lineRule="auto"/>
        <w:jc w:val="both"/>
        <w:textAlignment w:val="auto"/>
        <w:rPr>
          <w:bCs/>
          <w:sz w:val="22"/>
          <w:szCs w:val="22"/>
          <w:lang w:val="ru-RU"/>
          <w:rPrChange w:id="467" w:author="Федоров Александр Владимирович" w:date="2022-11-18T15:22:00Z">
            <w:rPr>
              <w:bCs/>
            </w:rPr>
          </w:rPrChange>
        </w:rPr>
      </w:pPr>
      <w:r w:rsidRPr="002E31E1">
        <w:rPr>
          <w:bCs/>
          <w:sz w:val="22"/>
          <w:szCs w:val="22"/>
          <w:lang w:val="ru-RU"/>
          <w:rPrChange w:id="468" w:author="Федоров Александр Владимирович" w:date="2022-11-18T15:22:00Z">
            <w:rPr>
              <w:bCs/>
            </w:rPr>
          </w:rPrChange>
        </w:rPr>
        <w:t>смесь под давлением - дыхательная смесь, используемая при сжатии от атмосферного давления до давления хранения для достижения желаемой смеси хранения.</w:t>
      </w:r>
    </w:p>
    <w:p w:rsidR="008047B2" w:rsidRPr="002E31E1" w:rsidRDefault="008047B2" w:rsidP="008047B2">
      <w:pPr>
        <w:pStyle w:val="aff1"/>
        <w:numPr>
          <w:ilvl w:val="0"/>
          <w:numId w:val="14"/>
        </w:numPr>
        <w:overflowPunct/>
        <w:spacing w:line="360" w:lineRule="auto"/>
        <w:jc w:val="both"/>
        <w:textAlignment w:val="auto"/>
        <w:rPr>
          <w:bCs/>
          <w:sz w:val="22"/>
          <w:szCs w:val="22"/>
          <w:lang w:val="ru-RU"/>
          <w:rPrChange w:id="469" w:author="Федоров Александр Владимирович" w:date="2022-11-18T15:22:00Z">
            <w:rPr>
              <w:bCs/>
            </w:rPr>
          </w:rPrChange>
        </w:rPr>
      </w:pPr>
      <w:r w:rsidRPr="002E31E1">
        <w:rPr>
          <w:bCs/>
          <w:sz w:val="22"/>
          <w:szCs w:val="22"/>
          <w:lang w:val="ru-RU"/>
          <w:rPrChange w:id="470" w:author="Федоров Александр Владимирович" w:date="2022-11-18T15:22:00Z">
            <w:rPr>
              <w:bCs/>
            </w:rPr>
          </w:rPrChange>
        </w:rPr>
        <w:t>смесь для хранения – дыхательная смесь, используемая при хранении МГСВ в среде обитания.</w:t>
      </w:r>
    </w:p>
    <w:p w:rsidR="008047B2" w:rsidRPr="002E31E1" w:rsidRDefault="008047B2" w:rsidP="008047B2">
      <w:pPr>
        <w:pStyle w:val="aff1"/>
        <w:numPr>
          <w:ilvl w:val="0"/>
          <w:numId w:val="14"/>
        </w:numPr>
        <w:overflowPunct/>
        <w:spacing w:line="360" w:lineRule="auto"/>
        <w:jc w:val="both"/>
        <w:textAlignment w:val="auto"/>
        <w:rPr>
          <w:bCs/>
          <w:sz w:val="22"/>
          <w:szCs w:val="22"/>
          <w:lang w:val="ru-RU"/>
          <w:rPrChange w:id="471" w:author="Федоров Александр Владимирович" w:date="2022-11-18T15:22:00Z">
            <w:rPr>
              <w:bCs/>
            </w:rPr>
          </w:rPrChange>
        </w:rPr>
      </w:pPr>
      <w:r w:rsidRPr="002E31E1">
        <w:rPr>
          <w:bCs/>
          <w:sz w:val="22"/>
          <w:szCs w:val="22"/>
          <w:lang w:val="ru-RU"/>
          <w:rPrChange w:id="472" w:author="Федоров Александр Владимирович" w:date="2022-11-18T15:22:00Z">
            <w:rPr>
              <w:bCs/>
            </w:rPr>
          </w:rPrChange>
        </w:rPr>
        <w:t>рабочая смесь – дыхательная смесь, используемая на рабочем этапе воздействия.</w:t>
      </w:r>
    </w:p>
    <w:p w:rsidR="008047B2" w:rsidRPr="002E31E1" w:rsidRDefault="008047B2" w:rsidP="008047B2">
      <w:pPr>
        <w:pStyle w:val="aff1"/>
        <w:numPr>
          <w:ilvl w:val="0"/>
          <w:numId w:val="14"/>
        </w:numPr>
        <w:overflowPunct/>
        <w:spacing w:line="360" w:lineRule="auto"/>
        <w:jc w:val="both"/>
        <w:textAlignment w:val="auto"/>
        <w:rPr>
          <w:bCs/>
          <w:sz w:val="22"/>
          <w:szCs w:val="22"/>
          <w:lang w:val="ru-RU"/>
          <w:rPrChange w:id="473" w:author="Федоров Александр Владимирович" w:date="2022-11-18T15:22:00Z">
            <w:rPr>
              <w:bCs/>
            </w:rPr>
          </w:rPrChange>
        </w:rPr>
      </w:pPr>
      <w:r w:rsidRPr="002E31E1">
        <w:rPr>
          <w:bCs/>
          <w:sz w:val="22"/>
          <w:szCs w:val="22"/>
          <w:lang w:val="ru-RU"/>
          <w:rPrChange w:id="474" w:author="Федоров Александр Владимирович" w:date="2022-11-18T15:22:00Z">
            <w:rPr>
              <w:bCs/>
            </w:rPr>
          </w:rPrChange>
        </w:rPr>
        <w:t>аварийная смесь - дыхательная смесь, которую можно использовать в чрезвычайных ситуациях, например, при пожаре.</w:t>
      </w:r>
    </w:p>
    <w:p w:rsidR="008047B2" w:rsidRPr="002E31E1" w:rsidRDefault="008047B2" w:rsidP="008047B2">
      <w:pPr>
        <w:pStyle w:val="aff1"/>
        <w:numPr>
          <w:ilvl w:val="0"/>
          <w:numId w:val="14"/>
        </w:numPr>
        <w:overflowPunct/>
        <w:spacing w:line="360" w:lineRule="auto"/>
        <w:jc w:val="both"/>
        <w:textAlignment w:val="auto"/>
        <w:rPr>
          <w:ins w:id="475" w:author="Donald R Lamont" w:date="2022-09-15T17:00:00Z"/>
          <w:bCs/>
          <w:sz w:val="22"/>
          <w:szCs w:val="22"/>
          <w:lang w:val="ru-RU"/>
          <w:rPrChange w:id="476" w:author="Федоров Александр Владимирович" w:date="2022-11-18T15:22:00Z">
            <w:rPr>
              <w:ins w:id="477" w:author="Donald R Lamont" w:date="2022-09-15T17:00:00Z"/>
              <w:b/>
              <w:bCs/>
            </w:rPr>
          </w:rPrChange>
        </w:rPr>
      </w:pPr>
      <w:r w:rsidRPr="002E31E1">
        <w:rPr>
          <w:bCs/>
          <w:sz w:val="22"/>
          <w:szCs w:val="22"/>
          <w:lang w:val="ru-RU"/>
          <w:rPrChange w:id="478" w:author="Федоров Александр Владимирович" w:date="2022-11-18T15:22:00Z">
            <w:rPr>
              <w:bCs/>
            </w:rPr>
          </w:rPrChange>
        </w:rPr>
        <w:t xml:space="preserve">лечебная смесь - дыхательная смесь, используемая при терапевтическом лечении </w:t>
      </w:r>
      <w:r w:rsidRPr="00D2587D">
        <w:rPr>
          <w:bCs/>
          <w:sz w:val="22"/>
          <w:szCs w:val="22"/>
          <w:rPrChange w:id="479" w:author="Donald R Lamont" w:date="2022-09-19T23:48:00Z">
            <w:rPr>
              <w:bCs/>
            </w:rPr>
          </w:rPrChange>
        </w:rPr>
        <w:t>DCI</w:t>
      </w:r>
      <w:r w:rsidRPr="002E31E1">
        <w:rPr>
          <w:bCs/>
          <w:sz w:val="22"/>
          <w:szCs w:val="22"/>
          <w:lang w:val="ru-RU"/>
          <w:rPrChange w:id="480" w:author="Федоров Александр Владимирович" w:date="2022-11-18T15:22:00Z">
            <w:rPr>
              <w:bCs/>
            </w:rPr>
          </w:rPrChange>
        </w:rPr>
        <w:t>.</w:t>
      </w:r>
    </w:p>
    <w:p w:rsidR="00967D6A" w:rsidRPr="002E31E1" w:rsidDel="009929E1" w:rsidRDefault="00967D6A">
      <w:pPr>
        <w:overflowPunct/>
        <w:spacing w:line="360" w:lineRule="auto"/>
        <w:jc w:val="center"/>
        <w:textAlignment w:val="auto"/>
        <w:rPr>
          <w:del w:id="481" w:author="Donald R Lamont" w:date="2022-09-15T17:01:00Z"/>
          <w:bCs/>
          <w:sz w:val="22"/>
          <w:szCs w:val="22"/>
          <w:lang w:val="ru-RU"/>
          <w:rPrChange w:id="482" w:author="Федоров Александр Владимирович" w:date="2022-11-18T15:22:00Z">
            <w:rPr>
              <w:del w:id="483" w:author="Donald R Lamont" w:date="2022-09-15T17:01:00Z"/>
              <w:bCs/>
            </w:rPr>
          </w:rPrChange>
        </w:rPr>
        <w:pPrChange w:id="484" w:author="Donald R Lamont" w:date="2022-09-15T17:01:00Z">
          <w:pPr>
            <w:pStyle w:val="aff1"/>
            <w:numPr>
              <w:numId w:val="14"/>
            </w:numPr>
            <w:overflowPunct/>
            <w:spacing w:line="360" w:lineRule="auto"/>
            <w:ind w:hanging="360"/>
            <w:jc w:val="both"/>
            <w:textAlignment w:val="auto"/>
          </w:pPr>
        </w:pPrChange>
      </w:pPr>
    </w:p>
    <w:p w:rsidR="008047B2" w:rsidRPr="002E31E1" w:rsidRDefault="008047B2" w:rsidP="008047B2">
      <w:pPr>
        <w:spacing w:line="360" w:lineRule="auto"/>
        <w:jc w:val="both"/>
        <w:rPr>
          <w:bCs/>
          <w:sz w:val="22"/>
          <w:szCs w:val="22"/>
          <w:lang w:val="ru-RU"/>
          <w:rPrChange w:id="485"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486" w:author="Федоров Александр Владимирович" w:date="2022-11-18T15:22:00Z">
            <w:rPr>
              <w:bCs/>
            </w:rPr>
          </w:rPrChange>
        </w:rPr>
      </w:pPr>
      <w:r w:rsidRPr="002E31E1">
        <w:rPr>
          <w:b/>
          <w:bCs/>
          <w:sz w:val="22"/>
          <w:szCs w:val="22"/>
          <w:lang w:val="ru-RU"/>
          <w:rPrChange w:id="487" w:author="Федоров Александр Владимирович" w:date="2022-11-18T15:22:00Z">
            <w:rPr>
              <w:b/>
              <w:bCs/>
            </w:rPr>
          </w:rPrChange>
        </w:rPr>
        <w:t>БТС</w:t>
      </w:r>
      <w:del w:id="488" w:author="Donald R Lamont" w:date="2022-08-25T10:21:00Z">
        <w:r w:rsidRPr="002E31E1" w:rsidDel="001C07F8">
          <w:rPr>
            <w:b/>
            <w:bCs/>
            <w:sz w:val="22"/>
            <w:szCs w:val="22"/>
            <w:lang w:val="ru-RU"/>
            <w:rPrChange w:id="489" w:author="Федоров Александр Владимирович" w:date="2022-11-18T15:22:00Z">
              <w:rPr>
                <w:b/>
                <w:bCs/>
              </w:rPr>
            </w:rPrChange>
          </w:rPr>
          <w:delText>“</w:delText>
        </w:r>
      </w:del>
      <w:r w:rsidRPr="002E31E1">
        <w:rPr>
          <w:b/>
          <w:bCs/>
          <w:sz w:val="22"/>
          <w:szCs w:val="22"/>
          <w:lang w:val="ru-RU"/>
          <w:rPrChange w:id="490" w:author="Федоров Александр Владимирович" w:date="2022-11-18T15:22:00Z">
            <w:rPr>
              <w:b/>
              <w:bCs/>
            </w:rPr>
          </w:rPrChange>
        </w:rPr>
        <w:t>Руководство</w:t>
      </w:r>
      <w:ins w:id="491" w:author="Donald R Lamont" w:date="2022-08-25T10:22:00Z">
        <w:r w:rsidR="001C07F8" w:rsidRPr="002E31E1">
          <w:rPr>
            <w:b/>
            <w:bCs/>
            <w:sz w:val="22"/>
            <w:szCs w:val="22"/>
            <w:lang w:val="ru-RU"/>
            <w:rPrChange w:id="492" w:author="Федоров Александр Владимирович" w:date="2022-11-18T15:22:00Z">
              <w:rPr>
                <w:b/>
                <w:bCs/>
              </w:rPr>
            </w:rPrChange>
          </w:rPr>
          <w:t>анк</w:t>
        </w:r>
      </w:ins>
      <w:r w:rsidRPr="002E31E1">
        <w:rPr>
          <w:b/>
          <w:bCs/>
          <w:sz w:val="22"/>
          <w:szCs w:val="22"/>
          <w:lang w:val="ru-RU"/>
          <w:rPrChange w:id="493" w:author="Федоров Александр Владимирович" w:date="2022-11-18T15:22:00Z">
            <w:rPr>
              <w:b/>
              <w:bCs/>
            </w:rPr>
          </w:rPrChange>
        </w:rPr>
        <w:t>е</w:t>
      </w:r>
      <w:del w:id="494" w:author="Donald R Lamont" w:date="2022-08-25T10:22:00Z">
        <w:r w:rsidRPr="002E31E1" w:rsidDel="001C07F8">
          <w:rPr>
            <w:b/>
            <w:bCs/>
            <w:sz w:val="22"/>
            <w:szCs w:val="22"/>
            <w:lang w:val="ru-RU"/>
            <w:rPrChange w:id="495" w:author="Федоров Александр Владимирович" w:date="2022-11-18T15:22:00Z">
              <w:rPr>
                <w:b/>
                <w:bCs/>
              </w:rPr>
            </w:rPrChange>
          </w:rPr>
          <w:delText>”</w:delText>
        </w:r>
      </w:del>
      <w:r w:rsidRPr="002E31E1">
        <w:rPr>
          <w:bCs/>
          <w:sz w:val="22"/>
          <w:szCs w:val="22"/>
          <w:lang w:val="ru-RU"/>
          <w:rPrChange w:id="496" w:author="Федоров Александр Владимирович" w:date="2022-11-18T15:22:00Z">
            <w:rPr>
              <w:bCs/>
            </w:rPr>
          </w:rPrChange>
        </w:rPr>
        <w:t>- Британское туннельное общество</w:t>
      </w:r>
      <w:ins w:id="497" w:author="Donald R Lamont" w:date="2022-09-01T18:34:00Z">
        <w:r w:rsidR="00C630AB" w:rsidRPr="002E31E1">
          <w:rPr>
            <w:bCs/>
            <w:sz w:val="22"/>
            <w:szCs w:val="22"/>
            <w:lang w:val="ru-RU"/>
            <w:rPrChange w:id="498" w:author="Федоров Александр Владимирович" w:date="2022-11-18T15:22:00Z">
              <w:rPr>
                <w:bCs/>
              </w:rPr>
            </w:rPrChange>
          </w:rPr>
          <w:t>Рабочая группа по сжатому воздуху</w:t>
        </w:r>
      </w:ins>
      <w:r w:rsidRPr="002E31E1">
        <w:rPr>
          <w:bCs/>
          <w:sz w:val="22"/>
          <w:szCs w:val="22"/>
          <w:lang w:val="ru-RU"/>
          <w:rPrChange w:id="499" w:author="Федоров Александр Владимирович" w:date="2022-11-18T15:22:00Z">
            <w:rPr>
              <w:bCs/>
            </w:rPr>
          </w:rPrChange>
        </w:rPr>
        <w:t>документ «Руководство</w:t>
      </w:r>
      <w:ins w:id="500" w:author="Donald R Lamont" w:date="2022-08-24T19:03:00Z">
        <w:r w:rsidR="004D1EC8" w:rsidRPr="002E31E1">
          <w:rPr>
            <w:bCs/>
            <w:sz w:val="22"/>
            <w:szCs w:val="22"/>
            <w:lang w:val="ru-RU"/>
            <w:rPrChange w:id="501" w:author="Федоров Александр Владимирович" w:date="2022-11-18T15:22:00Z">
              <w:rPr>
                <w:bCs/>
              </w:rPr>
            </w:rPrChange>
          </w:rPr>
          <w:t>анк</w:t>
        </w:r>
      </w:ins>
      <w:r w:rsidRPr="002E31E1">
        <w:rPr>
          <w:bCs/>
          <w:sz w:val="22"/>
          <w:szCs w:val="22"/>
          <w:lang w:val="ru-RU"/>
          <w:rPrChange w:id="502" w:author="Федоров Александр Владимирович" w:date="2022-11-18T15:22:00Z">
            <w:rPr>
              <w:bCs/>
            </w:rPr>
          </w:rPrChange>
        </w:rPr>
        <w:t>е</w:t>
      </w:r>
      <w:ins w:id="503" w:author="Donald R Lamont" w:date="2022-08-24T19:03:00Z">
        <w:r w:rsidR="004D1EC8" w:rsidRPr="002E31E1">
          <w:rPr>
            <w:bCs/>
            <w:sz w:val="22"/>
            <w:szCs w:val="22"/>
            <w:lang w:val="ru-RU"/>
            <w:rPrChange w:id="504" w:author="Федоров Александр Владимирович" w:date="2022-11-18T15:22:00Z">
              <w:rPr>
                <w:bCs/>
              </w:rPr>
            </w:rPrChange>
          </w:rPr>
          <w:t>на хорошей практике</w:t>
        </w:r>
      </w:ins>
      <w:ins w:id="505" w:author="Donald R Lamont" w:date="2022-08-24T19:04:00Z">
        <w:r w:rsidR="005A6EAA" w:rsidRPr="002E31E1">
          <w:rPr>
            <w:bCs/>
            <w:sz w:val="22"/>
            <w:szCs w:val="22"/>
            <w:lang w:val="ru-RU"/>
            <w:rPrChange w:id="506" w:author="Федоров Александр Владимирович" w:date="2022-11-18T15:22:00Z">
              <w:rPr>
                <w:bCs/>
              </w:rPr>
            </w:rPrChange>
          </w:rPr>
          <w:t>за</w:t>
        </w:r>
      </w:ins>
      <w:ins w:id="507" w:author="Donald R Lamont" w:date="2022-08-24T19:05:00Z">
        <w:r w:rsidR="005A6EAA" w:rsidRPr="002E31E1">
          <w:rPr>
            <w:bCs/>
            <w:sz w:val="22"/>
            <w:szCs w:val="22"/>
            <w:lang w:val="ru-RU"/>
            <w:rPrChange w:id="508" w:author="Федоров Александр Владимирович" w:date="2022-11-18T15:22:00Z">
              <w:rPr>
                <w:bCs/>
              </w:rPr>
            </w:rPrChange>
          </w:rPr>
          <w:t>Вт</w:t>
        </w:r>
      </w:ins>
      <w:ins w:id="509" w:author="Donald R Lamont" w:date="2022-08-24T19:04:00Z">
        <w:r w:rsidR="005A6EAA" w:rsidRPr="002E31E1">
          <w:rPr>
            <w:bCs/>
            <w:sz w:val="22"/>
            <w:szCs w:val="22"/>
            <w:lang w:val="ru-RU"/>
            <w:rPrChange w:id="510" w:author="Федоров Александр Владимирович" w:date="2022-11-18T15:22:00Z">
              <w:rPr>
                <w:bCs/>
              </w:rPr>
            </w:rPrChange>
          </w:rPr>
          <w:t>орк</w:t>
        </w:r>
      </w:ins>
      <w:ins w:id="511" w:author="Donald R Lamont" w:date="2022-08-24T19:03:00Z">
        <w:r w:rsidR="004D1EC8" w:rsidRPr="002E31E1">
          <w:rPr>
            <w:bCs/>
            <w:sz w:val="22"/>
            <w:szCs w:val="22"/>
            <w:lang w:val="ru-RU"/>
            <w:rPrChange w:id="512" w:author="Федоров Александр Владимирович" w:date="2022-11-18T15:22:00Z">
              <w:rPr>
                <w:bCs/>
              </w:rPr>
            </w:rPrChange>
          </w:rPr>
          <w:t>в</w:t>
        </w:r>
      </w:ins>
      <w:ins w:id="513" w:author="Donald R Lamont" w:date="2022-08-24T19:05:00Z">
        <w:r w:rsidR="005A6EAA" w:rsidRPr="002E31E1">
          <w:rPr>
            <w:bCs/>
            <w:sz w:val="22"/>
            <w:szCs w:val="22"/>
            <w:lang w:val="ru-RU"/>
            <w:rPrChange w:id="514" w:author="Федоров Александр Владимирович" w:date="2022-11-18T15:22:00Z">
              <w:rPr>
                <w:bCs/>
              </w:rPr>
            </w:rPrChange>
          </w:rPr>
          <w:t>С</w:t>
        </w:r>
      </w:ins>
      <w:ins w:id="515" w:author="Donald R Lamont" w:date="2022-08-24T19:03:00Z">
        <w:r w:rsidR="004D1EC8" w:rsidRPr="002E31E1">
          <w:rPr>
            <w:bCs/>
            <w:sz w:val="22"/>
            <w:szCs w:val="22"/>
            <w:lang w:val="ru-RU"/>
            <w:rPrChange w:id="516" w:author="Федоров Александр Владимирович" w:date="2022-11-18T15:22:00Z">
              <w:rPr>
                <w:bCs/>
              </w:rPr>
            </w:rPrChange>
          </w:rPr>
          <w:t>сдавленный</w:t>
        </w:r>
      </w:ins>
      <w:ins w:id="517" w:author="Donald R Lamont" w:date="2022-08-24T19:05:00Z">
        <w:r w:rsidR="005A6EAA" w:rsidRPr="002E31E1">
          <w:rPr>
            <w:bCs/>
            <w:sz w:val="22"/>
            <w:szCs w:val="22"/>
            <w:lang w:val="ru-RU"/>
            <w:rPrChange w:id="518" w:author="Федоров Александр Владимирович" w:date="2022-11-18T15:22:00Z">
              <w:rPr>
                <w:bCs/>
              </w:rPr>
            </w:rPrChange>
          </w:rPr>
          <w:t>А</w:t>
        </w:r>
      </w:ins>
      <w:ins w:id="519" w:author="Donald R Lamont" w:date="2022-08-24T19:03:00Z">
        <w:r w:rsidR="004D1EC8" w:rsidRPr="002E31E1">
          <w:rPr>
            <w:bCs/>
            <w:sz w:val="22"/>
            <w:szCs w:val="22"/>
            <w:lang w:val="ru-RU"/>
            <w:rPrChange w:id="520" w:author="Федоров Александр Владимирович" w:date="2022-11-18T15:22:00Z">
              <w:rPr>
                <w:bCs/>
              </w:rPr>
            </w:rPrChange>
          </w:rPr>
          <w:t>ир</w:t>
        </w:r>
      </w:ins>
      <w:ins w:id="521" w:author="Donald R Lamont" w:date="2022-08-24T19:05:00Z">
        <w:r w:rsidR="005A6EAA" w:rsidRPr="002E31E1">
          <w:rPr>
            <w:bCs/>
            <w:sz w:val="22"/>
            <w:szCs w:val="22"/>
            <w:lang w:val="ru-RU"/>
            <w:rPrChange w:id="522" w:author="Федоров Александр Владимирович" w:date="2022-11-18T15:22:00Z">
              <w:rPr>
                <w:bCs/>
              </w:rPr>
            </w:rPrChange>
          </w:rPr>
          <w:t>”</w:t>
        </w:r>
      </w:ins>
      <w:ins w:id="523" w:author="Donald R Lamont" w:date="2022-08-24T19:03:00Z">
        <w:r w:rsidR="004D1EC8" w:rsidRPr="002E31E1">
          <w:rPr>
            <w:bCs/>
            <w:sz w:val="22"/>
            <w:szCs w:val="22"/>
            <w:lang w:val="ru-RU"/>
            <w:rPrChange w:id="524" w:author="Федоров Александр Владимирович" w:date="2022-11-18T15:22:00Z">
              <w:rPr>
                <w:bCs/>
              </w:rPr>
            </w:rPrChange>
          </w:rPr>
          <w:t xml:space="preserve"> </w:t>
        </w:r>
      </w:ins>
      <w:ins w:id="525" w:author="Donald R Lamont" w:date="2022-10-28T12:48:00Z">
        <w:r w:rsidR="00FF577E" w:rsidRPr="002E31E1">
          <w:rPr>
            <w:bCs/>
            <w:sz w:val="22"/>
            <w:szCs w:val="22"/>
            <w:lang w:val="ru-RU"/>
            <w:rPrChange w:id="526" w:author="Федоров Александр Владимирович" w:date="2022-11-18T15:22:00Z">
              <w:rPr>
                <w:bCs/>
                <w:sz w:val="22"/>
                <w:szCs w:val="22"/>
              </w:rPr>
            </w:rPrChange>
          </w:rPr>
          <w:t>В данный момент</w:t>
        </w:r>
      </w:ins>
      <w:del w:id="527" w:author="Donald R Lamont" w:date="2022-08-24T19:04:00Z">
        <w:r w:rsidRPr="00D2587D" w:rsidDel="004D1EC8">
          <w:rPr>
            <w:bCs/>
            <w:sz w:val="22"/>
            <w:szCs w:val="22"/>
            <w:rPrChange w:id="528" w:author="Donald R Lamont" w:date="2022-09-19T23:48:00Z">
              <w:rPr>
                <w:bCs/>
              </w:rPr>
            </w:rPrChange>
          </w:rPr>
          <w:delText>to</w:delText>
        </w:r>
        <w:r w:rsidRPr="002E31E1" w:rsidDel="004D1EC8">
          <w:rPr>
            <w:bCs/>
            <w:sz w:val="22"/>
            <w:szCs w:val="22"/>
            <w:lang w:val="ru-RU"/>
            <w:rPrChange w:id="529" w:author="Федоров Александр Владимирович" w:date="2022-11-18T15:22:00Z">
              <w:rPr>
                <w:bCs/>
              </w:rPr>
            </w:rPrChange>
          </w:rPr>
          <w:delText xml:space="preserve"> </w:delText>
        </w:r>
        <w:r w:rsidRPr="00D2587D" w:rsidDel="004D1EC8">
          <w:rPr>
            <w:bCs/>
            <w:sz w:val="22"/>
            <w:szCs w:val="22"/>
            <w:rPrChange w:id="530" w:author="Donald R Lamont" w:date="2022-09-19T23:48:00Z">
              <w:rPr>
                <w:bCs/>
              </w:rPr>
            </w:rPrChange>
          </w:rPr>
          <w:delText>the</w:delText>
        </w:r>
        <w:r w:rsidRPr="002E31E1" w:rsidDel="004D1EC8">
          <w:rPr>
            <w:bCs/>
            <w:sz w:val="22"/>
            <w:szCs w:val="22"/>
            <w:lang w:val="ru-RU"/>
            <w:rPrChange w:id="531" w:author="Федоров Александр Владимирович" w:date="2022-11-18T15:22:00Z">
              <w:rPr>
                <w:bCs/>
              </w:rPr>
            </w:rPrChange>
          </w:rPr>
          <w:delText xml:space="preserve"> </w:delText>
        </w:r>
        <w:r w:rsidRPr="00D2587D" w:rsidDel="004D1EC8">
          <w:rPr>
            <w:bCs/>
            <w:sz w:val="22"/>
            <w:szCs w:val="22"/>
            <w:rPrChange w:id="532" w:author="Donald R Lamont" w:date="2022-09-19T23:48:00Z">
              <w:rPr>
                <w:bCs/>
              </w:rPr>
            </w:rPrChange>
          </w:rPr>
          <w:delText>Work</w:delText>
        </w:r>
        <w:r w:rsidRPr="002E31E1" w:rsidDel="004D1EC8">
          <w:rPr>
            <w:bCs/>
            <w:sz w:val="22"/>
            <w:szCs w:val="22"/>
            <w:lang w:val="ru-RU"/>
            <w:rPrChange w:id="533" w:author="Федоров Александр Владимирович" w:date="2022-11-18T15:22:00Z">
              <w:rPr>
                <w:bCs/>
              </w:rPr>
            </w:rPrChange>
          </w:rPr>
          <w:delText xml:space="preserve"> </w:delText>
        </w:r>
        <w:r w:rsidRPr="00D2587D" w:rsidDel="004D1EC8">
          <w:rPr>
            <w:bCs/>
            <w:sz w:val="22"/>
            <w:szCs w:val="22"/>
            <w:rPrChange w:id="534" w:author="Donald R Lamont" w:date="2022-09-19T23:48:00Z">
              <w:rPr>
                <w:bCs/>
              </w:rPr>
            </w:rPrChange>
          </w:rPr>
          <w:delText>in</w:delText>
        </w:r>
        <w:r w:rsidRPr="002E31E1" w:rsidDel="004D1EC8">
          <w:rPr>
            <w:bCs/>
            <w:sz w:val="22"/>
            <w:szCs w:val="22"/>
            <w:lang w:val="ru-RU"/>
            <w:rPrChange w:id="535" w:author="Федоров Александр Владимирович" w:date="2022-11-18T15:22:00Z">
              <w:rPr>
                <w:bCs/>
              </w:rPr>
            </w:rPrChange>
          </w:rPr>
          <w:delText xml:space="preserve"> </w:delText>
        </w:r>
        <w:r w:rsidRPr="00D2587D" w:rsidDel="004D1EC8">
          <w:rPr>
            <w:bCs/>
            <w:sz w:val="22"/>
            <w:szCs w:val="22"/>
            <w:rPrChange w:id="536" w:author="Donald R Lamont" w:date="2022-09-19T23:48:00Z">
              <w:rPr>
                <w:bCs/>
              </w:rPr>
            </w:rPrChange>
          </w:rPr>
          <w:delText>Compressed</w:delText>
        </w:r>
        <w:r w:rsidRPr="002E31E1" w:rsidDel="004D1EC8">
          <w:rPr>
            <w:bCs/>
            <w:sz w:val="22"/>
            <w:szCs w:val="22"/>
            <w:lang w:val="ru-RU"/>
            <w:rPrChange w:id="537" w:author="Федоров Александр Владимирович" w:date="2022-11-18T15:22:00Z">
              <w:rPr>
                <w:bCs/>
              </w:rPr>
            </w:rPrChange>
          </w:rPr>
          <w:delText xml:space="preserve"> </w:delText>
        </w:r>
        <w:r w:rsidRPr="00D2587D" w:rsidDel="004D1EC8">
          <w:rPr>
            <w:bCs/>
            <w:sz w:val="22"/>
            <w:szCs w:val="22"/>
            <w:rPrChange w:id="538" w:author="Donald R Lamont" w:date="2022-09-19T23:48:00Z">
              <w:rPr>
                <w:bCs/>
              </w:rPr>
            </w:rPrChange>
          </w:rPr>
          <w:delText>Air</w:delText>
        </w:r>
        <w:r w:rsidRPr="002E31E1" w:rsidDel="004D1EC8">
          <w:rPr>
            <w:bCs/>
            <w:sz w:val="22"/>
            <w:szCs w:val="22"/>
            <w:lang w:val="ru-RU"/>
            <w:rPrChange w:id="539" w:author="Федоров Александр Владимирович" w:date="2022-11-18T15:22:00Z">
              <w:rPr>
                <w:bCs/>
              </w:rPr>
            </w:rPrChange>
          </w:rPr>
          <w:delText xml:space="preserve"> </w:delText>
        </w:r>
        <w:r w:rsidRPr="00D2587D" w:rsidDel="004D1EC8">
          <w:rPr>
            <w:bCs/>
            <w:sz w:val="22"/>
            <w:szCs w:val="22"/>
            <w:rPrChange w:id="540" w:author="Donald R Lamont" w:date="2022-09-19T23:48:00Z">
              <w:rPr>
                <w:bCs/>
              </w:rPr>
            </w:rPrChange>
          </w:rPr>
          <w:delText>Regulations</w:delText>
        </w:r>
        <w:r w:rsidRPr="002E31E1" w:rsidDel="004D1EC8">
          <w:rPr>
            <w:bCs/>
            <w:sz w:val="22"/>
            <w:szCs w:val="22"/>
            <w:lang w:val="ru-RU"/>
            <w:rPrChange w:id="541" w:author="Федоров Александр Владимирович" w:date="2022-11-18T15:22:00Z">
              <w:rPr>
                <w:bCs/>
              </w:rPr>
            </w:rPrChange>
          </w:rPr>
          <w:delText xml:space="preserve"> 1996</w:delText>
        </w:r>
      </w:del>
      <w:del w:id="542" w:author="Donald R Lamont" w:date="2022-08-25T10:22:00Z">
        <w:r w:rsidRPr="002E31E1" w:rsidDel="001C07F8">
          <w:rPr>
            <w:bCs/>
            <w:sz w:val="22"/>
            <w:szCs w:val="22"/>
            <w:lang w:val="ru-RU"/>
            <w:rPrChange w:id="543" w:author="Федоров Александр Владимирович" w:date="2022-11-18T15:22:00Z">
              <w:rPr>
                <w:bCs/>
              </w:rPr>
            </w:rPrChange>
          </w:rPr>
          <w:delText>”</w:delText>
        </w:r>
      </w:del>
      <w:ins w:id="544" w:author="Donald R Lamont" w:date="2022-08-24T19:04:00Z">
        <w:r w:rsidR="004D1EC8" w:rsidRPr="002E31E1">
          <w:rPr>
            <w:bCs/>
            <w:sz w:val="22"/>
            <w:szCs w:val="22"/>
            <w:lang w:val="ru-RU"/>
            <w:rPrChange w:id="545" w:author="Федоров Александр Владимирович" w:date="2022-11-18T15:22:00Z">
              <w:rPr>
                <w:bCs/>
              </w:rPr>
            </w:rPrChange>
          </w:rPr>
          <w:t>опубликовано</w:t>
        </w:r>
      </w:ins>
      <w:ins w:id="546" w:author="Donald R Lamont" w:date="2022-10-28T12:47:00Z">
        <w:r w:rsidR="00262AD4" w:rsidRPr="002E31E1">
          <w:rPr>
            <w:bCs/>
            <w:sz w:val="22"/>
            <w:szCs w:val="22"/>
            <w:lang w:val="ru-RU"/>
            <w:rPrChange w:id="547" w:author="Федоров Александр Владимирович" w:date="2022-11-18T15:22:00Z">
              <w:rPr>
                <w:bCs/>
                <w:sz w:val="22"/>
                <w:szCs w:val="22"/>
              </w:rPr>
            </w:rPrChange>
          </w:rPr>
          <w:t>совсем недавно в</w:t>
        </w:r>
      </w:ins>
      <w:ins w:id="548" w:author="Donald R Lamont" w:date="2022-08-24T19:04:00Z">
        <w:r w:rsidR="00587999" w:rsidRPr="002E31E1">
          <w:rPr>
            <w:bCs/>
            <w:sz w:val="22"/>
            <w:szCs w:val="22"/>
            <w:lang w:val="ru-RU"/>
            <w:rPrChange w:id="549" w:author="Федоров Александр Владимирович" w:date="2022-11-18T15:22:00Z">
              <w:rPr>
                <w:bCs/>
              </w:rPr>
            </w:rPrChange>
          </w:rPr>
          <w:t>июль 2021 г.</w:t>
        </w:r>
      </w:ins>
      <w:r w:rsidRPr="002E31E1">
        <w:rPr>
          <w:bCs/>
          <w:sz w:val="22"/>
          <w:szCs w:val="22"/>
          <w:lang w:val="ru-RU"/>
          <w:rPrChange w:id="550" w:author="Федоров Александр Владимирович" w:date="2022-11-18T15:22:00Z">
            <w:rPr>
              <w:bCs/>
            </w:rPr>
          </w:rPrChange>
        </w:rPr>
        <w:t>.</w:t>
      </w:r>
    </w:p>
    <w:p w:rsidR="008047B2" w:rsidRPr="002E31E1" w:rsidRDefault="008047B2" w:rsidP="008047B2">
      <w:pPr>
        <w:spacing w:line="360" w:lineRule="auto"/>
        <w:jc w:val="both"/>
        <w:rPr>
          <w:bCs/>
          <w:sz w:val="22"/>
          <w:szCs w:val="22"/>
          <w:lang w:val="ru-RU"/>
          <w:rPrChange w:id="551"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552" w:author="Федоров Александр Владимирович" w:date="2022-11-18T15:22:00Z">
            <w:rPr>
              <w:bCs/>
            </w:rPr>
          </w:rPrChange>
        </w:rPr>
      </w:pPr>
      <w:r w:rsidRPr="002E31E1">
        <w:rPr>
          <w:b/>
          <w:bCs/>
          <w:sz w:val="22"/>
          <w:szCs w:val="22"/>
          <w:lang w:val="ru-RU"/>
          <w:rPrChange w:id="553" w:author="Федоров Александр Владимирович" w:date="2022-11-18T15:22:00Z">
            <w:rPr>
              <w:b/>
              <w:bCs/>
            </w:rPr>
          </w:rPrChange>
        </w:rPr>
        <w:t>Встроенная дыхательная система (</w:t>
      </w:r>
      <w:r w:rsidRPr="00D2587D">
        <w:rPr>
          <w:b/>
          <w:bCs/>
          <w:sz w:val="22"/>
          <w:szCs w:val="22"/>
          <w:rPrChange w:id="554" w:author="Donald R Lamont" w:date="2022-09-19T23:48:00Z">
            <w:rPr>
              <w:b/>
              <w:bCs/>
            </w:rPr>
          </w:rPrChange>
        </w:rPr>
        <w:t>BIBS</w:t>
      </w:r>
      <w:r w:rsidRPr="002E31E1">
        <w:rPr>
          <w:b/>
          <w:bCs/>
          <w:sz w:val="22"/>
          <w:szCs w:val="22"/>
          <w:lang w:val="ru-RU"/>
          <w:rPrChange w:id="555" w:author="Федоров Александр Владимирович" w:date="2022-11-18T15:22:00Z">
            <w:rPr>
              <w:b/>
              <w:bCs/>
            </w:rPr>
          </w:rPrChange>
        </w:rPr>
        <w:t>) –</w:t>
      </w:r>
      <w:del w:id="556" w:author="Donald R Lamont" w:date="2022-10-28T12:51:00Z">
        <w:r w:rsidRPr="002E31E1" w:rsidDel="00385237">
          <w:rPr>
            <w:b/>
            <w:bCs/>
            <w:sz w:val="22"/>
            <w:szCs w:val="22"/>
            <w:lang w:val="ru-RU"/>
            <w:rPrChange w:id="557" w:author="Федоров Александр Владимирович" w:date="2022-11-18T15:22:00Z">
              <w:rPr>
                <w:b/>
                <w:bCs/>
              </w:rPr>
            </w:rPrChange>
          </w:rPr>
          <w:delText xml:space="preserve"> </w:delText>
        </w:r>
        <w:r w:rsidRPr="00D2587D" w:rsidDel="00385237">
          <w:rPr>
            <w:bCs/>
            <w:sz w:val="22"/>
            <w:szCs w:val="22"/>
            <w:rPrChange w:id="558" w:author="Donald R Lamont" w:date="2022-09-19T23:48:00Z">
              <w:rPr>
                <w:bCs/>
              </w:rPr>
            </w:rPrChange>
          </w:rPr>
          <w:delText>closed</w:delText>
        </w:r>
        <w:r w:rsidRPr="002E31E1" w:rsidDel="00385237">
          <w:rPr>
            <w:bCs/>
            <w:sz w:val="22"/>
            <w:szCs w:val="22"/>
            <w:lang w:val="ru-RU"/>
            <w:rPrChange w:id="559" w:author="Федоров Александр Владимирович" w:date="2022-11-18T15:22:00Z">
              <w:rPr>
                <w:bCs/>
              </w:rPr>
            </w:rPrChange>
          </w:rPr>
          <w:delText xml:space="preserve"> </w:delText>
        </w:r>
        <w:r w:rsidRPr="00D2587D" w:rsidDel="00385237">
          <w:rPr>
            <w:bCs/>
            <w:sz w:val="22"/>
            <w:szCs w:val="22"/>
            <w:rPrChange w:id="560" w:author="Donald R Lamont" w:date="2022-09-19T23:48:00Z">
              <w:rPr>
                <w:bCs/>
              </w:rPr>
            </w:rPrChange>
          </w:rPr>
          <w:delText>circuit</w:delText>
        </w:r>
        <w:r w:rsidRPr="002E31E1" w:rsidDel="00385237">
          <w:rPr>
            <w:bCs/>
            <w:sz w:val="22"/>
            <w:szCs w:val="22"/>
            <w:lang w:val="ru-RU"/>
            <w:rPrChange w:id="561" w:author="Федоров Александр Владимирович" w:date="2022-11-18T15:22:00Z">
              <w:rPr>
                <w:bCs/>
              </w:rPr>
            </w:rPrChange>
          </w:rPr>
          <w:delText xml:space="preserve"> </w:delText>
        </w:r>
      </w:del>
      <w:ins w:id="562" w:author="Donald R Lamont" w:date="2022-10-28T12:51:00Z">
        <w:r w:rsidR="00385237" w:rsidRPr="002E31E1">
          <w:rPr>
            <w:bCs/>
            <w:sz w:val="22"/>
            <w:szCs w:val="22"/>
            <w:lang w:val="ru-RU"/>
            <w:rPrChange w:id="563" w:author="Федоров Александр Владимирович" w:date="2022-11-18T15:22:00Z">
              <w:rPr>
                <w:bCs/>
                <w:sz w:val="22"/>
                <w:szCs w:val="22"/>
              </w:rPr>
            </w:rPrChange>
          </w:rPr>
          <w:t xml:space="preserve"> </w:t>
        </w:r>
      </w:ins>
      <w:r w:rsidRPr="002E31E1">
        <w:rPr>
          <w:bCs/>
          <w:sz w:val="22"/>
          <w:szCs w:val="22"/>
          <w:lang w:val="ru-RU"/>
          <w:rPrChange w:id="564" w:author="Федоров Александр Владимирович" w:date="2022-11-18T15:22:00Z">
            <w:rPr>
              <w:bCs/>
            </w:rPr>
          </w:rPrChange>
        </w:rPr>
        <w:t>система подачи газа в маску</w:t>
      </w:r>
      <w:del w:id="565" w:author="Donald R Lamont" w:date="2022-10-28T12:51:00Z">
        <w:r w:rsidRPr="002E31E1" w:rsidDel="00B02A0A">
          <w:rPr>
            <w:bCs/>
            <w:sz w:val="22"/>
            <w:szCs w:val="22"/>
            <w:lang w:val="ru-RU"/>
            <w:rPrChange w:id="566" w:author="Федоров Александр Владимирович" w:date="2022-11-18T15:22:00Z">
              <w:rPr>
                <w:bCs/>
              </w:rPr>
            </w:rPrChange>
          </w:rPr>
          <w:delText xml:space="preserve"> </w:delText>
        </w:r>
        <w:r w:rsidRPr="00D2587D" w:rsidDel="00B02A0A">
          <w:rPr>
            <w:bCs/>
            <w:sz w:val="22"/>
            <w:szCs w:val="22"/>
            <w:rPrChange w:id="567" w:author="Donald R Lamont" w:date="2022-09-19T23:48:00Z">
              <w:rPr>
                <w:bCs/>
              </w:rPr>
            </w:rPrChange>
          </w:rPr>
          <w:delText>and</w:delText>
        </w:r>
        <w:r w:rsidRPr="002E31E1" w:rsidDel="00B02A0A">
          <w:rPr>
            <w:bCs/>
            <w:sz w:val="22"/>
            <w:szCs w:val="22"/>
            <w:lang w:val="ru-RU"/>
            <w:rPrChange w:id="568" w:author="Федоров Александр Владимирович" w:date="2022-11-18T15:22:00Z">
              <w:rPr>
                <w:bCs/>
              </w:rPr>
            </w:rPrChange>
          </w:rPr>
          <w:delText xml:space="preserve"> </w:delText>
        </w:r>
        <w:r w:rsidRPr="00D2587D" w:rsidDel="00B02A0A">
          <w:rPr>
            <w:bCs/>
            <w:sz w:val="22"/>
            <w:szCs w:val="22"/>
            <w:rPrChange w:id="569" w:author="Donald R Lamont" w:date="2022-09-19T23:48:00Z">
              <w:rPr>
                <w:bCs/>
              </w:rPr>
            </w:rPrChange>
          </w:rPr>
          <w:delText>removal</w:delText>
        </w:r>
        <w:r w:rsidRPr="002E31E1" w:rsidDel="00B02A0A">
          <w:rPr>
            <w:bCs/>
            <w:sz w:val="22"/>
            <w:szCs w:val="22"/>
            <w:lang w:val="ru-RU"/>
            <w:rPrChange w:id="570" w:author="Федоров Александр Владимирович" w:date="2022-11-18T15:22:00Z">
              <w:rPr>
                <w:bCs/>
              </w:rPr>
            </w:rPrChange>
          </w:rPr>
          <w:delText xml:space="preserve"> </w:delText>
        </w:r>
        <w:r w:rsidRPr="00D2587D" w:rsidDel="00B02A0A">
          <w:rPr>
            <w:bCs/>
            <w:sz w:val="22"/>
            <w:szCs w:val="22"/>
            <w:rPrChange w:id="571" w:author="Donald R Lamont" w:date="2022-09-19T23:48:00Z">
              <w:rPr>
                <w:bCs/>
              </w:rPr>
            </w:rPrChange>
          </w:rPr>
          <w:delText>of</w:delText>
        </w:r>
        <w:r w:rsidRPr="002E31E1" w:rsidDel="00B02A0A">
          <w:rPr>
            <w:bCs/>
            <w:sz w:val="22"/>
            <w:szCs w:val="22"/>
            <w:lang w:val="ru-RU"/>
            <w:rPrChange w:id="572" w:author="Федоров Александр Владимирович" w:date="2022-11-18T15:22:00Z">
              <w:rPr>
                <w:bCs/>
              </w:rPr>
            </w:rPrChange>
          </w:rPr>
          <w:delText xml:space="preserve"> </w:delText>
        </w:r>
        <w:r w:rsidRPr="00D2587D" w:rsidDel="00B02A0A">
          <w:rPr>
            <w:bCs/>
            <w:sz w:val="22"/>
            <w:szCs w:val="22"/>
            <w:rPrChange w:id="573" w:author="Donald R Lamont" w:date="2022-09-19T23:48:00Z">
              <w:rPr>
                <w:bCs/>
              </w:rPr>
            </w:rPrChange>
          </w:rPr>
          <w:delText>exhaled</w:delText>
        </w:r>
        <w:r w:rsidRPr="002E31E1" w:rsidDel="00B02A0A">
          <w:rPr>
            <w:bCs/>
            <w:sz w:val="22"/>
            <w:szCs w:val="22"/>
            <w:lang w:val="ru-RU"/>
            <w:rPrChange w:id="574" w:author="Федоров Александр Владимирович" w:date="2022-11-18T15:22:00Z">
              <w:rPr>
                <w:bCs/>
              </w:rPr>
            </w:rPrChange>
          </w:rPr>
          <w:delText xml:space="preserve"> </w:delText>
        </w:r>
        <w:r w:rsidRPr="00D2587D" w:rsidDel="00B02A0A">
          <w:rPr>
            <w:bCs/>
            <w:sz w:val="22"/>
            <w:szCs w:val="22"/>
            <w:rPrChange w:id="575" w:author="Donald R Lamont" w:date="2022-09-19T23:48:00Z">
              <w:rPr>
                <w:bCs/>
              </w:rPr>
            </w:rPrChange>
          </w:rPr>
          <w:delText>gas</w:delText>
        </w:r>
        <w:r w:rsidRPr="002E31E1" w:rsidDel="00B02A0A">
          <w:rPr>
            <w:bCs/>
            <w:sz w:val="22"/>
            <w:szCs w:val="22"/>
            <w:lang w:val="ru-RU"/>
            <w:rPrChange w:id="576" w:author="Федоров Александр Владимирович" w:date="2022-11-18T15:22:00Z">
              <w:rPr>
                <w:bCs/>
              </w:rPr>
            </w:rPrChange>
          </w:rPr>
          <w:delText xml:space="preserve"> </w:delText>
        </w:r>
        <w:r w:rsidRPr="00D2587D" w:rsidDel="00B02A0A">
          <w:rPr>
            <w:bCs/>
            <w:sz w:val="22"/>
            <w:szCs w:val="22"/>
            <w:rPrChange w:id="577" w:author="Donald R Lamont" w:date="2022-09-19T23:48:00Z">
              <w:rPr>
                <w:bCs/>
              </w:rPr>
            </w:rPrChange>
          </w:rPr>
          <w:delText>from</w:delText>
        </w:r>
        <w:r w:rsidRPr="002E31E1" w:rsidDel="00B02A0A">
          <w:rPr>
            <w:bCs/>
            <w:sz w:val="22"/>
            <w:szCs w:val="22"/>
            <w:lang w:val="ru-RU"/>
            <w:rPrChange w:id="578" w:author="Федоров Александр Владимирович" w:date="2022-11-18T15:22:00Z">
              <w:rPr>
                <w:bCs/>
              </w:rPr>
            </w:rPrChange>
          </w:rPr>
          <w:delText xml:space="preserve"> </w:delText>
        </w:r>
        <w:r w:rsidRPr="00D2587D" w:rsidDel="00B02A0A">
          <w:rPr>
            <w:bCs/>
            <w:sz w:val="22"/>
            <w:szCs w:val="22"/>
            <w:rPrChange w:id="579" w:author="Donald R Lamont" w:date="2022-09-19T23:48:00Z">
              <w:rPr>
                <w:bCs/>
              </w:rPr>
            </w:rPrChange>
          </w:rPr>
          <w:delText>the</w:delText>
        </w:r>
        <w:r w:rsidRPr="002E31E1" w:rsidDel="00B02A0A">
          <w:rPr>
            <w:bCs/>
            <w:sz w:val="22"/>
            <w:szCs w:val="22"/>
            <w:lang w:val="ru-RU"/>
            <w:rPrChange w:id="580" w:author="Федоров Александр Владимирович" w:date="2022-11-18T15:22:00Z">
              <w:rPr>
                <w:bCs/>
              </w:rPr>
            </w:rPrChange>
          </w:rPr>
          <w:delText xml:space="preserve"> </w:delText>
        </w:r>
        <w:r w:rsidRPr="00D2587D" w:rsidDel="00B02A0A">
          <w:rPr>
            <w:bCs/>
            <w:sz w:val="22"/>
            <w:szCs w:val="22"/>
            <w:rPrChange w:id="581" w:author="Donald R Lamont" w:date="2022-09-19T23:48:00Z">
              <w:rPr>
                <w:bCs/>
              </w:rPr>
            </w:rPrChange>
          </w:rPr>
          <w:delText>mask</w:delText>
        </w:r>
        <w:r w:rsidRPr="002E31E1" w:rsidDel="00B02A0A">
          <w:rPr>
            <w:bCs/>
            <w:sz w:val="22"/>
            <w:szCs w:val="22"/>
            <w:lang w:val="ru-RU"/>
            <w:rPrChange w:id="582" w:author="Федоров Александр Владимирович" w:date="2022-11-18T15:22:00Z">
              <w:rPr>
                <w:bCs/>
              </w:rPr>
            </w:rPrChange>
          </w:rPr>
          <w:delText xml:space="preserve"> </w:delText>
        </w:r>
        <w:r w:rsidRPr="00D2587D" w:rsidDel="00B02A0A">
          <w:rPr>
            <w:bCs/>
            <w:sz w:val="22"/>
            <w:szCs w:val="22"/>
            <w:rPrChange w:id="583" w:author="Donald R Lamont" w:date="2022-09-19T23:48:00Z">
              <w:rPr>
                <w:bCs/>
              </w:rPr>
            </w:rPrChange>
          </w:rPr>
          <w:delText>to</w:delText>
        </w:r>
        <w:r w:rsidRPr="002E31E1" w:rsidDel="00B02A0A">
          <w:rPr>
            <w:bCs/>
            <w:sz w:val="22"/>
            <w:szCs w:val="22"/>
            <w:lang w:val="ru-RU"/>
            <w:rPrChange w:id="584" w:author="Федоров Александр Владимирович" w:date="2022-11-18T15:22:00Z">
              <w:rPr>
                <w:bCs/>
              </w:rPr>
            </w:rPrChange>
          </w:rPr>
          <w:delText xml:space="preserve"> </w:delText>
        </w:r>
        <w:r w:rsidRPr="00D2587D" w:rsidDel="00B02A0A">
          <w:rPr>
            <w:bCs/>
            <w:sz w:val="22"/>
            <w:szCs w:val="22"/>
            <w:rPrChange w:id="585" w:author="Donald R Lamont" w:date="2022-09-19T23:48:00Z">
              <w:rPr>
                <w:bCs/>
              </w:rPr>
            </w:rPrChange>
          </w:rPr>
          <w:delText>a</w:delText>
        </w:r>
        <w:r w:rsidRPr="002E31E1" w:rsidDel="00B02A0A">
          <w:rPr>
            <w:bCs/>
            <w:sz w:val="22"/>
            <w:szCs w:val="22"/>
            <w:lang w:val="ru-RU"/>
            <w:rPrChange w:id="586" w:author="Федоров Александр Владимирович" w:date="2022-11-18T15:22:00Z">
              <w:rPr>
                <w:bCs/>
              </w:rPr>
            </w:rPrChange>
          </w:rPr>
          <w:delText xml:space="preserve"> </w:delText>
        </w:r>
        <w:r w:rsidRPr="00D2587D" w:rsidDel="00B02A0A">
          <w:rPr>
            <w:bCs/>
            <w:sz w:val="22"/>
            <w:szCs w:val="22"/>
            <w:rPrChange w:id="587" w:author="Donald R Lamont" w:date="2022-09-19T23:48:00Z">
              <w:rPr>
                <w:bCs/>
              </w:rPr>
            </w:rPrChange>
          </w:rPr>
          <w:delText>dump</w:delText>
        </w:r>
        <w:r w:rsidRPr="002E31E1" w:rsidDel="00B02A0A">
          <w:rPr>
            <w:bCs/>
            <w:sz w:val="22"/>
            <w:szCs w:val="22"/>
            <w:lang w:val="ru-RU"/>
            <w:rPrChange w:id="588" w:author="Федоров Александр Владимирович" w:date="2022-11-18T15:22:00Z">
              <w:rPr>
                <w:bCs/>
              </w:rPr>
            </w:rPrChange>
          </w:rPr>
          <w:delText xml:space="preserve"> </w:delText>
        </w:r>
        <w:r w:rsidRPr="00D2587D" w:rsidDel="00B02A0A">
          <w:rPr>
            <w:bCs/>
            <w:sz w:val="22"/>
            <w:szCs w:val="22"/>
            <w:rPrChange w:id="589" w:author="Donald R Lamont" w:date="2022-09-19T23:48:00Z">
              <w:rPr>
                <w:bCs/>
              </w:rPr>
            </w:rPrChange>
          </w:rPr>
          <w:delText>location</w:delText>
        </w:r>
        <w:r w:rsidRPr="002E31E1" w:rsidDel="00B02A0A">
          <w:rPr>
            <w:bCs/>
            <w:sz w:val="22"/>
            <w:szCs w:val="22"/>
            <w:lang w:val="ru-RU"/>
            <w:rPrChange w:id="590" w:author="Федоров Александр Владимирович" w:date="2022-11-18T15:22:00Z">
              <w:rPr>
                <w:bCs/>
              </w:rPr>
            </w:rPrChange>
          </w:rPr>
          <w:delText xml:space="preserve"> (</w:delText>
        </w:r>
        <w:r w:rsidRPr="00D2587D" w:rsidDel="00B02A0A">
          <w:rPr>
            <w:bCs/>
            <w:sz w:val="22"/>
            <w:szCs w:val="22"/>
            <w:rPrChange w:id="591" w:author="Donald R Lamont" w:date="2022-09-19T23:48:00Z">
              <w:rPr>
                <w:bCs/>
              </w:rPr>
            </w:rPrChange>
          </w:rPr>
          <w:delText>normally</w:delText>
        </w:r>
        <w:r w:rsidRPr="002E31E1" w:rsidDel="00B02A0A">
          <w:rPr>
            <w:bCs/>
            <w:sz w:val="22"/>
            <w:szCs w:val="22"/>
            <w:lang w:val="ru-RU"/>
            <w:rPrChange w:id="592" w:author="Федоров Александр Владимирович" w:date="2022-11-18T15:22:00Z">
              <w:rPr>
                <w:bCs/>
              </w:rPr>
            </w:rPrChange>
          </w:rPr>
          <w:delText xml:space="preserve"> </w:delText>
        </w:r>
        <w:r w:rsidRPr="00D2587D" w:rsidDel="00B02A0A">
          <w:rPr>
            <w:bCs/>
            <w:sz w:val="22"/>
            <w:szCs w:val="22"/>
            <w:rPrChange w:id="593" w:author="Donald R Lamont" w:date="2022-09-19T23:48:00Z">
              <w:rPr>
                <w:bCs/>
              </w:rPr>
            </w:rPrChange>
          </w:rPr>
          <w:delText>outside</w:delText>
        </w:r>
        <w:r w:rsidRPr="002E31E1" w:rsidDel="00B02A0A">
          <w:rPr>
            <w:bCs/>
            <w:sz w:val="22"/>
            <w:szCs w:val="22"/>
            <w:lang w:val="ru-RU"/>
            <w:rPrChange w:id="594" w:author="Федоров Александр Владимирович" w:date="2022-11-18T15:22:00Z">
              <w:rPr>
                <w:bCs/>
              </w:rPr>
            </w:rPrChange>
          </w:rPr>
          <w:delText xml:space="preserve"> </w:delText>
        </w:r>
        <w:r w:rsidRPr="00D2587D" w:rsidDel="00B02A0A">
          <w:rPr>
            <w:bCs/>
            <w:sz w:val="22"/>
            <w:szCs w:val="22"/>
            <w:rPrChange w:id="595" w:author="Donald R Lamont" w:date="2022-09-19T23:48:00Z">
              <w:rPr>
                <w:bCs/>
              </w:rPr>
            </w:rPrChange>
          </w:rPr>
          <w:delText>of</w:delText>
        </w:r>
        <w:r w:rsidRPr="002E31E1" w:rsidDel="00B02A0A">
          <w:rPr>
            <w:bCs/>
            <w:sz w:val="22"/>
            <w:szCs w:val="22"/>
            <w:lang w:val="ru-RU"/>
            <w:rPrChange w:id="596" w:author="Федоров Александр Владимирович" w:date="2022-11-18T15:22:00Z">
              <w:rPr>
                <w:bCs/>
              </w:rPr>
            </w:rPrChange>
          </w:rPr>
          <w:delText xml:space="preserve"> </w:delText>
        </w:r>
        <w:r w:rsidRPr="00D2587D" w:rsidDel="00B02A0A">
          <w:rPr>
            <w:bCs/>
            <w:sz w:val="22"/>
            <w:szCs w:val="22"/>
            <w:rPrChange w:id="597" w:author="Donald R Lamont" w:date="2022-09-19T23:48:00Z">
              <w:rPr>
                <w:bCs/>
              </w:rPr>
            </w:rPrChange>
          </w:rPr>
          <w:delText>the</w:delText>
        </w:r>
        <w:r w:rsidRPr="002E31E1" w:rsidDel="00B02A0A">
          <w:rPr>
            <w:bCs/>
            <w:sz w:val="22"/>
            <w:szCs w:val="22"/>
            <w:lang w:val="ru-RU"/>
            <w:rPrChange w:id="598" w:author="Федоров Александр Владимирович" w:date="2022-11-18T15:22:00Z">
              <w:rPr>
                <w:bCs/>
              </w:rPr>
            </w:rPrChange>
          </w:rPr>
          <w:delText xml:space="preserve"> </w:delText>
        </w:r>
        <w:r w:rsidRPr="00D2587D" w:rsidDel="00B02A0A">
          <w:rPr>
            <w:bCs/>
            <w:sz w:val="22"/>
            <w:szCs w:val="22"/>
            <w:rPrChange w:id="599" w:author="Donald R Lamont" w:date="2022-09-19T23:48:00Z">
              <w:rPr>
                <w:bCs/>
              </w:rPr>
            </w:rPrChange>
          </w:rPr>
          <w:delText>pressurised</w:delText>
        </w:r>
        <w:r w:rsidRPr="002E31E1" w:rsidDel="00B02A0A">
          <w:rPr>
            <w:bCs/>
            <w:sz w:val="22"/>
            <w:szCs w:val="22"/>
            <w:lang w:val="ru-RU"/>
            <w:rPrChange w:id="600" w:author="Федоров Александр Владимирович" w:date="2022-11-18T15:22:00Z">
              <w:rPr>
                <w:bCs/>
              </w:rPr>
            </w:rPrChange>
          </w:rPr>
          <w:delText xml:space="preserve"> </w:delText>
        </w:r>
        <w:r w:rsidRPr="00D2587D" w:rsidDel="00B02A0A">
          <w:rPr>
            <w:bCs/>
            <w:sz w:val="22"/>
            <w:szCs w:val="22"/>
            <w:rPrChange w:id="601" w:author="Donald R Lamont" w:date="2022-09-19T23:48:00Z">
              <w:rPr>
                <w:bCs/>
              </w:rPr>
            </w:rPrChange>
          </w:rPr>
          <w:delText>environment</w:delText>
        </w:r>
        <w:r w:rsidRPr="002E31E1" w:rsidDel="00B02A0A">
          <w:rPr>
            <w:bCs/>
            <w:sz w:val="22"/>
            <w:szCs w:val="22"/>
            <w:lang w:val="ru-RU"/>
            <w:rPrChange w:id="602" w:author="Федоров Александр Владимирович" w:date="2022-11-18T15:22:00Z">
              <w:rPr>
                <w:bCs/>
              </w:rPr>
            </w:rPrChange>
          </w:rPr>
          <w:delText>)</w:delText>
        </w:r>
      </w:del>
      <w:ins w:id="603" w:author="Donald R Lamont" w:date="2022-10-28T12:52:00Z">
        <w:r w:rsidR="00B02A0A" w:rsidRPr="002E31E1">
          <w:rPr>
            <w:bCs/>
            <w:sz w:val="22"/>
            <w:szCs w:val="22"/>
            <w:lang w:val="ru-RU"/>
            <w:rPrChange w:id="604" w:author="Федоров Александр Владимирович" w:date="2022-11-18T15:22:00Z">
              <w:rPr>
                <w:bCs/>
                <w:sz w:val="22"/>
                <w:szCs w:val="22"/>
              </w:rPr>
            </w:rPrChange>
          </w:rPr>
          <w:t>в служебном замке</w:t>
        </w:r>
      </w:ins>
      <w:r w:rsidRPr="002E31E1">
        <w:rPr>
          <w:bCs/>
          <w:sz w:val="22"/>
          <w:szCs w:val="22"/>
          <w:lang w:val="ru-RU"/>
          <w:rPrChange w:id="605" w:author="Федоров Александр Владимирович" w:date="2022-11-18T15:22:00Z">
            <w:rPr>
              <w:bCs/>
            </w:rPr>
          </w:rPrChange>
        </w:rPr>
        <w:t>.</w:t>
      </w:r>
    </w:p>
    <w:p w:rsidR="008047B2" w:rsidRPr="002E31E1" w:rsidRDefault="008047B2" w:rsidP="008047B2">
      <w:pPr>
        <w:spacing w:line="360" w:lineRule="auto"/>
        <w:jc w:val="both"/>
        <w:rPr>
          <w:b/>
          <w:bCs/>
          <w:sz w:val="22"/>
          <w:szCs w:val="22"/>
          <w:lang w:val="ru-RU"/>
          <w:rPrChange w:id="606"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607" w:author="Федоров Александр Владимирович" w:date="2022-11-18T15:22:00Z">
            <w:rPr>
              <w:bCs/>
            </w:rPr>
          </w:rPrChange>
        </w:rPr>
      </w:pPr>
      <w:r w:rsidRPr="002E31E1">
        <w:rPr>
          <w:b/>
          <w:bCs/>
          <w:sz w:val="22"/>
          <w:szCs w:val="22"/>
          <w:lang w:val="ru-RU"/>
          <w:rPrChange w:id="608" w:author="Федоров Александр Владимирович" w:date="2022-11-18T15:22:00Z">
            <w:rPr>
              <w:b/>
              <w:bCs/>
            </w:rPr>
          </w:rPrChange>
        </w:rPr>
        <w:t>Рабочий по сжатому воздуху (</w:t>
      </w:r>
      <w:r w:rsidRPr="00D2587D">
        <w:rPr>
          <w:b/>
          <w:bCs/>
          <w:sz w:val="22"/>
          <w:szCs w:val="22"/>
          <w:rPrChange w:id="609" w:author="Donald R Lamont" w:date="2022-09-19T23:48:00Z">
            <w:rPr>
              <w:b/>
              <w:bCs/>
            </w:rPr>
          </w:rPrChange>
        </w:rPr>
        <w:t>CAW</w:t>
      </w:r>
      <w:r w:rsidRPr="002E31E1">
        <w:rPr>
          <w:b/>
          <w:bCs/>
          <w:sz w:val="22"/>
          <w:szCs w:val="22"/>
          <w:lang w:val="ru-RU"/>
          <w:rPrChange w:id="610" w:author="Федоров Александр Владимирович" w:date="2022-11-18T15:22:00Z">
            <w:rPr>
              <w:b/>
              <w:bCs/>
            </w:rPr>
          </w:rPrChange>
        </w:rPr>
        <w:t>)</w:t>
      </w:r>
      <w:r w:rsidRPr="002E31E1">
        <w:rPr>
          <w:bCs/>
          <w:sz w:val="22"/>
          <w:szCs w:val="22"/>
          <w:lang w:val="ru-RU"/>
          <w:rPrChange w:id="611" w:author="Федоров Александр Владимирович" w:date="2022-11-18T15:22:00Z">
            <w:rPr>
              <w:bCs/>
            </w:rPr>
          </w:rPrChange>
        </w:rPr>
        <w:t>– лицо, имеющее допуск к работе со сжатым воздухом по состоянию здоровья. Используется в этом документе для обозначения</w:t>
      </w:r>
      <w:ins w:id="612" w:author="Donald R Lamont" w:date="2022-08-24T19:07:00Z">
        <w:r w:rsidR="004B3CD6" w:rsidRPr="002E31E1">
          <w:rPr>
            <w:bCs/>
            <w:sz w:val="22"/>
            <w:szCs w:val="22"/>
            <w:lang w:val="ru-RU"/>
            <w:rPrChange w:id="613" w:author="Федоров Александр Владимирович" w:date="2022-11-18T15:22:00Z">
              <w:rPr>
                <w:bCs/>
              </w:rPr>
            </w:rPrChange>
          </w:rPr>
          <w:t>работать над</w:t>
        </w:r>
      </w:ins>
      <w:r w:rsidRPr="002E31E1">
        <w:rPr>
          <w:bCs/>
          <w:sz w:val="22"/>
          <w:szCs w:val="22"/>
          <w:lang w:val="ru-RU"/>
          <w:rPrChange w:id="614" w:author="Федоров Александр Владимирович" w:date="2022-11-18T15:22:00Z">
            <w:rPr>
              <w:bCs/>
            </w:rPr>
          </w:rPrChange>
        </w:rPr>
        <w:t>низкого и среднего давления</w:t>
      </w:r>
      <w:ins w:id="615" w:author="Donald R Lamont" w:date="2022-08-24T19:07:00Z">
        <w:r w:rsidR="004B3CD6" w:rsidRPr="002E31E1">
          <w:rPr>
            <w:bCs/>
            <w:sz w:val="22"/>
            <w:szCs w:val="22"/>
            <w:lang w:val="ru-RU"/>
            <w:rPrChange w:id="616" w:author="Федоров Александр Владимирович" w:date="2022-11-18T15:22:00Z">
              <w:rPr>
                <w:bCs/>
              </w:rPr>
            </w:rPrChange>
          </w:rPr>
          <w:t>с</w:t>
        </w:r>
      </w:ins>
      <w:r w:rsidRPr="002E31E1">
        <w:rPr>
          <w:bCs/>
          <w:sz w:val="22"/>
          <w:szCs w:val="22"/>
          <w:lang w:val="ru-RU"/>
          <w:rPrChange w:id="617" w:author="Федоров Александр Владимирович" w:date="2022-11-18T15:22:00Z">
            <w:rPr>
              <w:bCs/>
            </w:rPr>
          </w:rPrChange>
        </w:rPr>
        <w:t xml:space="preserve"> </w:t>
      </w:r>
      <w:del w:id="618" w:author="Donald R Lamont" w:date="2022-08-24T19:07:00Z">
        <w:r w:rsidRPr="00D2587D" w:rsidDel="004B3CD6">
          <w:rPr>
            <w:bCs/>
            <w:sz w:val="22"/>
            <w:szCs w:val="22"/>
            <w:rPrChange w:id="619" w:author="Donald R Lamont" w:date="2022-09-19T23:48:00Z">
              <w:rPr>
                <w:bCs/>
              </w:rPr>
            </w:rPrChange>
          </w:rPr>
          <w:delText>exposures</w:delText>
        </w:r>
        <w:r w:rsidRPr="002E31E1" w:rsidDel="004B3CD6">
          <w:rPr>
            <w:bCs/>
            <w:sz w:val="22"/>
            <w:szCs w:val="22"/>
            <w:lang w:val="ru-RU"/>
            <w:rPrChange w:id="620" w:author="Федоров Александр Владимирович" w:date="2022-11-18T15:22:00Z">
              <w:rPr>
                <w:bCs/>
              </w:rPr>
            </w:rPrChange>
          </w:rPr>
          <w:delText xml:space="preserve"> </w:delText>
        </w:r>
      </w:del>
      <w:r w:rsidRPr="002E31E1">
        <w:rPr>
          <w:bCs/>
          <w:sz w:val="22"/>
          <w:szCs w:val="22"/>
          <w:lang w:val="ru-RU"/>
          <w:rPrChange w:id="621" w:author="Федоров Александр Владимирович" w:date="2022-11-18T15:22:00Z">
            <w:rPr>
              <w:bCs/>
            </w:rPr>
          </w:rPrChange>
        </w:rPr>
        <w:t>в котором воздух является дыхательной смесью</w:t>
      </w:r>
      <w:ins w:id="622" w:author="Donald R Lamont" w:date="2022-08-24T19:07:00Z">
        <w:r w:rsidR="00B2794E" w:rsidRPr="002E31E1">
          <w:rPr>
            <w:bCs/>
            <w:sz w:val="22"/>
            <w:szCs w:val="22"/>
            <w:lang w:val="ru-RU"/>
            <w:rPrChange w:id="623" w:author="Федоров Александр Владимирович" w:date="2022-11-18T15:22:00Z">
              <w:rPr>
                <w:bCs/>
              </w:rPr>
            </w:rPrChange>
          </w:rPr>
          <w:t>обычно с кислородной декомпрессией</w:t>
        </w:r>
      </w:ins>
      <w:r w:rsidRPr="002E31E1">
        <w:rPr>
          <w:bCs/>
          <w:sz w:val="22"/>
          <w:szCs w:val="22"/>
          <w:lang w:val="ru-RU"/>
          <w:rPrChange w:id="624" w:author="Федоров Александр Владимирович" w:date="2022-11-18T15:22:00Z">
            <w:rPr>
              <w:bCs/>
            </w:rPr>
          </w:rPrChange>
        </w:rPr>
        <w:t>.</w:t>
      </w:r>
    </w:p>
    <w:p w:rsidR="008047B2" w:rsidRPr="002E31E1" w:rsidRDefault="008047B2" w:rsidP="008047B2">
      <w:pPr>
        <w:spacing w:line="360" w:lineRule="auto"/>
        <w:jc w:val="both"/>
        <w:rPr>
          <w:b/>
          <w:sz w:val="22"/>
          <w:szCs w:val="22"/>
          <w:lang w:val="ru-RU"/>
          <w:rPrChange w:id="625" w:author="Федоров Александр Владимирович" w:date="2022-11-18T15:22:00Z">
            <w:rPr>
              <w:b/>
            </w:rPr>
          </w:rPrChange>
        </w:rPr>
      </w:pPr>
    </w:p>
    <w:p w:rsidR="008047B2" w:rsidRPr="002E31E1" w:rsidRDefault="008047B2" w:rsidP="008047B2">
      <w:pPr>
        <w:spacing w:line="360" w:lineRule="auto"/>
        <w:jc w:val="both"/>
        <w:rPr>
          <w:b/>
          <w:bCs/>
          <w:sz w:val="22"/>
          <w:szCs w:val="22"/>
          <w:lang w:val="ru-RU"/>
          <w:rPrChange w:id="626" w:author="Федоров Александр Владимирович" w:date="2022-11-18T15:22:00Z">
            <w:rPr>
              <w:b/>
              <w:bCs/>
            </w:rPr>
          </w:rPrChange>
        </w:rPr>
      </w:pPr>
      <w:r w:rsidRPr="002E31E1">
        <w:rPr>
          <w:b/>
          <w:sz w:val="22"/>
          <w:szCs w:val="22"/>
          <w:lang w:val="ru-RU"/>
          <w:rPrChange w:id="627" w:author="Федоров Александр Владимирович" w:date="2022-11-18T15:22:00Z">
            <w:rPr>
              <w:b/>
            </w:rPr>
          </w:rPrChange>
        </w:rPr>
        <w:t>Медицинский консультант по контракту (</w:t>
      </w:r>
      <w:r w:rsidRPr="00D2587D">
        <w:rPr>
          <w:b/>
          <w:sz w:val="22"/>
          <w:szCs w:val="22"/>
          <w:rPrChange w:id="628" w:author="Donald R Lamont" w:date="2022-09-19T23:48:00Z">
            <w:rPr>
              <w:b/>
            </w:rPr>
          </w:rPrChange>
        </w:rPr>
        <w:t>CMA</w:t>
      </w:r>
      <w:r w:rsidRPr="002E31E1">
        <w:rPr>
          <w:b/>
          <w:sz w:val="22"/>
          <w:szCs w:val="22"/>
          <w:lang w:val="ru-RU"/>
          <w:rPrChange w:id="629" w:author="Федоров Александр Владимирович" w:date="2022-11-18T15:22:00Z">
            <w:rPr>
              <w:b/>
            </w:rPr>
          </w:rPrChange>
        </w:rPr>
        <w:t>) –</w:t>
      </w:r>
      <w:r w:rsidRPr="002E31E1">
        <w:rPr>
          <w:bCs/>
          <w:sz w:val="22"/>
          <w:szCs w:val="22"/>
          <w:lang w:val="ru-RU"/>
          <w:rPrChange w:id="630" w:author="Федоров Александр Владимирович" w:date="2022-11-18T15:22:00Z">
            <w:rPr>
              <w:bCs/>
            </w:rPr>
          </w:rPrChange>
        </w:rPr>
        <w:t xml:space="preserve">практикующий врач с соответствующей квалификацией и опытом, компетентный в области гигиены труда и гипербарической медицины, которому разрешено практиковать в том месте, где проводится работа по </w:t>
      </w:r>
      <w:r w:rsidRPr="00D2587D">
        <w:rPr>
          <w:bCs/>
          <w:sz w:val="22"/>
          <w:szCs w:val="22"/>
          <w:rPrChange w:id="631" w:author="Donald R Lamont" w:date="2022-09-19T23:48:00Z">
            <w:rPr>
              <w:bCs/>
            </w:rPr>
          </w:rPrChange>
        </w:rPr>
        <w:t>HPCA</w:t>
      </w:r>
      <w:r w:rsidRPr="002E31E1">
        <w:rPr>
          <w:bCs/>
          <w:sz w:val="22"/>
          <w:szCs w:val="22"/>
          <w:lang w:val="ru-RU"/>
          <w:rPrChange w:id="632" w:author="Федоров Александр Владимирович" w:date="2022-11-18T15:22:00Z">
            <w:rPr>
              <w:bCs/>
            </w:rPr>
          </w:rPrChange>
        </w:rPr>
        <w:t xml:space="preserve">, и который отвечает за все медицинские аспекты работы по </w:t>
      </w:r>
      <w:r w:rsidRPr="00D2587D">
        <w:rPr>
          <w:bCs/>
          <w:sz w:val="22"/>
          <w:szCs w:val="22"/>
          <w:rPrChange w:id="633" w:author="Donald R Lamont" w:date="2022-09-19T23:48:00Z">
            <w:rPr>
              <w:bCs/>
            </w:rPr>
          </w:rPrChange>
        </w:rPr>
        <w:t>HPCA</w:t>
      </w:r>
      <w:r w:rsidRPr="002E31E1">
        <w:rPr>
          <w:bCs/>
          <w:sz w:val="22"/>
          <w:szCs w:val="22"/>
          <w:lang w:val="ru-RU"/>
          <w:rPrChange w:id="634" w:author="Федоров Александр Владимирович" w:date="2022-11-18T15:22:00Z">
            <w:rPr>
              <w:bCs/>
            </w:rPr>
          </w:rPrChange>
        </w:rPr>
        <w:t>.</w:t>
      </w:r>
    </w:p>
    <w:p w:rsidR="008047B2" w:rsidRPr="002E31E1" w:rsidRDefault="008047B2" w:rsidP="008047B2">
      <w:pPr>
        <w:spacing w:line="360" w:lineRule="auto"/>
        <w:jc w:val="both"/>
        <w:rPr>
          <w:b/>
          <w:bCs/>
          <w:sz w:val="22"/>
          <w:szCs w:val="22"/>
          <w:lang w:val="ru-RU"/>
          <w:rPrChange w:id="635" w:author="Федоров Александр Владимирович" w:date="2022-11-18T15:22:00Z">
            <w:rPr>
              <w:b/>
              <w:bCs/>
            </w:rPr>
          </w:rPrChange>
        </w:rPr>
      </w:pPr>
    </w:p>
    <w:p w:rsidR="008047B2" w:rsidRPr="002E31E1" w:rsidRDefault="008047B2" w:rsidP="008047B2">
      <w:pPr>
        <w:spacing w:line="360" w:lineRule="auto"/>
        <w:jc w:val="both"/>
        <w:rPr>
          <w:ins w:id="636" w:author="Donald R Lamont" w:date="2022-09-19T11:53:00Z"/>
          <w:bCs/>
          <w:sz w:val="22"/>
          <w:szCs w:val="22"/>
          <w:lang w:val="ru-RU"/>
          <w:rPrChange w:id="637" w:author="Федоров Александр Владимирович" w:date="2022-11-18T15:22:00Z">
            <w:rPr>
              <w:ins w:id="638" w:author="Donald R Lamont" w:date="2022-09-19T11:53:00Z"/>
              <w:bCs/>
              <w:sz w:val="22"/>
              <w:szCs w:val="22"/>
            </w:rPr>
          </w:rPrChange>
        </w:rPr>
      </w:pPr>
      <w:r w:rsidRPr="002E31E1">
        <w:rPr>
          <w:b/>
          <w:bCs/>
          <w:sz w:val="22"/>
          <w:szCs w:val="22"/>
          <w:lang w:val="ru-RU"/>
          <w:rPrChange w:id="639" w:author="Федоров Александр Владимирович" w:date="2022-11-18T15:22:00Z">
            <w:rPr>
              <w:b/>
              <w:bCs/>
            </w:rPr>
          </w:rPrChange>
        </w:rPr>
        <w:t>Декомпрессионная болезнь (ДКБ) –</w:t>
      </w:r>
      <w:r w:rsidRPr="002E31E1">
        <w:rPr>
          <w:bCs/>
          <w:sz w:val="22"/>
          <w:szCs w:val="22"/>
          <w:lang w:val="ru-RU"/>
          <w:rPrChange w:id="640" w:author="Федоров Александр Владимирович" w:date="2022-11-18T15:22:00Z">
            <w:rPr>
              <w:bCs/>
            </w:rPr>
          </w:rPrChange>
        </w:rPr>
        <w:t>все ухудшения состояния здоровья в результате воздействия давления и декомпрессии.</w:t>
      </w:r>
    </w:p>
    <w:p w:rsidR="005019B1" w:rsidRPr="002E31E1" w:rsidRDefault="005019B1" w:rsidP="008047B2">
      <w:pPr>
        <w:spacing w:line="360" w:lineRule="auto"/>
        <w:jc w:val="both"/>
        <w:rPr>
          <w:bCs/>
          <w:sz w:val="22"/>
          <w:szCs w:val="22"/>
          <w:lang w:val="ru-RU"/>
          <w:rPrChange w:id="641" w:author="Федоров Александр Владимирович" w:date="2022-11-18T15:22:00Z">
            <w:rPr>
              <w:bCs/>
            </w:rPr>
          </w:rPrChange>
        </w:rPr>
      </w:pPr>
    </w:p>
    <w:p w:rsidR="008047B2" w:rsidRPr="002E31E1" w:rsidRDefault="005B13DC" w:rsidP="008047B2">
      <w:pPr>
        <w:spacing w:line="360" w:lineRule="auto"/>
        <w:jc w:val="both"/>
        <w:rPr>
          <w:bCs/>
          <w:sz w:val="22"/>
          <w:szCs w:val="22"/>
          <w:lang w:val="ru-RU"/>
          <w:rPrChange w:id="642" w:author="Федоров Александр Владимирович" w:date="2022-11-18T15:22:00Z">
            <w:rPr>
              <w:bCs/>
            </w:rPr>
          </w:rPrChange>
        </w:rPr>
      </w:pPr>
      <w:ins w:id="643" w:author="Donald R Lamont" w:date="2022-09-19T11:53:00Z">
        <w:r w:rsidRPr="002E31E1">
          <w:rPr>
            <w:b/>
            <w:sz w:val="22"/>
            <w:szCs w:val="22"/>
            <w:lang w:val="ru-RU"/>
            <w:rPrChange w:id="644" w:author="Федоров Александр Владимирович" w:date="2022-11-18T15:22:00Z">
              <w:rPr>
                <w:bCs/>
                <w:sz w:val="22"/>
                <w:szCs w:val="22"/>
              </w:rPr>
            </w:rPrChange>
          </w:rPr>
          <w:t>Декомпрессионная болезнь (ДКБ)</w:t>
        </w:r>
        <w:r w:rsidRPr="002E31E1">
          <w:rPr>
            <w:bCs/>
            <w:sz w:val="22"/>
            <w:szCs w:val="22"/>
            <w:lang w:val="ru-RU"/>
            <w:rPrChange w:id="645" w:author="Федоров Александр Владимирович" w:date="2022-11-18T15:22:00Z">
              <w:rPr>
                <w:bCs/>
                <w:sz w:val="22"/>
                <w:szCs w:val="22"/>
              </w:rPr>
            </w:rPrChange>
          </w:rPr>
          <w:t>–</w:t>
        </w:r>
      </w:ins>
      <w:ins w:id="646" w:author="Donald R Lamont" w:date="2022-09-19T11:54:00Z">
        <w:r w:rsidR="00845088" w:rsidRPr="002E31E1">
          <w:rPr>
            <w:bCs/>
            <w:sz w:val="22"/>
            <w:szCs w:val="22"/>
            <w:lang w:val="ru-RU"/>
            <w:rPrChange w:id="647" w:author="Федоров Александр Владимирович" w:date="2022-11-18T15:22:00Z">
              <w:rPr>
                <w:bCs/>
                <w:sz w:val="22"/>
                <w:szCs w:val="22"/>
              </w:rPr>
            </w:rPrChange>
          </w:rPr>
          <w:t>подмножество</w:t>
        </w:r>
        <w:r w:rsidR="00845088" w:rsidRPr="00D2587D">
          <w:rPr>
            <w:b/>
            <w:sz w:val="22"/>
            <w:szCs w:val="22"/>
            <w:rPrChange w:id="648" w:author="Donald R Lamont" w:date="2022-09-19T23:48:00Z">
              <w:rPr>
                <w:bCs/>
                <w:sz w:val="22"/>
                <w:szCs w:val="22"/>
              </w:rPr>
            </w:rPrChange>
          </w:rPr>
          <w:t>DCI</w:t>
        </w:r>
        <w:r w:rsidR="00845088" w:rsidRPr="002E31E1">
          <w:rPr>
            <w:bCs/>
            <w:sz w:val="22"/>
            <w:szCs w:val="22"/>
            <w:lang w:val="ru-RU"/>
            <w:rPrChange w:id="649" w:author="Федоров Александр Владимирович" w:date="2022-11-18T15:22:00Z">
              <w:rPr>
                <w:bCs/>
                <w:sz w:val="22"/>
                <w:szCs w:val="22"/>
              </w:rPr>
            </w:rPrChange>
          </w:rPr>
          <w:t xml:space="preserve"> </w:t>
        </w:r>
      </w:ins>
      <w:ins w:id="650" w:author="Donald R Lamont" w:date="2022-09-19T11:55:00Z">
        <w:r w:rsidR="00845088" w:rsidRPr="002E31E1">
          <w:rPr>
            <w:bCs/>
            <w:sz w:val="22"/>
            <w:szCs w:val="22"/>
            <w:lang w:val="ru-RU"/>
            <w:rPrChange w:id="651" w:author="Федоров Александр Владимирович" w:date="2022-11-18T15:22:00Z">
              <w:rPr>
                <w:bCs/>
                <w:sz w:val="22"/>
                <w:szCs w:val="22"/>
              </w:rPr>
            </w:rPrChange>
          </w:rPr>
          <w:t>покрытие</w:t>
        </w:r>
      </w:ins>
      <w:ins w:id="652" w:author="Donald R Lamont" w:date="2022-09-19T11:53:00Z">
        <w:r w:rsidRPr="002E31E1">
          <w:rPr>
            <w:bCs/>
            <w:sz w:val="22"/>
            <w:szCs w:val="22"/>
            <w:lang w:val="ru-RU"/>
            <w:rPrChange w:id="653" w:author="Федоров Александр Владимирович" w:date="2022-11-18T15:22:00Z">
              <w:rPr>
                <w:bCs/>
                <w:sz w:val="22"/>
                <w:szCs w:val="22"/>
              </w:rPr>
            </w:rPrChange>
          </w:rPr>
          <w:t>ухудшение состояния здоровья в результате</w:t>
        </w:r>
      </w:ins>
      <w:ins w:id="654" w:author="Donald R Lamont" w:date="2022-09-19T11:54:00Z">
        <w:r w:rsidR="005019B1" w:rsidRPr="002E31E1">
          <w:rPr>
            <w:bCs/>
            <w:sz w:val="22"/>
            <w:szCs w:val="22"/>
            <w:lang w:val="ru-RU"/>
            <w:rPrChange w:id="655" w:author="Федоров Александр Владимирович" w:date="2022-11-18T15:22:00Z">
              <w:rPr>
                <w:bCs/>
                <w:sz w:val="22"/>
                <w:szCs w:val="22"/>
              </w:rPr>
            </w:rPrChange>
          </w:rPr>
          <w:t>декомпрессия из</w:t>
        </w:r>
      </w:ins>
      <w:ins w:id="656" w:author="Donald R Lamont" w:date="2022-09-19T11:53:00Z">
        <w:r w:rsidRPr="002E31E1">
          <w:rPr>
            <w:bCs/>
            <w:sz w:val="22"/>
            <w:szCs w:val="22"/>
            <w:lang w:val="ru-RU"/>
            <w:rPrChange w:id="657" w:author="Федоров Александр Владимирович" w:date="2022-11-18T15:22:00Z">
              <w:rPr>
                <w:bCs/>
                <w:sz w:val="22"/>
                <w:szCs w:val="22"/>
              </w:rPr>
            </w:rPrChange>
          </w:rPr>
          <w:t>давление</w:t>
        </w:r>
      </w:ins>
      <w:ins w:id="658" w:author="Donald R Lamont" w:date="2022-09-19T11:55:00Z">
        <w:r w:rsidR="00D64881" w:rsidRPr="002E31E1">
          <w:rPr>
            <w:bCs/>
            <w:sz w:val="22"/>
            <w:szCs w:val="22"/>
            <w:lang w:val="ru-RU"/>
            <w:rPrChange w:id="659" w:author="Федоров Александр Владимирович" w:date="2022-11-18T15:22:00Z">
              <w:rPr>
                <w:bCs/>
                <w:sz w:val="22"/>
                <w:szCs w:val="22"/>
              </w:rPr>
            </w:rPrChange>
          </w:rPr>
          <w:t>иногда классифицировать</w:t>
        </w:r>
      </w:ins>
      <w:ins w:id="660" w:author="Donald R Lamont" w:date="2022-09-19T11:56:00Z">
        <w:r w:rsidR="004E7C11" w:rsidRPr="002E31E1">
          <w:rPr>
            <w:bCs/>
            <w:sz w:val="22"/>
            <w:szCs w:val="22"/>
            <w:lang w:val="ru-RU"/>
            <w:rPrChange w:id="661" w:author="Федоров Александр Владимирович" w:date="2022-11-18T15:22:00Z">
              <w:rPr>
                <w:bCs/>
                <w:sz w:val="22"/>
                <w:szCs w:val="22"/>
              </w:rPr>
            </w:rPrChange>
          </w:rPr>
          <w:t>д</w:t>
        </w:r>
      </w:ins>
      <w:ins w:id="662" w:author="Donald R Lamont" w:date="2022-09-19T11:55:00Z">
        <w:r w:rsidR="00D64881" w:rsidRPr="002E31E1">
          <w:rPr>
            <w:bCs/>
            <w:sz w:val="22"/>
            <w:szCs w:val="22"/>
            <w:lang w:val="ru-RU"/>
            <w:rPrChange w:id="663" w:author="Федоров Александр Владимирович" w:date="2022-11-18T15:22:00Z">
              <w:rPr>
                <w:bCs/>
                <w:sz w:val="22"/>
                <w:szCs w:val="22"/>
              </w:rPr>
            </w:rPrChange>
          </w:rPr>
          <w:t>как тип 1</w:t>
        </w:r>
      </w:ins>
      <w:ins w:id="664" w:author="Donald R Lamont" w:date="2022-09-19T11:56:00Z">
        <w:r w:rsidR="004E7C11" w:rsidRPr="002E31E1">
          <w:rPr>
            <w:bCs/>
            <w:sz w:val="22"/>
            <w:szCs w:val="22"/>
            <w:lang w:val="ru-RU"/>
            <w:rPrChange w:id="665" w:author="Федоров Александр Владимирович" w:date="2022-11-18T15:22:00Z">
              <w:rPr>
                <w:bCs/>
                <w:sz w:val="22"/>
                <w:szCs w:val="22"/>
              </w:rPr>
            </w:rPrChange>
          </w:rPr>
          <w:t>или только боль</w:t>
        </w:r>
      </w:ins>
      <w:ins w:id="666" w:author="Donald R Lamont" w:date="2022-09-19T11:55:00Z">
        <w:r w:rsidR="00D64881" w:rsidRPr="002E31E1">
          <w:rPr>
            <w:bCs/>
            <w:sz w:val="22"/>
            <w:szCs w:val="22"/>
            <w:lang w:val="ru-RU"/>
            <w:rPrChange w:id="667" w:author="Федоров Александр Владимирович" w:date="2022-11-18T15:22:00Z">
              <w:rPr>
                <w:bCs/>
                <w:sz w:val="22"/>
                <w:szCs w:val="22"/>
              </w:rPr>
            </w:rPrChange>
          </w:rPr>
          <w:t xml:space="preserve"> </w:t>
        </w:r>
      </w:ins>
      <w:ins w:id="668" w:author="Donald R Lamont" w:date="2022-09-19T11:56:00Z">
        <w:r w:rsidR="004E7C11" w:rsidRPr="00D2587D">
          <w:rPr>
            <w:bCs/>
            <w:sz w:val="22"/>
            <w:szCs w:val="22"/>
          </w:rPr>
          <w:t>DCS</w:t>
        </w:r>
      </w:ins>
      <w:ins w:id="669" w:author="Donald R Lamont" w:date="2022-09-19T11:55:00Z">
        <w:r w:rsidR="00D64881" w:rsidRPr="002E31E1">
          <w:rPr>
            <w:bCs/>
            <w:sz w:val="22"/>
            <w:szCs w:val="22"/>
            <w:lang w:val="ru-RU"/>
            <w:rPrChange w:id="670" w:author="Федоров Александр Владимирович" w:date="2022-11-18T15:22:00Z">
              <w:rPr>
                <w:bCs/>
                <w:sz w:val="22"/>
                <w:szCs w:val="22"/>
              </w:rPr>
            </w:rPrChange>
          </w:rPr>
          <w:t>а также</w:t>
        </w:r>
      </w:ins>
      <w:ins w:id="671" w:author="Donald R Lamont" w:date="2022-09-19T11:56:00Z">
        <w:r w:rsidR="00D64881" w:rsidRPr="002E31E1">
          <w:rPr>
            <w:bCs/>
            <w:sz w:val="22"/>
            <w:szCs w:val="22"/>
            <w:lang w:val="ru-RU"/>
            <w:rPrChange w:id="672" w:author="Федоров Александр Владимирович" w:date="2022-11-18T15:22:00Z">
              <w:rPr>
                <w:bCs/>
                <w:sz w:val="22"/>
                <w:szCs w:val="22"/>
              </w:rPr>
            </w:rPrChange>
          </w:rPr>
          <w:t>Тип 2 или серьезный</w:t>
        </w:r>
        <w:r w:rsidR="00D64881" w:rsidRPr="00D2587D">
          <w:rPr>
            <w:b/>
            <w:sz w:val="22"/>
            <w:szCs w:val="22"/>
            <w:rPrChange w:id="673" w:author="Donald R Lamont" w:date="2022-09-19T23:48:00Z">
              <w:rPr>
                <w:bCs/>
                <w:sz w:val="22"/>
                <w:szCs w:val="22"/>
              </w:rPr>
            </w:rPrChange>
          </w:rPr>
          <w:t>DCS</w:t>
        </w:r>
      </w:ins>
      <w:ins w:id="674" w:author="Donald R Lamont" w:date="2022-09-19T11:53:00Z">
        <w:r w:rsidRPr="002E31E1">
          <w:rPr>
            <w:bCs/>
            <w:sz w:val="22"/>
            <w:szCs w:val="22"/>
            <w:lang w:val="ru-RU"/>
            <w:rPrChange w:id="675" w:author="Федоров Александр Владимирович" w:date="2022-11-18T15:22:00Z">
              <w:rPr>
                <w:bCs/>
                <w:sz w:val="22"/>
                <w:szCs w:val="22"/>
              </w:rPr>
            </w:rPrChange>
          </w:rPr>
          <w:t>.</w:t>
        </w:r>
      </w:ins>
    </w:p>
    <w:p w:rsidR="005019B1" w:rsidRPr="002E31E1" w:rsidRDefault="005019B1" w:rsidP="008047B2">
      <w:pPr>
        <w:spacing w:line="360" w:lineRule="auto"/>
        <w:jc w:val="both"/>
        <w:rPr>
          <w:ins w:id="676" w:author="Donald R Lamont" w:date="2022-09-19T11:53:00Z"/>
          <w:b/>
          <w:bCs/>
          <w:sz w:val="22"/>
          <w:szCs w:val="22"/>
          <w:lang w:val="ru-RU"/>
          <w:rPrChange w:id="677" w:author="Федоров Александр Владимирович" w:date="2022-11-18T15:22:00Z">
            <w:rPr>
              <w:ins w:id="678" w:author="Donald R Lamont" w:date="2022-09-19T11:53:00Z"/>
              <w:b/>
              <w:bCs/>
              <w:sz w:val="22"/>
              <w:szCs w:val="22"/>
            </w:rPr>
          </w:rPrChange>
        </w:rPr>
      </w:pPr>
    </w:p>
    <w:p w:rsidR="008047B2" w:rsidRPr="002E31E1" w:rsidRDefault="008047B2" w:rsidP="008047B2">
      <w:pPr>
        <w:spacing w:line="360" w:lineRule="auto"/>
        <w:jc w:val="both"/>
        <w:rPr>
          <w:bCs/>
          <w:sz w:val="22"/>
          <w:szCs w:val="22"/>
          <w:lang w:val="ru-RU"/>
          <w:rPrChange w:id="679" w:author="Федоров Александр Владимирович" w:date="2022-11-18T15:22:00Z">
            <w:rPr>
              <w:bCs/>
            </w:rPr>
          </w:rPrChange>
        </w:rPr>
      </w:pPr>
      <w:r w:rsidRPr="002E31E1">
        <w:rPr>
          <w:b/>
          <w:bCs/>
          <w:sz w:val="22"/>
          <w:szCs w:val="22"/>
          <w:lang w:val="ru-RU"/>
          <w:rPrChange w:id="680" w:author="Федоров Александр Владимирович" w:date="2022-11-18T15:22:00Z">
            <w:rPr>
              <w:b/>
              <w:bCs/>
            </w:rPr>
          </w:rPrChange>
        </w:rPr>
        <w:t>Дайвер-медик или дайвер</w:t>
      </w:r>
      <w:r w:rsidRPr="002E31E1">
        <w:rPr>
          <w:sz w:val="22"/>
          <w:szCs w:val="22"/>
          <w:lang w:val="ru-RU"/>
          <w:rPrChange w:id="681" w:author="Федоров Александр Владимирович" w:date="2022-11-18T15:22:00Z">
            <w:rPr/>
          </w:rPrChange>
        </w:rPr>
        <w:t>техник-медик (</w:t>
      </w:r>
      <w:r w:rsidRPr="00D2587D">
        <w:rPr>
          <w:sz w:val="22"/>
          <w:szCs w:val="22"/>
          <w:rPrChange w:id="682" w:author="Donald R Lamont" w:date="2022-09-19T23:48:00Z">
            <w:rPr/>
          </w:rPrChange>
        </w:rPr>
        <w:t>DMT</w:t>
      </w:r>
      <w:r w:rsidRPr="002E31E1">
        <w:rPr>
          <w:sz w:val="22"/>
          <w:szCs w:val="22"/>
          <w:lang w:val="ru-RU"/>
          <w:rPrChange w:id="683" w:author="Федоров Александр Владимирович" w:date="2022-11-18T15:22:00Z">
            <w:rPr/>
          </w:rPrChange>
        </w:rPr>
        <w:t>) - обладатель продвинутого сертификата оказания первой помощи при гипербарическом давлении, одобренного Международной ассоциацией морских подрядчиков (</w:t>
      </w:r>
      <w:r w:rsidRPr="00D2587D">
        <w:rPr>
          <w:sz w:val="22"/>
          <w:szCs w:val="22"/>
          <w:rPrChange w:id="684" w:author="Donald R Lamont" w:date="2022-09-19T23:48:00Z">
            <w:rPr/>
          </w:rPrChange>
        </w:rPr>
        <w:t>IMCA</w:t>
      </w:r>
      <w:r w:rsidRPr="002E31E1">
        <w:rPr>
          <w:sz w:val="22"/>
          <w:szCs w:val="22"/>
          <w:lang w:val="ru-RU"/>
          <w:rPrChange w:id="685" w:author="Федоров Александр Владимирович" w:date="2022-11-18T15:22:00Z">
            <w:rPr/>
          </w:rPrChange>
        </w:rPr>
        <w:t>) или национального эквивалента.</w:t>
      </w:r>
    </w:p>
    <w:p w:rsidR="008047B2" w:rsidRPr="002E31E1" w:rsidRDefault="008047B2" w:rsidP="008047B2">
      <w:pPr>
        <w:spacing w:line="360" w:lineRule="auto"/>
        <w:jc w:val="both"/>
        <w:rPr>
          <w:bCs/>
          <w:sz w:val="22"/>
          <w:szCs w:val="22"/>
          <w:lang w:val="ru-RU"/>
          <w:rPrChange w:id="686" w:author="Федоров Александр Владимирович" w:date="2022-11-18T15:22:00Z">
            <w:rPr>
              <w:bCs/>
            </w:rPr>
          </w:rPrChange>
        </w:rPr>
      </w:pPr>
    </w:p>
    <w:p w:rsidR="00E92542" w:rsidRPr="002E31E1" w:rsidRDefault="008047B2" w:rsidP="008047B2">
      <w:pPr>
        <w:spacing w:line="360" w:lineRule="auto"/>
        <w:jc w:val="both"/>
        <w:rPr>
          <w:ins w:id="687" w:author="Donald R Lamont" w:date="2022-10-28T14:12:00Z"/>
          <w:b/>
          <w:bCs/>
          <w:sz w:val="22"/>
          <w:szCs w:val="22"/>
          <w:lang w:val="ru-RU"/>
          <w:rPrChange w:id="688" w:author="Федоров Александр Владимирович" w:date="2022-11-18T15:22:00Z">
            <w:rPr>
              <w:ins w:id="689" w:author="Donald R Lamont" w:date="2022-10-28T14:12:00Z"/>
              <w:b/>
              <w:bCs/>
              <w:sz w:val="22"/>
              <w:szCs w:val="22"/>
            </w:rPr>
          </w:rPrChange>
        </w:rPr>
      </w:pPr>
      <w:r w:rsidRPr="002E31E1">
        <w:rPr>
          <w:b/>
          <w:bCs/>
          <w:sz w:val="22"/>
          <w:szCs w:val="22"/>
          <w:lang w:val="ru-RU"/>
          <w:rPrChange w:id="690" w:author="Федоров Александр Владимирович" w:date="2022-11-18T15:22:00Z">
            <w:rPr>
              <w:b/>
              <w:bCs/>
            </w:rPr>
          </w:rPrChange>
        </w:rPr>
        <w:t>Экскурсия</w:t>
      </w:r>
      <w:r w:rsidRPr="002E31E1">
        <w:rPr>
          <w:bCs/>
          <w:sz w:val="22"/>
          <w:szCs w:val="22"/>
          <w:lang w:val="ru-RU"/>
          <w:rPrChange w:id="691" w:author="Федоров Александр Владимирович" w:date="2022-11-18T15:22:00Z">
            <w:rPr>
              <w:bCs/>
            </w:rPr>
          </w:rPrChange>
        </w:rPr>
        <w:t>- а</w:t>
      </w:r>
      <w:ins w:id="692" w:author="Donald R Lamont" w:date="2022-10-28T14:12:00Z">
        <w:r w:rsidR="00077580" w:rsidRPr="002E31E1">
          <w:rPr>
            <w:bCs/>
            <w:sz w:val="22"/>
            <w:szCs w:val="22"/>
            <w:lang w:val="ru-RU"/>
            <w:rPrChange w:id="693" w:author="Федоров Александр Владимирович" w:date="2022-11-18T15:22:00Z">
              <w:rPr>
                <w:bCs/>
                <w:sz w:val="22"/>
                <w:szCs w:val="22"/>
              </w:rPr>
            </w:rPrChange>
          </w:rPr>
          <w:t>вмешательство</w:t>
        </w:r>
      </w:ins>
      <w:del w:id="694" w:author="Donald R Lamont" w:date="2022-10-28T14:15:00Z">
        <w:r w:rsidRPr="002E31E1" w:rsidDel="005616BE">
          <w:rPr>
            <w:bCs/>
            <w:sz w:val="22"/>
            <w:szCs w:val="22"/>
            <w:lang w:val="ru-RU"/>
            <w:rPrChange w:id="695" w:author="Федоров Александр Владимирович" w:date="2022-11-18T15:22:00Z">
              <w:rPr>
                <w:bCs/>
              </w:rPr>
            </w:rPrChange>
          </w:rPr>
          <w:delText xml:space="preserve"> </w:delText>
        </w:r>
        <w:r w:rsidRPr="00D2587D" w:rsidDel="005616BE">
          <w:rPr>
            <w:bCs/>
            <w:sz w:val="22"/>
            <w:szCs w:val="22"/>
            <w:rPrChange w:id="696" w:author="Donald R Lamont" w:date="2022-09-19T23:48:00Z">
              <w:rPr>
                <w:bCs/>
              </w:rPr>
            </w:rPrChange>
          </w:rPr>
          <w:delText>period</w:delText>
        </w:r>
        <w:r w:rsidRPr="002E31E1" w:rsidDel="005616BE">
          <w:rPr>
            <w:bCs/>
            <w:sz w:val="22"/>
            <w:szCs w:val="22"/>
            <w:lang w:val="ru-RU"/>
            <w:rPrChange w:id="697" w:author="Федоров Александр Владимирович" w:date="2022-11-18T15:22:00Z">
              <w:rPr>
                <w:bCs/>
              </w:rPr>
            </w:rPrChange>
          </w:rPr>
          <w:delText xml:space="preserve"> </w:delText>
        </w:r>
        <w:r w:rsidRPr="00D2587D" w:rsidDel="005616BE">
          <w:rPr>
            <w:bCs/>
            <w:sz w:val="22"/>
            <w:szCs w:val="22"/>
            <w:rPrChange w:id="698" w:author="Donald R Lamont" w:date="2022-09-19T23:48:00Z">
              <w:rPr>
                <w:bCs/>
              </w:rPr>
            </w:rPrChange>
          </w:rPr>
          <w:delText>in</w:delText>
        </w:r>
        <w:r w:rsidRPr="002E31E1" w:rsidDel="005616BE">
          <w:rPr>
            <w:bCs/>
            <w:sz w:val="22"/>
            <w:szCs w:val="22"/>
            <w:lang w:val="ru-RU"/>
            <w:rPrChange w:id="699" w:author="Федоров Александр Владимирович" w:date="2022-11-18T15:22:00Z">
              <w:rPr>
                <w:bCs/>
              </w:rPr>
            </w:rPrChange>
          </w:rPr>
          <w:delText xml:space="preserve"> </w:delText>
        </w:r>
        <w:r w:rsidRPr="00D2587D" w:rsidDel="005616BE">
          <w:rPr>
            <w:bCs/>
            <w:sz w:val="22"/>
            <w:szCs w:val="22"/>
            <w:rPrChange w:id="700" w:author="Donald R Lamont" w:date="2022-09-19T23:48:00Z">
              <w:rPr>
                <w:bCs/>
              </w:rPr>
            </w:rPrChange>
          </w:rPr>
          <w:delText>saturation</w:delText>
        </w:r>
        <w:r w:rsidRPr="002E31E1" w:rsidDel="005616BE">
          <w:rPr>
            <w:bCs/>
            <w:sz w:val="22"/>
            <w:szCs w:val="22"/>
            <w:lang w:val="ru-RU"/>
            <w:rPrChange w:id="701" w:author="Федоров Александр Владимирович" w:date="2022-11-18T15:22:00Z">
              <w:rPr>
                <w:bCs/>
              </w:rPr>
            </w:rPrChange>
          </w:rPr>
          <w:delText xml:space="preserve"> </w:delText>
        </w:r>
        <w:r w:rsidRPr="00D2587D" w:rsidDel="005616BE">
          <w:rPr>
            <w:bCs/>
            <w:sz w:val="22"/>
            <w:szCs w:val="22"/>
            <w:rPrChange w:id="702" w:author="Donald R Lamont" w:date="2022-09-19T23:48:00Z">
              <w:rPr>
                <w:bCs/>
              </w:rPr>
            </w:rPrChange>
          </w:rPr>
          <w:delText>away</w:delText>
        </w:r>
        <w:r w:rsidRPr="002E31E1" w:rsidDel="005616BE">
          <w:rPr>
            <w:bCs/>
            <w:sz w:val="22"/>
            <w:szCs w:val="22"/>
            <w:lang w:val="ru-RU"/>
            <w:rPrChange w:id="703" w:author="Федоров Александр Владимирович" w:date="2022-11-18T15:22:00Z">
              <w:rPr>
                <w:bCs/>
              </w:rPr>
            </w:rPrChange>
          </w:rPr>
          <w:delText xml:space="preserve"> </w:delText>
        </w:r>
        <w:r w:rsidRPr="00D2587D" w:rsidDel="005616BE">
          <w:rPr>
            <w:bCs/>
            <w:sz w:val="22"/>
            <w:szCs w:val="22"/>
            <w:rPrChange w:id="704" w:author="Donald R Lamont" w:date="2022-09-19T23:48:00Z">
              <w:rPr>
                <w:bCs/>
              </w:rPr>
            </w:rPrChange>
          </w:rPr>
          <w:delText>from</w:delText>
        </w:r>
        <w:r w:rsidRPr="002E31E1" w:rsidDel="005616BE">
          <w:rPr>
            <w:bCs/>
            <w:sz w:val="22"/>
            <w:szCs w:val="22"/>
            <w:lang w:val="ru-RU"/>
            <w:rPrChange w:id="705" w:author="Федоров Александр Владимирович" w:date="2022-11-18T15:22:00Z">
              <w:rPr>
                <w:bCs/>
              </w:rPr>
            </w:rPrChange>
          </w:rPr>
          <w:delText xml:space="preserve"> </w:delText>
        </w:r>
        <w:r w:rsidRPr="00D2587D" w:rsidDel="005616BE">
          <w:rPr>
            <w:bCs/>
            <w:sz w:val="22"/>
            <w:szCs w:val="22"/>
            <w:rPrChange w:id="706" w:author="Donald R Lamont" w:date="2022-09-19T23:48:00Z">
              <w:rPr>
                <w:bCs/>
              </w:rPr>
            </w:rPrChange>
          </w:rPr>
          <w:delText>the</w:delText>
        </w:r>
        <w:r w:rsidRPr="002E31E1" w:rsidDel="005616BE">
          <w:rPr>
            <w:bCs/>
            <w:sz w:val="22"/>
            <w:szCs w:val="22"/>
            <w:lang w:val="ru-RU"/>
            <w:rPrChange w:id="707" w:author="Федоров Александр Владимирович" w:date="2022-11-18T15:22:00Z">
              <w:rPr>
                <w:bCs/>
              </w:rPr>
            </w:rPrChange>
          </w:rPr>
          <w:delText xml:space="preserve"> </w:delText>
        </w:r>
        <w:r w:rsidRPr="00D2587D" w:rsidDel="005616BE">
          <w:rPr>
            <w:b/>
            <w:bCs/>
            <w:sz w:val="22"/>
            <w:szCs w:val="22"/>
            <w:rPrChange w:id="708" w:author="Donald R Lamont" w:date="2022-09-19T23:48:00Z">
              <w:rPr>
                <w:b/>
                <w:bCs/>
              </w:rPr>
            </w:rPrChange>
          </w:rPr>
          <w:delText>habitat</w:delText>
        </w:r>
      </w:del>
      <w:r w:rsidRPr="002E31E1">
        <w:rPr>
          <w:bCs/>
          <w:sz w:val="22"/>
          <w:szCs w:val="22"/>
          <w:lang w:val="ru-RU"/>
          <w:rPrChange w:id="709" w:author="Федоров Александр Владимирович" w:date="2022-11-18T15:22:00Z">
            <w:rPr>
              <w:bCs/>
            </w:rPr>
          </w:rPrChange>
        </w:rPr>
        <w:t>при котором работа ведется на</w:t>
      </w:r>
      <w:r w:rsidRPr="002E31E1">
        <w:rPr>
          <w:sz w:val="22"/>
          <w:szCs w:val="22"/>
          <w:lang w:val="ru-RU"/>
          <w:rPrChange w:id="710" w:author="Федоров Александр Владимирович" w:date="2022-11-18T15:22:00Z">
            <w:rPr/>
          </w:rPrChange>
        </w:rPr>
        <w:t>давление отличается от</w:t>
      </w:r>
      <w:del w:id="711" w:author="Donald R Lamont" w:date="2022-08-24T19:08:00Z">
        <w:r w:rsidRPr="002E31E1" w:rsidDel="002E35C3">
          <w:rPr>
            <w:bCs/>
            <w:sz w:val="22"/>
            <w:szCs w:val="22"/>
            <w:lang w:val="ru-RU"/>
            <w:rPrChange w:id="712" w:author="Федоров Александр Владимирович" w:date="2022-11-18T15:22:00Z">
              <w:rPr>
                <w:bCs/>
              </w:rPr>
            </w:rPrChange>
          </w:rPr>
          <w:delText>,</w:delText>
        </w:r>
      </w:del>
      <w:r w:rsidRPr="002E31E1">
        <w:rPr>
          <w:bCs/>
          <w:sz w:val="22"/>
          <w:szCs w:val="22"/>
          <w:lang w:val="ru-RU"/>
          <w:rPrChange w:id="713" w:author="Федоров Александр Владимирович" w:date="2022-11-18T15:22:00Z">
            <w:rPr>
              <w:bCs/>
            </w:rPr>
          </w:rPrChange>
        </w:rPr>
        <w:t>давление хранения. Экскурсии могут происходить при давлении больше или меньше давления хранения.</w:t>
      </w:r>
    </w:p>
    <w:p w:rsidR="008047B2" w:rsidRPr="002E31E1" w:rsidRDefault="00B3728E">
      <w:pPr>
        <w:spacing w:line="360" w:lineRule="auto"/>
        <w:ind w:left="720"/>
        <w:jc w:val="both"/>
        <w:rPr>
          <w:sz w:val="22"/>
          <w:szCs w:val="22"/>
          <w:lang w:val="ru-RU"/>
          <w:rPrChange w:id="714" w:author="Федоров Александр Владимирович" w:date="2022-11-18T15:22:00Z">
            <w:rPr/>
          </w:rPrChange>
        </w:rPr>
        <w:pPrChange w:id="715" w:author="Donald R Lamont" w:date="2022-10-28T14:12:00Z">
          <w:pPr>
            <w:spacing w:line="360" w:lineRule="auto"/>
            <w:jc w:val="both"/>
          </w:pPr>
        </w:pPrChange>
      </w:pPr>
      <w:ins w:id="716" w:author="Donald R Lamont" w:date="2022-10-28T12:53:00Z">
        <w:r w:rsidRPr="002E31E1">
          <w:rPr>
            <w:b/>
            <w:bCs/>
            <w:i/>
            <w:iCs/>
            <w:sz w:val="22"/>
            <w:szCs w:val="22"/>
            <w:lang w:val="ru-RU"/>
            <w:rPrChange w:id="717" w:author="Федоров Александр Владимирович" w:date="2022-11-18T15:22:00Z">
              <w:rPr>
                <w:b/>
                <w:bCs/>
                <w:sz w:val="22"/>
                <w:szCs w:val="22"/>
              </w:rPr>
            </w:rPrChange>
          </w:rPr>
          <w:t>Примечание :</w:t>
        </w:r>
      </w:ins>
      <w:r w:rsidR="008047B2" w:rsidRPr="002E31E1">
        <w:rPr>
          <w:bCs/>
          <w:i/>
          <w:iCs/>
          <w:sz w:val="22"/>
          <w:szCs w:val="22"/>
          <w:lang w:val="ru-RU"/>
          <w:rPrChange w:id="718" w:author="Федоров Александр Владимирович" w:date="2022-11-18T15:22:00Z">
            <w:rPr>
              <w:bCs/>
            </w:rPr>
          </w:rPrChange>
        </w:rPr>
        <w:t>Термины «вверх», т.е. к давлению меньше, чем давление хранения, и «вниз», т.е. к давлению, превышающему давление хранения, которые используются в дайвинге для описания</w:t>
      </w:r>
      <w:r w:rsidR="008047B2" w:rsidRPr="002E31E1">
        <w:rPr>
          <w:b/>
          <w:i/>
          <w:iCs/>
          <w:sz w:val="22"/>
          <w:szCs w:val="22"/>
          <w:lang w:val="ru-RU"/>
          <w:rPrChange w:id="719" w:author="Федоров Александр Владимирович" w:date="2022-11-18T15:22:00Z">
            <w:rPr>
              <w:bCs/>
            </w:rPr>
          </w:rPrChange>
        </w:rPr>
        <w:t>экскурсии</w:t>
      </w:r>
      <w:r w:rsidR="008047B2" w:rsidRPr="002E31E1">
        <w:rPr>
          <w:bCs/>
          <w:i/>
          <w:iCs/>
          <w:sz w:val="22"/>
          <w:szCs w:val="22"/>
          <w:lang w:val="ru-RU"/>
          <w:rPrChange w:id="720" w:author="Федоров Александр Владимирович" w:date="2022-11-18T15:22:00Z">
            <w:rPr>
              <w:bCs/>
            </w:rPr>
          </w:rPrChange>
        </w:rPr>
        <w:t>не следует использовать при туннелировании, так как это может привести к путанице</w:t>
      </w:r>
      <w:r w:rsidR="008047B2" w:rsidRPr="002E31E1">
        <w:rPr>
          <w:bCs/>
          <w:sz w:val="22"/>
          <w:szCs w:val="22"/>
          <w:lang w:val="ru-RU"/>
          <w:rPrChange w:id="721" w:author="Федоров Александр Владимирович" w:date="2022-11-18T15:22:00Z">
            <w:rPr>
              <w:bCs/>
            </w:rPr>
          </w:rPrChange>
        </w:rPr>
        <w:t>.</w:t>
      </w:r>
    </w:p>
    <w:p w:rsidR="008047B2" w:rsidRPr="002E31E1" w:rsidRDefault="008047B2" w:rsidP="008047B2">
      <w:pPr>
        <w:spacing w:line="360" w:lineRule="auto"/>
        <w:jc w:val="both"/>
        <w:rPr>
          <w:b/>
          <w:bCs/>
          <w:sz w:val="22"/>
          <w:szCs w:val="22"/>
          <w:lang w:val="ru-RU"/>
          <w:rPrChange w:id="722" w:author="Федоров Александр Владимирович" w:date="2022-11-18T15:22:00Z">
            <w:rPr>
              <w:b/>
              <w:bCs/>
            </w:rPr>
          </w:rPrChange>
        </w:rPr>
      </w:pPr>
    </w:p>
    <w:p w:rsidR="008047B2" w:rsidRPr="002E31E1" w:rsidRDefault="008047B2" w:rsidP="008047B2">
      <w:pPr>
        <w:spacing w:line="360" w:lineRule="auto"/>
        <w:jc w:val="both"/>
        <w:rPr>
          <w:b/>
          <w:bCs/>
          <w:sz w:val="22"/>
          <w:szCs w:val="22"/>
          <w:lang w:val="ru-RU"/>
          <w:rPrChange w:id="723" w:author="Федоров Александр Владимирович" w:date="2022-11-18T15:22:00Z">
            <w:rPr>
              <w:b/>
              <w:bCs/>
            </w:rPr>
          </w:rPrChange>
        </w:rPr>
      </w:pPr>
      <w:r w:rsidRPr="002E31E1">
        <w:rPr>
          <w:b/>
          <w:bCs/>
          <w:sz w:val="22"/>
          <w:szCs w:val="22"/>
          <w:lang w:val="ru-RU"/>
          <w:rPrChange w:id="724" w:author="Федоров Александр Владимирович" w:date="2022-11-18T15:22:00Z">
            <w:rPr>
              <w:b/>
              <w:bCs/>
            </w:rPr>
          </w:rPrChange>
        </w:rPr>
        <w:t>Газ –</w:t>
      </w:r>
      <w:r w:rsidRPr="002E31E1">
        <w:rPr>
          <w:bCs/>
          <w:sz w:val="22"/>
          <w:szCs w:val="22"/>
          <w:lang w:val="ru-RU"/>
          <w:rPrChange w:id="725" w:author="Федоров Александр Владимирович" w:date="2022-11-18T15:22:00Z">
            <w:rPr>
              <w:bCs/>
            </w:rPr>
          </w:rPrChange>
        </w:rPr>
        <w:t>используется в этом документе для обозначения либо кислорода, либо дыхательной смеси.</w:t>
      </w:r>
    </w:p>
    <w:p w:rsidR="008047B2" w:rsidRPr="002E31E1" w:rsidRDefault="008047B2" w:rsidP="008047B2">
      <w:pPr>
        <w:spacing w:line="360" w:lineRule="auto"/>
        <w:jc w:val="both"/>
        <w:rPr>
          <w:b/>
          <w:bCs/>
          <w:sz w:val="22"/>
          <w:szCs w:val="22"/>
          <w:lang w:val="ru-RU"/>
          <w:rPrChange w:id="726"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727" w:author="Федоров Александр Владимирович" w:date="2022-11-18T15:22:00Z">
            <w:rPr>
              <w:bCs/>
            </w:rPr>
          </w:rPrChange>
        </w:rPr>
      </w:pPr>
      <w:r w:rsidRPr="002E31E1">
        <w:rPr>
          <w:b/>
          <w:bCs/>
          <w:sz w:val="22"/>
          <w:szCs w:val="22"/>
          <w:lang w:val="ru-RU"/>
          <w:rPrChange w:id="728" w:author="Федоров Александр Владимирович" w:date="2022-11-18T15:22:00Z">
            <w:rPr>
              <w:b/>
              <w:bCs/>
            </w:rPr>
          </w:rPrChange>
        </w:rPr>
        <w:t>Манометрическое давление -</w:t>
      </w:r>
      <w:r w:rsidRPr="002E31E1">
        <w:rPr>
          <w:bCs/>
          <w:sz w:val="22"/>
          <w:szCs w:val="22"/>
          <w:lang w:val="ru-RU"/>
          <w:rPrChange w:id="729" w:author="Федоров Александр Владимирович" w:date="2022-11-18T15:22:00Z">
            <w:rPr>
              <w:bCs/>
            </w:rPr>
          </w:rPrChange>
        </w:rPr>
        <w:t>давление выше атмосферного, как в обычной туннельной практике</w:t>
      </w:r>
      <w:ins w:id="730" w:author="Donald R Lamont" w:date="2022-10-28T12:57:00Z">
        <w:r w:rsidR="00A60D5C" w:rsidRPr="002E31E1">
          <w:rPr>
            <w:bCs/>
            <w:sz w:val="22"/>
            <w:szCs w:val="22"/>
            <w:lang w:val="ru-RU"/>
            <w:rPrChange w:id="731" w:author="Федоров Александр Владимирович" w:date="2022-11-18T15:22:00Z">
              <w:rPr>
                <w:bCs/>
                <w:sz w:val="22"/>
                <w:szCs w:val="22"/>
              </w:rPr>
            </w:rPrChange>
          </w:rPr>
          <w:t>и обозначается в этом документе как</w:t>
        </w:r>
      </w:ins>
      <w:del w:id="732" w:author="Donald R Lamont" w:date="2022-10-28T12:57:00Z">
        <w:r w:rsidRPr="002E31E1" w:rsidDel="00A60D5C">
          <w:rPr>
            <w:bCs/>
            <w:sz w:val="22"/>
            <w:szCs w:val="22"/>
            <w:lang w:val="ru-RU"/>
            <w:rPrChange w:id="733" w:author="Федоров Александр Владимирович" w:date="2022-11-18T15:22:00Z">
              <w:rPr>
                <w:bCs/>
              </w:rPr>
            </w:rPrChange>
          </w:rPr>
          <w:delText xml:space="preserve">. </w:delText>
        </w:r>
        <w:r w:rsidRPr="00D2587D" w:rsidDel="00A60D5C">
          <w:rPr>
            <w:bCs/>
            <w:sz w:val="22"/>
            <w:szCs w:val="22"/>
            <w:rPrChange w:id="734" w:author="Donald R Lamont" w:date="2022-09-19T23:48:00Z">
              <w:rPr>
                <w:bCs/>
              </w:rPr>
            </w:rPrChange>
          </w:rPr>
          <w:delText>Pressures</w:delText>
        </w:r>
        <w:r w:rsidRPr="002E31E1" w:rsidDel="00A60D5C">
          <w:rPr>
            <w:bCs/>
            <w:sz w:val="22"/>
            <w:szCs w:val="22"/>
            <w:lang w:val="ru-RU"/>
            <w:rPrChange w:id="735" w:author="Федоров Александр Владимирович" w:date="2022-11-18T15:22:00Z">
              <w:rPr>
                <w:bCs/>
              </w:rPr>
            </w:rPrChange>
          </w:rPr>
          <w:delText xml:space="preserve"> </w:delText>
        </w:r>
        <w:r w:rsidRPr="00D2587D" w:rsidDel="00A60D5C">
          <w:rPr>
            <w:bCs/>
            <w:sz w:val="22"/>
            <w:szCs w:val="22"/>
            <w:rPrChange w:id="736" w:author="Donald R Lamont" w:date="2022-09-19T23:48:00Z">
              <w:rPr>
                <w:bCs/>
              </w:rPr>
            </w:rPrChange>
          </w:rPr>
          <w:delText>given</w:delText>
        </w:r>
        <w:r w:rsidRPr="002E31E1" w:rsidDel="00A60D5C">
          <w:rPr>
            <w:bCs/>
            <w:sz w:val="22"/>
            <w:szCs w:val="22"/>
            <w:lang w:val="ru-RU"/>
            <w:rPrChange w:id="737" w:author="Федоров Александр Владимирович" w:date="2022-11-18T15:22:00Z">
              <w:rPr>
                <w:bCs/>
              </w:rPr>
            </w:rPrChange>
          </w:rPr>
          <w:delText xml:space="preserve"> </w:delText>
        </w:r>
        <w:r w:rsidRPr="00D2587D" w:rsidDel="00A60D5C">
          <w:rPr>
            <w:bCs/>
            <w:sz w:val="22"/>
            <w:szCs w:val="22"/>
            <w:rPrChange w:id="738" w:author="Donald R Lamont" w:date="2022-09-19T23:48:00Z">
              <w:rPr>
                <w:bCs/>
              </w:rPr>
            </w:rPrChange>
          </w:rPr>
          <w:delText>in</w:delText>
        </w:r>
        <w:r w:rsidRPr="002E31E1" w:rsidDel="00A60D5C">
          <w:rPr>
            <w:bCs/>
            <w:sz w:val="22"/>
            <w:szCs w:val="22"/>
            <w:lang w:val="ru-RU"/>
            <w:rPrChange w:id="739" w:author="Федоров Александр Владимирович" w:date="2022-11-18T15:22:00Z">
              <w:rPr>
                <w:bCs/>
              </w:rPr>
            </w:rPrChange>
          </w:rPr>
          <w:delText xml:space="preserve"> </w:delText>
        </w:r>
        <w:r w:rsidRPr="00D2587D" w:rsidDel="00A60D5C">
          <w:rPr>
            <w:bCs/>
            <w:sz w:val="22"/>
            <w:szCs w:val="22"/>
            <w:rPrChange w:id="740" w:author="Donald R Lamont" w:date="2022-09-19T23:48:00Z">
              <w:rPr>
                <w:bCs/>
              </w:rPr>
            </w:rPrChange>
          </w:rPr>
          <w:delText>this</w:delText>
        </w:r>
        <w:r w:rsidRPr="002E31E1" w:rsidDel="00A60D5C">
          <w:rPr>
            <w:bCs/>
            <w:sz w:val="22"/>
            <w:szCs w:val="22"/>
            <w:lang w:val="ru-RU"/>
            <w:rPrChange w:id="741" w:author="Федоров Александр Владимирович" w:date="2022-11-18T15:22:00Z">
              <w:rPr>
                <w:bCs/>
              </w:rPr>
            </w:rPrChange>
          </w:rPr>
          <w:delText xml:space="preserve"> </w:delText>
        </w:r>
        <w:r w:rsidRPr="00D2587D" w:rsidDel="00A60D5C">
          <w:rPr>
            <w:bCs/>
            <w:sz w:val="22"/>
            <w:szCs w:val="22"/>
            <w:rPrChange w:id="742" w:author="Donald R Lamont" w:date="2022-09-19T23:48:00Z">
              <w:rPr>
                <w:bCs/>
              </w:rPr>
            </w:rPrChange>
          </w:rPr>
          <w:delText>document</w:delText>
        </w:r>
        <w:r w:rsidRPr="002E31E1" w:rsidDel="00A60D5C">
          <w:rPr>
            <w:bCs/>
            <w:sz w:val="22"/>
            <w:szCs w:val="22"/>
            <w:lang w:val="ru-RU"/>
            <w:rPrChange w:id="743" w:author="Федоров Александр Владимирович" w:date="2022-11-18T15:22:00Z">
              <w:rPr>
                <w:bCs/>
              </w:rPr>
            </w:rPrChange>
          </w:rPr>
          <w:delText xml:space="preserve"> </w:delText>
        </w:r>
        <w:r w:rsidRPr="00D2587D" w:rsidDel="00A60D5C">
          <w:rPr>
            <w:bCs/>
            <w:sz w:val="22"/>
            <w:szCs w:val="22"/>
            <w:rPrChange w:id="744" w:author="Donald R Lamont" w:date="2022-09-19T23:48:00Z">
              <w:rPr>
                <w:bCs/>
              </w:rPr>
            </w:rPrChange>
          </w:rPr>
          <w:delText>are</w:delText>
        </w:r>
        <w:r w:rsidRPr="002E31E1" w:rsidDel="00A60D5C">
          <w:rPr>
            <w:bCs/>
            <w:sz w:val="22"/>
            <w:szCs w:val="22"/>
            <w:lang w:val="ru-RU"/>
            <w:rPrChange w:id="745" w:author="Федоров Александр Владимирович" w:date="2022-11-18T15:22:00Z">
              <w:rPr>
                <w:bCs/>
              </w:rPr>
            </w:rPrChange>
          </w:rPr>
          <w:delText xml:space="preserve"> </w:delText>
        </w:r>
        <w:r w:rsidRPr="00D2587D" w:rsidDel="00A60D5C">
          <w:rPr>
            <w:bCs/>
            <w:sz w:val="22"/>
            <w:szCs w:val="22"/>
            <w:rPrChange w:id="746" w:author="Donald R Lamont" w:date="2022-09-19T23:48:00Z">
              <w:rPr>
                <w:bCs/>
              </w:rPr>
            </w:rPrChange>
          </w:rPr>
          <w:delText>in</w:delText>
        </w:r>
        <w:r w:rsidRPr="002E31E1" w:rsidDel="00A60D5C">
          <w:rPr>
            <w:bCs/>
            <w:sz w:val="22"/>
            <w:szCs w:val="22"/>
            <w:lang w:val="ru-RU"/>
            <w:rPrChange w:id="747" w:author="Федоров Александр Владимирович" w:date="2022-11-18T15:22:00Z">
              <w:rPr>
                <w:bCs/>
              </w:rPr>
            </w:rPrChange>
          </w:rPr>
          <w:delText xml:space="preserve"> </w:delText>
        </w:r>
      </w:del>
      <w:ins w:id="748" w:author="Donald R Lamont" w:date="2022-08-24T19:10:00Z">
        <w:r w:rsidR="00EB42AF" w:rsidRPr="002E31E1">
          <w:rPr>
            <w:bCs/>
            <w:sz w:val="22"/>
            <w:szCs w:val="22"/>
            <w:lang w:val="ru-RU"/>
            <w:rPrChange w:id="749" w:author="Федоров Александр Владимирович" w:date="2022-11-18T15:22:00Z">
              <w:rPr>
                <w:bCs/>
              </w:rPr>
            </w:rPrChange>
          </w:rPr>
          <w:t>бар (г)</w:t>
        </w:r>
      </w:ins>
      <w:del w:id="750" w:author="Donald R Lamont" w:date="2022-08-24T19:14:00Z">
        <w:r w:rsidRPr="00D2587D" w:rsidDel="00DB3BD5">
          <w:rPr>
            <w:bCs/>
            <w:sz w:val="22"/>
            <w:szCs w:val="22"/>
            <w:rPrChange w:id="751" w:author="Donald R Lamont" w:date="2022-09-19T23:48:00Z">
              <w:rPr>
                <w:bCs/>
              </w:rPr>
            </w:rPrChange>
          </w:rPr>
          <w:delText>gauge</w:delText>
        </w:r>
        <w:r w:rsidRPr="002E31E1" w:rsidDel="00DB3BD5">
          <w:rPr>
            <w:bCs/>
            <w:sz w:val="22"/>
            <w:szCs w:val="22"/>
            <w:lang w:val="ru-RU"/>
            <w:rPrChange w:id="752" w:author="Федоров Александр Владимирович" w:date="2022-11-18T15:22:00Z">
              <w:rPr>
                <w:bCs/>
              </w:rPr>
            </w:rPrChange>
          </w:rPr>
          <w:delText xml:space="preserve"> </w:delText>
        </w:r>
        <w:r w:rsidRPr="00D2587D" w:rsidDel="00DB3BD5">
          <w:rPr>
            <w:bCs/>
            <w:sz w:val="22"/>
            <w:szCs w:val="22"/>
            <w:rPrChange w:id="753" w:author="Donald R Lamont" w:date="2022-09-19T23:48:00Z">
              <w:rPr>
                <w:bCs/>
              </w:rPr>
            </w:rPrChange>
          </w:rPr>
          <w:delText>pressure</w:delText>
        </w:r>
      </w:del>
      <w:r w:rsidRPr="002E31E1">
        <w:rPr>
          <w:bCs/>
          <w:sz w:val="22"/>
          <w:szCs w:val="22"/>
          <w:lang w:val="ru-RU"/>
          <w:rPrChange w:id="754" w:author="Федоров Александр Владимирович" w:date="2022-11-18T15:22:00Z">
            <w:rPr>
              <w:bCs/>
            </w:rPr>
          </w:rPrChange>
        </w:rPr>
        <w:t>.</w:t>
      </w:r>
    </w:p>
    <w:p w:rsidR="008047B2" w:rsidRPr="002E31E1" w:rsidRDefault="008047B2" w:rsidP="008047B2">
      <w:pPr>
        <w:spacing w:line="360" w:lineRule="auto"/>
        <w:jc w:val="both"/>
        <w:rPr>
          <w:bCs/>
          <w:sz w:val="22"/>
          <w:szCs w:val="22"/>
          <w:lang w:val="ru-RU"/>
          <w:rPrChange w:id="755" w:author="Федоров Александр Владимирович" w:date="2022-11-18T15:22:00Z">
            <w:rPr>
              <w:bCs/>
            </w:rPr>
          </w:rPrChange>
        </w:rPr>
      </w:pPr>
    </w:p>
    <w:p w:rsidR="008047B2" w:rsidRPr="002E31E1" w:rsidRDefault="008047B2" w:rsidP="008047B2">
      <w:pPr>
        <w:spacing w:line="360" w:lineRule="auto"/>
        <w:jc w:val="both"/>
        <w:rPr>
          <w:b/>
          <w:bCs/>
          <w:sz w:val="22"/>
          <w:szCs w:val="22"/>
          <w:lang w:val="ru-RU"/>
          <w:rPrChange w:id="756" w:author="Федоров Александр Владимирович" w:date="2022-11-18T15:22:00Z">
            <w:rPr>
              <w:b/>
              <w:bCs/>
            </w:rPr>
          </w:rPrChange>
        </w:rPr>
      </w:pPr>
      <w:r w:rsidRPr="002E31E1">
        <w:rPr>
          <w:b/>
          <w:bCs/>
          <w:sz w:val="22"/>
          <w:szCs w:val="22"/>
          <w:lang w:val="ru-RU"/>
          <w:rPrChange w:id="757" w:author="Федоров Александр Владимирович" w:date="2022-11-18T15:22:00Z">
            <w:rPr>
              <w:b/>
              <w:bCs/>
            </w:rPr>
          </w:rPrChange>
        </w:rPr>
        <w:t>Среда обитания -</w:t>
      </w:r>
      <w:r w:rsidRPr="002E31E1">
        <w:rPr>
          <w:bCs/>
          <w:sz w:val="22"/>
          <w:szCs w:val="22"/>
          <w:lang w:val="ru-RU"/>
          <w:rPrChange w:id="758" w:author="Федоров Александр Владимирович" w:date="2022-11-18T15:22:00Z">
            <w:rPr>
              <w:bCs/>
            </w:rPr>
          </w:rPrChange>
        </w:rPr>
        <w:t>Герметичный жилой комплекс, обычно расположенный на поверхности.</w:t>
      </w:r>
    </w:p>
    <w:p w:rsidR="008047B2" w:rsidRPr="002E31E1" w:rsidRDefault="008047B2" w:rsidP="008047B2">
      <w:pPr>
        <w:spacing w:line="360" w:lineRule="auto"/>
        <w:jc w:val="both"/>
        <w:rPr>
          <w:b/>
          <w:bCs/>
          <w:sz w:val="22"/>
          <w:szCs w:val="22"/>
          <w:lang w:val="ru-RU"/>
          <w:rPrChange w:id="759"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760" w:author="Федоров Александр Владимирович" w:date="2022-11-18T15:22:00Z">
            <w:rPr>
              <w:bCs/>
            </w:rPr>
          </w:rPrChange>
        </w:rPr>
      </w:pPr>
      <w:r w:rsidRPr="002E31E1">
        <w:rPr>
          <w:b/>
          <w:bCs/>
          <w:sz w:val="22"/>
          <w:szCs w:val="22"/>
          <w:lang w:val="ru-RU"/>
          <w:rPrChange w:id="761" w:author="Федоров Александр Владимирович" w:date="2022-11-18T15:22:00Z">
            <w:rPr>
              <w:b/>
              <w:bCs/>
            </w:rPr>
          </w:rPrChange>
        </w:rPr>
        <w:t>Исполнительный директор по охране труда и технике безопасности</w:t>
      </w:r>
      <w:r w:rsidRPr="002E31E1">
        <w:rPr>
          <w:bCs/>
          <w:sz w:val="22"/>
          <w:szCs w:val="22"/>
          <w:lang w:val="ru-RU"/>
          <w:rPrChange w:id="762" w:author="Федоров Александр Владимирович" w:date="2022-11-18T15:22:00Z">
            <w:rPr>
              <w:bCs/>
            </w:rPr>
          </w:rPrChange>
        </w:rPr>
        <w:t>(</w:t>
      </w:r>
      <w:r w:rsidRPr="00D2587D">
        <w:rPr>
          <w:bCs/>
          <w:sz w:val="22"/>
          <w:szCs w:val="22"/>
          <w:rPrChange w:id="763" w:author="Donald R Lamont" w:date="2022-09-19T23:48:00Z">
            <w:rPr>
              <w:bCs/>
            </w:rPr>
          </w:rPrChange>
        </w:rPr>
        <w:t>HSE</w:t>
      </w:r>
      <w:r w:rsidRPr="002E31E1">
        <w:rPr>
          <w:bCs/>
          <w:sz w:val="22"/>
          <w:szCs w:val="22"/>
          <w:lang w:val="ru-RU"/>
          <w:rPrChange w:id="764" w:author="Федоров Александр Владимирович" w:date="2022-11-18T15:22:00Z">
            <w:rPr>
              <w:bCs/>
            </w:rPr>
          </w:rPrChange>
        </w:rPr>
        <w:t>) – регулирующий орган Великобритании по охране труда и технике безопасности.</w:t>
      </w:r>
    </w:p>
    <w:p w:rsidR="008047B2" w:rsidRPr="002E31E1" w:rsidRDefault="008047B2" w:rsidP="008047B2">
      <w:pPr>
        <w:spacing w:line="360" w:lineRule="auto"/>
        <w:jc w:val="both"/>
        <w:rPr>
          <w:bCs/>
          <w:sz w:val="22"/>
          <w:szCs w:val="22"/>
          <w:lang w:val="ru-RU"/>
          <w:rPrChange w:id="765"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766" w:author="Федоров Александр Владимирович" w:date="2022-11-18T15:22:00Z">
            <w:rPr>
              <w:bCs/>
            </w:rPr>
          </w:rPrChange>
        </w:rPr>
      </w:pPr>
      <w:r w:rsidRPr="002E31E1">
        <w:rPr>
          <w:b/>
          <w:bCs/>
          <w:sz w:val="22"/>
          <w:szCs w:val="22"/>
          <w:lang w:val="ru-RU"/>
          <w:rPrChange w:id="767" w:author="Федоров Александр Владимирович" w:date="2022-11-18T15:22:00Z">
            <w:rPr>
              <w:b/>
              <w:bCs/>
            </w:rPr>
          </w:rPrChange>
        </w:rPr>
        <w:t>Гелиокс</w:t>
      </w:r>
      <w:r w:rsidRPr="002E31E1">
        <w:rPr>
          <w:bCs/>
          <w:sz w:val="22"/>
          <w:szCs w:val="22"/>
          <w:lang w:val="ru-RU"/>
          <w:rPrChange w:id="768" w:author="Федоров Александр Владимирович" w:date="2022-11-18T15:22:00Z">
            <w:rPr>
              <w:bCs/>
            </w:rPr>
          </w:rPrChange>
        </w:rPr>
        <w:t>– кислородно-гелиевая дыхательная смесь.</w:t>
      </w:r>
    </w:p>
    <w:p w:rsidR="008047B2" w:rsidRPr="002E31E1" w:rsidRDefault="008047B2" w:rsidP="008047B2">
      <w:pPr>
        <w:spacing w:line="360" w:lineRule="auto"/>
        <w:jc w:val="both"/>
        <w:rPr>
          <w:bCs/>
          <w:sz w:val="22"/>
          <w:szCs w:val="22"/>
          <w:lang w:val="ru-RU"/>
          <w:rPrChange w:id="769"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770" w:author="Федоров Александр Владимирович" w:date="2022-11-18T15:22:00Z">
            <w:rPr>
              <w:bCs/>
            </w:rPr>
          </w:rPrChange>
        </w:rPr>
      </w:pPr>
      <w:r w:rsidRPr="002E31E1">
        <w:rPr>
          <w:b/>
          <w:bCs/>
          <w:sz w:val="22"/>
          <w:szCs w:val="22"/>
          <w:lang w:val="ru-RU"/>
          <w:rPrChange w:id="771" w:author="Федоров Александр Владимирович" w:date="2022-11-18T15:22:00Z">
            <w:rPr>
              <w:b/>
              <w:bCs/>
            </w:rPr>
          </w:rPrChange>
        </w:rPr>
        <w:t>Работа со сжатым воздухом высокого давления (</w:t>
      </w:r>
      <w:r w:rsidRPr="00D2587D">
        <w:rPr>
          <w:b/>
          <w:bCs/>
          <w:sz w:val="22"/>
          <w:szCs w:val="22"/>
          <w:rPrChange w:id="772" w:author="Donald R Lamont" w:date="2022-09-19T23:48:00Z">
            <w:rPr>
              <w:b/>
              <w:bCs/>
            </w:rPr>
          </w:rPrChange>
        </w:rPr>
        <w:t>HPCA</w:t>
      </w:r>
      <w:r w:rsidRPr="002E31E1">
        <w:rPr>
          <w:b/>
          <w:bCs/>
          <w:sz w:val="22"/>
          <w:szCs w:val="22"/>
          <w:lang w:val="ru-RU"/>
          <w:rPrChange w:id="773" w:author="Федоров Александр Владимирович" w:date="2022-11-18T15:22:00Z">
            <w:rPr>
              <w:b/>
              <w:bCs/>
            </w:rPr>
          </w:rPrChange>
        </w:rPr>
        <w:t>) –</w:t>
      </w:r>
      <w:r w:rsidRPr="002E31E1">
        <w:rPr>
          <w:bCs/>
          <w:sz w:val="22"/>
          <w:szCs w:val="22"/>
          <w:lang w:val="ru-RU"/>
          <w:rPrChange w:id="774" w:author="Федоров Александр Владимирович" w:date="2022-11-18T15:22:00Z">
            <w:rPr>
              <w:bCs/>
            </w:rPr>
          </w:rPrChange>
        </w:rPr>
        <w:t>работа со сжатым воздухом при давлении, превышающем исторически установленные пределы, которые во многих странах составляют от 3 до 4 бар (манометрическое) и которые включают использование дыхательных смесей, отличных от сжатого природного воздуха, и могут включать использование методов насыщения.</w:t>
      </w:r>
    </w:p>
    <w:p w:rsidR="008047B2" w:rsidRPr="002E31E1" w:rsidRDefault="008047B2" w:rsidP="008047B2">
      <w:pPr>
        <w:spacing w:line="360" w:lineRule="auto"/>
        <w:ind w:left="720"/>
        <w:jc w:val="both"/>
        <w:rPr>
          <w:bCs/>
          <w:i/>
          <w:sz w:val="22"/>
          <w:szCs w:val="22"/>
          <w:lang w:val="ru-RU"/>
          <w:rPrChange w:id="775" w:author="Федоров Александр Владимирович" w:date="2022-11-18T15:22:00Z">
            <w:rPr>
              <w:bCs/>
              <w:i/>
            </w:rPr>
          </w:rPrChange>
        </w:rPr>
      </w:pPr>
      <w:r w:rsidRPr="002E31E1">
        <w:rPr>
          <w:bCs/>
          <w:i/>
          <w:sz w:val="22"/>
          <w:szCs w:val="22"/>
          <w:lang w:val="ru-RU"/>
          <w:rPrChange w:id="776" w:author="Федоров Александр Владимирович" w:date="2022-11-18T15:22:00Z">
            <w:rPr>
              <w:bCs/>
              <w:i/>
            </w:rPr>
          </w:rPrChange>
        </w:rPr>
        <w:t>Примечание. В прошлом в некоторых странах было принято описывать давление воздействия, при котором не требуется декомпрессия, как «низкое давление», а давление воздействия, при котором требуется декомпрессия, как «высокое давление». В настоящее время предлагается, чтобы последнее называлось «промежуточным давлением», т.е. давлением между «низким давлением» и установленным законом пределом.</w:t>
      </w:r>
    </w:p>
    <w:p w:rsidR="008047B2" w:rsidRPr="002E31E1" w:rsidRDefault="008047B2" w:rsidP="008047B2">
      <w:pPr>
        <w:spacing w:line="360" w:lineRule="auto"/>
        <w:jc w:val="both"/>
        <w:rPr>
          <w:b/>
          <w:bCs/>
          <w:sz w:val="22"/>
          <w:szCs w:val="22"/>
          <w:lang w:val="ru-RU"/>
          <w:rPrChange w:id="777"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778" w:author="Федоров Александр Владимирович" w:date="2022-11-18T15:22:00Z">
            <w:rPr>
              <w:bCs/>
            </w:rPr>
          </w:rPrChange>
        </w:rPr>
      </w:pPr>
      <w:r w:rsidRPr="002E31E1">
        <w:rPr>
          <w:b/>
          <w:bCs/>
          <w:sz w:val="22"/>
          <w:szCs w:val="22"/>
          <w:lang w:val="ru-RU"/>
          <w:rPrChange w:id="779" w:author="Федоров Александр Владимирович" w:date="2022-11-18T15:22:00Z">
            <w:rPr>
              <w:b/>
              <w:bCs/>
            </w:rPr>
          </w:rPrChange>
        </w:rPr>
        <w:t xml:space="preserve">Подрядчик </w:t>
      </w:r>
      <w:r w:rsidRPr="00D2587D">
        <w:rPr>
          <w:b/>
          <w:bCs/>
          <w:sz w:val="22"/>
          <w:szCs w:val="22"/>
          <w:rPrChange w:id="780" w:author="Donald R Lamont" w:date="2022-09-19T23:48:00Z">
            <w:rPr>
              <w:b/>
              <w:bCs/>
            </w:rPr>
          </w:rPrChange>
        </w:rPr>
        <w:t>HPCA</w:t>
      </w:r>
      <w:r w:rsidRPr="002E31E1">
        <w:rPr>
          <w:bCs/>
          <w:sz w:val="22"/>
          <w:szCs w:val="22"/>
          <w:lang w:val="ru-RU"/>
          <w:rPrChange w:id="781" w:author="Федоров Александр Владимирович" w:date="2022-11-18T15:22:00Z">
            <w:rPr>
              <w:bCs/>
            </w:rPr>
          </w:rPrChange>
        </w:rPr>
        <w:t xml:space="preserve">- подрядчик, несущий общую ответственность за работу по </w:t>
      </w:r>
      <w:r w:rsidRPr="00D2587D">
        <w:rPr>
          <w:bCs/>
          <w:sz w:val="22"/>
          <w:szCs w:val="22"/>
          <w:rPrChange w:id="782" w:author="Donald R Lamont" w:date="2022-09-19T23:48:00Z">
            <w:rPr>
              <w:bCs/>
            </w:rPr>
          </w:rPrChange>
        </w:rPr>
        <w:t>HPCA</w:t>
      </w:r>
      <w:r w:rsidRPr="002E31E1">
        <w:rPr>
          <w:bCs/>
          <w:sz w:val="22"/>
          <w:szCs w:val="22"/>
          <w:lang w:val="ru-RU"/>
          <w:rPrChange w:id="783" w:author="Федоров Александр Владимирович" w:date="2022-11-18T15:22:00Z">
            <w:rPr>
              <w:bCs/>
            </w:rPr>
          </w:rPrChange>
        </w:rPr>
        <w:t>, обычно, но не исключительно, главный подрядчик.</w:t>
      </w:r>
    </w:p>
    <w:p w:rsidR="008047B2" w:rsidRPr="002E31E1" w:rsidRDefault="008047B2" w:rsidP="008047B2">
      <w:pPr>
        <w:spacing w:line="360" w:lineRule="auto"/>
        <w:jc w:val="both"/>
        <w:rPr>
          <w:b/>
          <w:bCs/>
          <w:sz w:val="22"/>
          <w:szCs w:val="22"/>
          <w:lang w:val="ru-RU"/>
          <w:rPrChange w:id="784" w:author="Федоров Александр Владимирович" w:date="2022-11-18T15:22:00Z">
            <w:rPr>
              <w:b/>
              <w:bCs/>
            </w:rPr>
          </w:rPrChange>
        </w:rPr>
      </w:pPr>
    </w:p>
    <w:p w:rsidR="008047B2" w:rsidRPr="002E31E1" w:rsidDel="00FA0113" w:rsidRDefault="008047B2" w:rsidP="008047B2">
      <w:pPr>
        <w:spacing w:line="360" w:lineRule="auto"/>
        <w:jc w:val="both"/>
        <w:rPr>
          <w:del w:id="785" w:author="Donald R Lamont" w:date="2022-08-25T10:22:00Z"/>
          <w:bCs/>
          <w:sz w:val="22"/>
          <w:szCs w:val="22"/>
          <w:lang w:val="ru-RU"/>
          <w:rPrChange w:id="786" w:author="Федоров Александр Владимирович" w:date="2022-11-18T15:22:00Z">
            <w:rPr>
              <w:del w:id="787" w:author="Donald R Lamont" w:date="2022-08-25T10:22:00Z"/>
              <w:bCs/>
            </w:rPr>
          </w:rPrChange>
        </w:rPr>
      </w:pPr>
      <w:r w:rsidRPr="002E31E1">
        <w:rPr>
          <w:b/>
          <w:bCs/>
          <w:sz w:val="22"/>
          <w:szCs w:val="22"/>
          <w:lang w:val="ru-RU"/>
          <w:rPrChange w:id="788" w:author="Федоров Александр Владимирович" w:date="2022-11-18T15:22:00Z">
            <w:rPr>
              <w:b/>
              <w:bCs/>
            </w:rPr>
          </w:rPrChange>
        </w:rPr>
        <w:t>Вмешательство -</w:t>
      </w:r>
      <w:r w:rsidRPr="002E31E1">
        <w:rPr>
          <w:bCs/>
          <w:sz w:val="22"/>
          <w:szCs w:val="22"/>
          <w:lang w:val="ru-RU"/>
          <w:rPrChange w:id="789" w:author="Федоров Александр Владимирович" w:date="2022-11-18T15:22:00Z">
            <w:rPr>
              <w:bCs/>
            </w:rPr>
          </w:rPrChange>
        </w:rPr>
        <w:t>время, проведенное вне среды обитания, включая перевод в условиях стресса и на работе</w:t>
      </w:r>
      <w:ins w:id="790" w:author="Donald R Lamont" w:date="2022-10-28T13:01:00Z">
        <w:r w:rsidR="00EB6EA2" w:rsidRPr="002E31E1">
          <w:rPr>
            <w:bCs/>
            <w:sz w:val="22"/>
            <w:szCs w:val="22"/>
            <w:lang w:val="ru-RU"/>
            <w:rPrChange w:id="791" w:author="Федоров Александр Владимирович" w:date="2022-11-18T15:22:00Z">
              <w:rPr>
                <w:bCs/>
                <w:sz w:val="22"/>
                <w:szCs w:val="22"/>
              </w:rPr>
            </w:rPrChange>
          </w:rPr>
          <w:t>при давлении, равном</w:t>
        </w:r>
        <w:r w:rsidR="00840FCC" w:rsidRPr="002E31E1">
          <w:rPr>
            <w:b/>
            <w:sz w:val="22"/>
            <w:szCs w:val="22"/>
            <w:lang w:val="ru-RU"/>
            <w:rPrChange w:id="792" w:author="Федоров Александр Владимирович" w:date="2022-11-18T15:22:00Z">
              <w:rPr>
                <w:bCs/>
                <w:sz w:val="22"/>
                <w:szCs w:val="22"/>
              </w:rPr>
            </w:rPrChange>
          </w:rPr>
          <w:t>накопительное давление</w:t>
        </w:r>
      </w:ins>
      <w:r w:rsidRPr="002E31E1">
        <w:rPr>
          <w:bCs/>
          <w:sz w:val="22"/>
          <w:szCs w:val="22"/>
          <w:lang w:val="ru-RU"/>
          <w:rPrChange w:id="793" w:author="Федоров Александр Владимирович" w:date="2022-11-18T15:22:00Z">
            <w:rPr>
              <w:bCs/>
            </w:rPr>
          </w:rPrChange>
        </w:rPr>
        <w:t>. Вмешательство продолжается с момента блокировки из среды обитания до фиксации в среде обитания по возвращении в хранилище.</w:t>
      </w:r>
    </w:p>
    <w:p w:rsidR="008047B2" w:rsidRPr="002E31E1" w:rsidRDefault="008047B2" w:rsidP="008047B2">
      <w:pPr>
        <w:spacing w:line="360" w:lineRule="auto"/>
        <w:jc w:val="both"/>
        <w:rPr>
          <w:ins w:id="794" w:author="Donald R Lamont" w:date="2022-09-15T17:04:00Z"/>
          <w:bCs/>
          <w:sz w:val="22"/>
          <w:szCs w:val="22"/>
          <w:lang w:val="ru-RU"/>
          <w:rPrChange w:id="795" w:author="Федоров Александр Владимирович" w:date="2022-11-18T15:22:00Z">
            <w:rPr>
              <w:ins w:id="796" w:author="Donald R Lamont" w:date="2022-09-15T17:04:00Z"/>
              <w:bCs/>
            </w:rPr>
          </w:rPrChange>
        </w:rPr>
      </w:pPr>
    </w:p>
    <w:p w:rsidR="0066044F" w:rsidRPr="002E31E1" w:rsidRDefault="0066044F" w:rsidP="008047B2">
      <w:pPr>
        <w:spacing w:line="360" w:lineRule="auto"/>
        <w:jc w:val="both"/>
        <w:rPr>
          <w:bCs/>
          <w:sz w:val="22"/>
          <w:szCs w:val="22"/>
          <w:lang w:val="ru-RU"/>
          <w:rPrChange w:id="797"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798" w:author="Федоров Александр Владимирович" w:date="2022-11-18T15:22:00Z">
            <w:rPr>
              <w:bCs/>
            </w:rPr>
          </w:rPrChange>
        </w:rPr>
      </w:pPr>
      <w:r w:rsidRPr="002E31E1">
        <w:rPr>
          <w:b/>
          <w:bCs/>
          <w:sz w:val="22"/>
          <w:szCs w:val="22"/>
          <w:lang w:val="ru-RU"/>
          <w:rPrChange w:id="799" w:author="Федоров Александр Владимирович" w:date="2022-11-18T15:22:00Z">
            <w:rPr>
              <w:b/>
              <w:bCs/>
            </w:rPr>
          </w:rPrChange>
        </w:rPr>
        <w:t>Изобарическая контрдиффузия</w:t>
      </w:r>
      <w:r w:rsidRPr="002E31E1">
        <w:rPr>
          <w:bCs/>
          <w:sz w:val="22"/>
          <w:szCs w:val="22"/>
          <w:lang w:val="ru-RU"/>
          <w:rPrChange w:id="800" w:author="Федоров Александр Владимирович" w:date="2022-11-18T15:22:00Z">
            <w:rPr>
              <w:bCs/>
            </w:rPr>
          </w:rPrChange>
        </w:rPr>
        <w:t>– сложное явление, возникающее из-за наличия разных концентраций различных инертных газов по обе стороны от «границы», например, крови в кровеносном сосуде в ткани, в результате чего каждый газ будет диффундировать через границу со своей собственной концентрацией градиент означает, что общее парциальное давление инертного газа может превышать окружающее давление по обе стороны от границы. Следовательно, пузырьки газа могут образовываться по обе стороны границы, даже если окружающее давление не изменилось в результате декомпрессии.</w:t>
      </w:r>
    </w:p>
    <w:p w:rsidR="008047B2" w:rsidRPr="002E31E1" w:rsidRDefault="008047B2" w:rsidP="008047B2">
      <w:pPr>
        <w:spacing w:line="360" w:lineRule="auto"/>
        <w:jc w:val="both"/>
        <w:rPr>
          <w:bCs/>
          <w:sz w:val="22"/>
          <w:szCs w:val="22"/>
          <w:lang w:val="ru-RU"/>
          <w:rPrChange w:id="801"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802" w:author="Федоров Александр Владимирович" w:date="2022-11-18T15:22:00Z">
            <w:rPr>
              <w:bCs/>
            </w:rPr>
          </w:rPrChange>
        </w:rPr>
      </w:pPr>
      <w:r w:rsidRPr="002E31E1">
        <w:rPr>
          <w:b/>
          <w:bCs/>
          <w:sz w:val="22"/>
          <w:szCs w:val="22"/>
          <w:lang w:val="ru-RU"/>
          <w:rPrChange w:id="803" w:author="Федоров Александр Владимирович" w:date="2022-11-18T15:22:00Z">
            <w:rPr>
              <w:b/>
              <w:bCs/>
            </w:rPr>
          </w:rPrChange>
        </w:rPr>
        <w:t>Техник жизнеобеспечения –</w:t>
      </w:r>
      <w:r w:rsidRPr="002E31E1">
        <w:rPr>
          <w:bCs/>
          <w:sz w:val="22"/>
          <w:szCs w:val="22"/>
          <w:lang w:val="ru-RU"/>
          <w:rPrChange w:id="804" w:author="Федоров Александр Владимирович" w:date="2022-11-18T15:22:00Z">
            <w:rPr>
              <w:bCs/>
            </w:rPr>
          </w:rPrChange>
        </w:rPr>
        <w:t>лицо, компетентное управлять функциями жизнеобеспечения, связанными со средой обитания, и имеющее квалификацию техника жизнеобеспечения, присвоенную Международной ассоциацией морских подрядчиков.</w:t>
      </w:r>
    </w:p>
    <w:p w:rsidR="008047B2" w:rsidRPr="002E31E1" w:rsidRDefault="008047B2" w:rsidP="008047B2">
      <w:pPr>
        <w:spacing w:line="360" w:lineRule="auto"/>
        <w:rPr>
          <w:bCs/>
          <w:sz w:val="22"/>
          <w:szCs w:val="22"/>
          <w:lang w:val="ru-RU"/>
          <w:rPrChange w:id="805" w:author="Федоров Александр Владимирович" w:date="2022-11-18T15:22:00Z">
            <w:rPr>
              <w:bCs/>
            </w:rPr>
          </w:rPrChange>
        </w:rPr>
      </w:pPr>
    </w:p>
    <w:p w:rsidR="008047B2" w:rsidRPr="002E31E1" w:rsidRDefault="008047B2" w:rsidP="008047B2">
      <w:pPr>
        <w:spacing w:line="360" w:lineRule="auto"/>
        <w:rPr>
          <w:bCs/>
          <w:sz w:val="22"/>
          <w:szCs w:val="22"/>
          <w:lang w:val="ru-RU"/>
          <w:rPrChange w:id="806" w:author="Федоров Александр Владимирович" w:date="2022-11-18T15:22:00Z">
            <w:rPr>
              <w:bCs/>
            </w:rPr>
          </w:rPrChange>
        </w:rPr>
      </w:pPr>
      <w:r w:rsidRPr="002E31E1">
        <w:rPr>
          <w:b/>
          <w:bCs/>
          <w:sz w:val="22"/>
          <w:szCs w:val="22"/>
          <w:lang w:val="ru-RU"/>
          <w:rPrChange w:id="807" w:author="Федоров Александр Владимирович" w:date="2022-11-18T15:22:00Z">
            <w:rPr>
              <w:b/>
              <w:bCs/>
            </w:rPr>
          </w:rPrChange>
        </w:rPr>
        <w:t>Супервайзер жизнеобеспечения</w:t>
      </w:r>
      <w:r w:rsidRPr="002E31E1">
        <w:rPr>
          <w:bCs/>
          <w:sz w:val="22"/>
          <w:szCs w:val="22"/>
          <w:lang w:val="ru-RU"/>
          <w:rPrChange w:id="808" w:author="Федоров Александр Владимирович" w:date="2022-11-18T15:22:00Z">
            <w:rPr>
              <w:bCs/>
            </w:rPr>
          </w:rPrChange>
        </w:rPr>
        <w:t>- техник жизнеобеспечения, контролирующий работу среды обитания.</w:t>
      </w:r>
    </w:p>
    <w:p w:rsidR="008047B2" w:rsidRPr="002E31E1" w:rsidRDefault="008047B2" w:rsidP="008047B2">
      <w:pPr>
        <w:spacing w:line="360" w:lineRule="auto"/>
        <w:rPr>
          <w:bCs/>
          <w:sz w:val="22"/>
          <w:szCs w:val="22"/>
          <w:lang w:val="ru-RU"/>
          <w:rPrChange w:id="809"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810" w:author="Федоров Александр Владимирович" w:date="2022-11-18T15:22:00Z">
            <w:rPr>
              <w:bCs/>
            </w:rPr>
          </w:rPrChange>
        </w:rPr>
      </w:pPr>
      <w:r w:rsidRPr="002E31E1">
        <w:rPr>
          <w:b/>
          <w:bCs/>
          <w:sz w:val="22"/>
          <w:szCs w:val="22"/>
          <w:lang w:val="ru-RU"/>
          <w:rPrChange w:id="811" w:author="Федоров Александр Владимирович" w:date="2022-11-18T15:22:00Z">
            <w:rPr>
              <w:b/>
              <w:bCs/>
            </w:rPr>
          </w:rPrChange>
        </w:rPr>
        <w:t>Смешанный газовый рабочий (</w:t>
      </w:r>
      <w:r w:rsidRPr="00D2587D">
        <w:rPr>
          <w:b/>
          <w:bCs/>
          <w:sz w:val="22"/>
          <w:szCs w:val="22"/>
          <w:rPrChange w:id="812" w:author="Donald R Lamont" w:date="2022-09-19T23:48:00Z">
            <w:rPr>
              <w:b/>
              <w:bCs/>
            </w:rPr>
          </w:rPrChange>
        </w:rPr>
        <w:t>MGW</w:t>
      </w:r>
      <w:r w:rsidRPr="002E31E1">
        <w:rPr>
          <w:b/>
          <w:bCs/>
          <w:sz w:val="22"/>
          <w:szCs w:val="22"/>
          <w:lang w:val="ru-RU"/>
          <w:rPrChange w:id="813" w:author="Федоров Александр Владимирович" w:date="2022-11-18T15:22:00Z">
            <w:rPr>
              <w:b/>
              <w:bCs/>
            </w:rPr>
          </w:rPrChange>
        </w:rPr>
        <w:t>) -</w:t>
      </w:r>
      <w:r w:rsidRPr="002E31E1">
        <w:rPr>
          <w:bCs/>
          <w:sz w:val="22"/>
          <w:szCs w:val="22"/>
          <w:lang w:val="ru-RU"/>
          <w:rPrChange w:id="814" w:author="Федоров Александр Владимирович" w:date="2022-11-18T15:22:00Z">
            <w:rPr>
              <w:bCs/>
            </w:rPr>
          </w:rPrChange>
        </w:rPr>
        <w:t>лицо, имеющее медицинский допуск к работе со сжатым воздухом высокого давления в ненасыщенном режиме.</w:t>
      </w:r>
    </w:p>
    <w:p w:rsidR="008047B2" w:rsidRPr="002E31E1" w:rsidRDefault="008047B2" w:rsidP="008047B2">
      <w:pPr>
        <w:spacing w:line="360" w:lineRule="auto"/>
        <w:jc w:val="both"/>
        <w:rPr>
          <w:b/>
          <w:bCs/>
          <w:sz w:val="22"/>
          <w:szCs w:val="22"/>
          <w:lang w:val="ru-RU"/>
          <w:rPrChange w:id="815"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816" w:author="Федоров Александр Владимирович" w:date="2022-11-18T15:22:00Z">
            <w:rPr>
              <w:bCs/>
            </w:rPr>
          </w:rPrChange>
        </w:rPr>
      </w:pPr>
      <w:r w:rsidRPr="002E31E1">
        <w:rPr>
          <w:b/>
          <w:bCs/>
          <w:sz w:val="22"/>
          <w:szCs w:val="22"/>
          <w:lang w:val="ru-RU"/>
          <w:rPrChange w:id="817" w:author="Федоров Александр Владимирович" w:date="2022-11-18T15:22:00Z">
            <w:rPr>
              <w:b/>
              <w:bCs/>
            </w:rPr>
          </w:rPrChange>
        </w:rPr>
        <w:t>Рабочий по газонасыщению смешанного газа (</w:t>
      </w:r>
      <w:r w:rsidRPr="00D2587D">
        <w:rPr>
          <w:b/>
          <w:bCs/>
          <w:sz w:val="22"/>
          <w:szCs w:val="22"/>
          <w:rPrChange w:id="818" w:author="Donald R Lamont" w:date="2022-09-19T23:48:00Z">
            <w:rPr>
              <w:b/>
              <w:bCs/>
            </w:rPr>
          </w:rPrChange>
        </w:rPr>
        <w:t>MGSW</w:t>
      </w:r>
      <w:r w:rsidRPr="002E31E1">
        <w:rPr>
          <w:b/>
          <w:bCs/>
          <w:sz w:val="22"/>
          <w:szCs w:val="22"/>
          <w:lang w:val="ru-RU"/>
          <w:rPrChange w:id="819" w:author="Федоров Александр Владимирович" w:date="2022-11-18T15:22:00Z">
            <w:rPr>
              <w:b/>
              <w:bCs/>
            </w:rPr>
          </w:rPrChange>
        </w:rPr>
        <w:t>) -</w:t>
      </w:r>
      <w:r w:rsidRPr="002E31E1">
        <w:rPr>
          <w:bCs/>
          <w:sz w:val="22"/>
          <w:szCs w:val="22"/>
          <w:lang w:val="ru-RU"/>
          <w:rPrChange w:id="820" w:author="Федоров Александр Владимирович" w:date="2022-11-18T15:22:00Z">
            <w:rPr>
              <w:bCs/>
            </w:rPr>
          </w:rPrChange>
        </w:rPr>
        <w:t>лицо, имеющее медицинский допуск к работе со сжатым воздухом высокого давления в режиме насыщения. Это будет включать психологическую подготовку также.</w:t>
      </w:r>
    </w:p>
    <w:p w:rsidR="008047B2" w:rsidRPr="002E31E1" w:rsidRDefault="008047B2" w:rsidP="008047B2">
      <w:pPr>
        <w:spacing w:line="360" w:lineRule="auto"/>
        <w:jc w:val="both"/>
        <w:rPr>
          <w:bCs/>
          <w:sz w:val="22"/>
          <w:szCs w:val="22"/>
          <w:lang w:val="ru-RU"/>
          <w:rPrChange w:id="821"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822" w:author="Федоров Александр Владимирович" w:date="2022-11-18T15:22:00Z">
            <w:rPr>
              <w:bCs/>
            </w:rPr>
          </w:rPrChange>
        </w:rPr>
      </w:pPr>
      <w:r w:rsidRPr="002E31E1">
        <w:rPr>
          <w:b/>
          <w:bCs/>
          <w:sz w:val="22"/>
          <w:szCs w:val="22"/>
          <w:lang w:val="ru-RU"/>
          <w:rPrChange w:id="823" w:author="Федоров Александр Владимирович" w:date="2022-11-18T15:22:00Z">
            <w:rPr>
              <w:b/>
              <w:bCs/>
            </w:rPr>
          </w:rPrChange>
        </w:rPr>
        <w:t>Найтрокс</w:t>
      </w:r>
      <w:r w:rsidRPr="002E31E1">
        <w:rPr>
          <w:bCs/>
          <w:sz w:val="22"/>
          <w:szCs w:val="22"/>
          <w:lang w:val="ru-RU"/>
          <w:rPrChange w:id="824" w:author="Федоров Александр Владимирович" w:date="2022-11-18T15:22:00Z">
            <w:rPr>
              <w:bCs/>
            </w:rPr>
          </w:rPrChange>
        </w:rPr>
        <w:t>- кислородно-азотная дыхательная смесь, обычно отличная от воздуха.</w:t>
      </w:r>
    </w:p>
    <w:p w:rsidR="008047B2" w:rsidRPr="002E31E1" w:rsidRDefault="008047B2" w:rsidP="008047B2">
      <w:pPr>
        <w:spacing w:line="360" w:lineRule="auto"/>
        <w:jc w:val="both"/>
        <w:rPr>
          <w:b/>
          <w:bCs/>
          <w:sz w:val="22"/>
          <w:szCs w:val="22"/>
          <w:lang w:val="ru-RU"/>
          <w:rPrChange w:id="825"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826" w:author="Федоров Александр Владимирович" w:date="2022-11-18T15:22:00Z">
            <w:rPr>
              <w:bCs/>
            </w:rPr>
          </w:rPrChange>
        </w:rPr>
      </w:pPr>
      <w:r w:rsidRPr="002E31E1">
        <w:rPr>
          <w:b/>
          <w:bCs/>
          <w:sz w:val="22"/>
          <w:szCs w:val="22"/>
          <w:lang w:val="ru-RU"/>
          <w:rPrChange w:id="827" w:author="Федоров Александр Владимирович" w:date="2022-11-18T15:22:00Z">
            <w:rPr>
              <w:b/>
              <w:bCs/>
            </w:rPr>
          </w:rPrChange>
        </w:rPr>
        <w:t>Ненасыщенная экспозиция («ненасыщенная» экспозиция) –</w:t>
      </w:r>
      <w:r w:rsidRPr="002E31E1">
        <w:rPr>
          <w:bCs/>
          <w:sz w:val="22"/>
          <w:szCs w:val="22"/>
          <w:lang w:val="ru-RU"/>
          <w:rPrChange w:id="828" w:author="Федоров Александр Владимирович" w:date="2022-11-18T15:22:00Z">
            <w:rPr>
              <w:bCs/>
            </w:rPr>
          </w:rPrChange>
        </w:rPr>
        <w:t>кратковременное воздействие, включающее компрессию, период работы под давлением, за которым сразу следует декомпрессия. Не требует времени хранения в среде обитания (</w:t>
      </w:r>
      <w:ins w:id="829" w:author="Donald R Lamont" w:date="2022-10-28T13:02:00Z">
        <w:r w:rsidR="00DB39F2" w:rsidRPr="002E31E1">
          <w:rPr>
            <w:bCs/>
            <w:sz w:val="22"/>
            <w:szCs w:val="22"/>
            <w:lang w:val="ru-RU"/>
            <w:rPrChange w:id="830" w:author="Федоров Александр Владимирович" w:date="2022-11-18T15:22:00Z">
              <w:rPr>
                <w:bCs/>
                <w:sz w:val="22"/>
                <w:szCs w:val="22"/>
              </w:rPr>
            </w:rPrChange>
          </w:rPr>
          <w:t>неверный</w:t>
        </w:r>
      </w:ins>
      <w:ins w:id="831" w:author="Donald R Lamont" w:date="2022-10-28T13:03:00Z">
        <w:r w:rsidR="00BF1575" w:rsidRPr="002E31E1">
          <w:rPr>
            <w:bCs/>
            <w:sz w:val="22"/>
            <w:szCs w:val="22"/>
            <w:lang w:val="ru-RU"/>
            <w:rPrChange w:id="832" w:author="Федоров Александр Владимирович" w:date="2022-11-18T15:22:00Z">
              <w:rPr>
                <w:bCs/>
                <w:sz w:val="22"/>
                <w:szCs w:val="22"/>
              </w:rPr>
            </w:rPrChange>
          </w:rPr>
          <w:t>с</w:t>
        </w:r>
      </w:ins>
      <w:ins w:id="833" w:author="Donald R Lamont" w:date="2022-10-28T13:02:00Z">
        <w:r w:rsidR="00DB39F2">
          <w:rPr>
            <w:bCs/>
            <w:sz w:val="22"/>
            <w:szCs w:val="22"/>
          </w:rPr>
          <w:t>tly</w:t>
        </w:r>
      </w:ins>
      <w:ins w:id="834" w:author="Donald R Lamont" w:date="2022-10-28T13:03:00Z">
        <w:r w:rsidR="00BF1575" w:rsidRPr="002E31E1">
          <w:rPr>
            <w:bCs/>
            <w:sz w:val="22"/>
            <w:szCs w:val="22"/>
            <w:lang w:val="ru-RU"/>
            <w:rPrChange w:id="835" w:author="Федоров Александр Владимирович" w:date="2022-11-18T15:22:00Z">
              <w:rPr>
                <w:bCs/>
                <w:sz w:val="22"/>
                <w:szCs w:val="22"/>
              </w:rPr>
            </w:rPrChange>
          </w:rPr>
          <w:t>упоминается как</w:t>
        </w:r>
      </w:ins>
      <w:del w:id="836" w:author="Donald R Lamont" w:date="2022-10-28T13:03:00Z">
        <w:r w:rsidRPr="00D2587D" w:rsidDel="00BF1575">
          <w:rPr>
            <w:bCs/>
            <w:sz w:val="22"/>
            <w:szCs w:val="22"/>
            <w:rPrChange w:id="837" w:author="Donald R Lamont" w:date="2022-09-19T23:48:00Z">
              <w:rPr>
                <w:bCs/>
              </w:rPr>
            </w:rPrChange>
          </w:rPr>
          <w:delText>equivalent</w:delText>
        </w:r>
        <w:r w:rsidRPr="002E31E1" w:rsidDel="00BF1575">
          <w:rPr>
            <w:bCs/>
            <w:sz w:val="22"/>
            <w:szCs w:val="22"/>
            <w:lang w:val="ru-RU"/>
            <w:rPrChange w:id="838" w:author="Федоров Александр Владимирович" w:date="2022-11-18T15:22:00Z">
              <w:rPr>
                <w:bCs/>
              </w:rPr>
            </w:rPrChange>
          </w:rPr>
          <w:delText xml:space="preserve"> </w:delText>
        </w:r>
        <w:r w:rsidRPr="00D2587D" w:rsidDel="00BF1575">
          <w:rPr>
            <w:bCs/>
            <w:sz w:val="22"/>
            <w:szCs w:val="22"/>
            <w:rPrChange w:id="839" w:author="Donald R Lamont" w:date="2022-09-19T23:48:00Z">
              <w:rPr>
                <w:bCs/>
              </w:rPr>
            </w:rPrChange>
          </w:rPr>
          <w:delText>to</w:delText>
        </w:r>
        <w:r w:rsidRPr="002E31E1" w:rsidDel="00BF1575">
          <w:rPr>
            <w:bCs/>
            <w:sz w:val="22"/>
            <w:szCs w:val="22"/>
            <w:lang w:val="ru-RU"/>
            <w:rPrChange w:id="840" w:author="Федоров Александр Владимирович" w:date="2022-11-18T15:22:00Z">
              <w:rPr>
                <w:bCs/>
              </w:rPr>
            </w:rPrChange>
          </w:rPr>
          <w:delText xml:space="preserve"> </w:delText>
        </w:r>
      </w:del>
      <w:r w:rsidRPr="002E31E1">
        <w:rPr>
          <w:bCs/>
          <w:sz w:val="22"/>
          <w:szCs w:val="22"/>
          <w:lang w:val="ru-RU"/>
          <w:rPrChange w:id="841" w:author="Федоров Александр Владимирович" w:date="2022-11-18T15:22:00Z">
            <w:rPr>
              <w:bCs/>
            </w:rPr>
          </w:rPrChange>
        </w:rPr>
        <w:t>а</w:t>
      </w:r>
      <w:del w:id="842" w:author="Donald R Lamont" w:date="2022-10-28T13:03:00Z">
        <w:r w:rsidRPr="002E31E1" w:rsidDel="00BF1575">
          <w:rPr>
            <w:bCs/>
            <w:sz w:val="22"/>
            <w:szCs w:val="22"/>
            <w:lang w:val="ru-RU"/>
            <w:rPrChange w:id="843" w:author="Федоров Александр Владимирович" w:date="2022-11-18T15:22:00Z">
              <w:rPr>
                <w:bCs/>
              </w:rPr>
            </w:rPrChange>
          </w:rPr>
          <w:delText>“</w:delText>
        </w:r>
      </w:del>
      <w:r w:rsidRPr="002E31E1">
        <w:rPr>
          <w:bCs/>
          <w:sz w:val="22"/>
          <w:szCs w:val="22"/>
          <w:lang w:val="ru-RU"/>
          <w:rPrChange w:id="844" w:author="Федоров Александр Владимирович" w:date="2022-11-18T15:22:00Z">
            <w:rPr>
              <w:bCs/>
            </w:rPr>
          </w:rPrChange>
        </w:rPr>
        <w:t>прыжок с отскоком</w:t>
      </w:r>
      <w:del w:id="845" w:author="Donald R Lamont" w:date="2022-10-28T13:03:00Z">
        <w:r w:rsidRPr="002E31E1" w:rsidDel="00BF1575">
          <w:rPr>
            <w:bCs/>
            <w:sz w:val="22"/>
            <w:szCs w:val="22"/>
            <w:lang w:val="ru-RU"/>
            <w:rPrChange w:id="846" w:author="Федоров Александр Владимирович" w:date="2022-11-18T15:22:00Z">
              <w:rPr>
                <w:bCs/>
              </w:rPr>
            </w:rPrChange>
          </w:rPr>
          <w:delText xml:space="preserve">” </w:delText>
        </w:r>
        <w:r w:rsidRPr="00D2587D" w:rsidDel="00BF1575">
          <w:rPr>
            <w:bCs/>
            <w:sz w:val="22"/>
            <w:szCs w:val="22"/>
            <w:rPrChange w:id="847" w:author="Donald R Lamont" w:date="2022-09-19T23:48:00Z">
              <w:rPr>
                <w:bCs/>
              </w:rPr>
            </w:rPrChange>
          </w:rPr>
          <w:delText>in</w:delText>
        </w:r>
        <w:r w:rsidRPr="002E31E1" w:rsidDel="00BF1575">
          <w:rPr>
            <w:bCs/>
            <w:sz w:val="22"/>
            <w:szCs w:val="22"/>
            <w:lang w:val="ru-RU"/>
            <w:rPrChange w:id="848" w:author="Федоров Александр Владимирович" w:date="2022-11-18T15:22:00Z">
              <w:rPr>
                <w:bCs/>
              </w:rPr>
            </w:rPrChange>
          </w:rPr>
          <w:delText xml:space="preserve"> </w:delText>
        </w:r>
        <w:r w:rsidRPr="00D2587D" w:rsidDel="00BF1575">
          <w:rPr>
            <w:bCs/>
            <w:sz w:val="22"/>
            <w:szCs w:val="22"/>
            <w:rPrChange w:id="849" w:author="Donald R Lamont" w:date="2022-09-19T23:48:00Z">
              <w:rPr>
                <w:bCs/>
              </w:rPr>
            </w:rPrChange>
          </w:rPr>
          <w:delText>diving</w:delText>
        </w:r>
      </w:del>
      <w:r w:rsidRPr="002E31E1">
        <w:rPr>
          <w:bCs/>
          <w:sz w:val="22"/>
          <w:szCs w:val="22"/>
          <w:lang w:val="ru-RU"/>
          <w:rPrChange w:id="850" w:author="Федоров Александр Владимирович" w:date="2022-11-18T15:22:00Z">
            <w:rPr>
              <w:bCs/>
            </w:rPr>
          </w:rPrChange>
        </w:rPr>
        <w:t>).</w:t>
      </w:r>
    </w:p>
    <w:p w:rsidR="008047B2" w:rsidRPr="002E31E1" w:rsidRDefault="008047B2" w:rsidP="008047B2">
      <w:pPr>
        <w:spacing w:line="360" w:lineRule="auto"/>
        <w:rPr>
          <w:bCs/>
          <w:sz w:val="22"/>
          <w:szCs w:val="22"/>
          <w:lang w:val="ru-RU"/>
          <w:rPrChange w:id="851" w:author="Федоров Александр Владимирович" w:date="2022-11-18T15:22:00Z">
            <w:rPr>
              <w:bCs/>
            </w:rPr>
          </w:rPrChange>
        </w:rPr>
      </w:pPr>
    </w:p>
    <w:p w:rsidR="008047B2" w:rsidRPr="002E31E1" w:rsidRDefault="008047B2" w:rsidP="008047B2">
      <w:pPr>
        <w:spacing w:line="360" w:lineRule="auto"/>
        <w:rPr>
          <w:ins w:id="852" w:author="Donald R Lamont" w:date="2022-10-28T12:49:00Z"/>
          <w:b/>
          <w:bCs/>
          <w:sz w:val="22"/>
          <w:szCs w:val="22"/>
          <w:lang w:val="ru-RU"/>
          <w:rPrChange w:id="853" w:author="Федоров Александр Владимирович" w:date="2022-11-18T15:22:00Z">
            <w:rPr>
              <w:ins w:id="854" w:author="Donald R Lamont" w:date="2022-10-28T12:49:00Z"/>
              <w:b/>
              <w:bCs/>
              <w:sz w:val="22"/>
              <w:szCs w:val="22"/>
            </w:rPr>
          </w:rPrChange>
        </w:rPr>
      </w:pPr>
      <w:r w:rsidRPr="002E31E1">
        <w:rPr>
          <w:b/>
          <w:bCs/>
          <w:sz w:val="22"/>
          <w:szCs w:val="22"/>
          <w:lang w:val="ru-RU"/>
          <w:rPrChange w:id="855" w:author="Федоров Александр Владимирович" w:date="2022-11-18T15:22:00Z">
            <w:rPr>
              <w:b/>
              <w:bCs/>
            </w:rPr>
          </w:rPrChange>
        </w:rPr>
        <w:t>Кислород –</w:t>
      </w:r>
      <w:r w:rsidRPr="002E31E1">
        <w:rPr>
          <w:bCs/>
          <w:sz w:val="22"/>
          <w:szCs w:val="22"/>
          <w:lang w:val="ru-RU"/>
          <w:rPrChange w:id="856" w:author="Федоров Александр Владимирович" w:date="2022-11-18T15:22:00Z">
            <w:rPr>
              <w:bCs/>
            </w:rPr>
          </w:rPrChange>
        </w:rPr>
        <w:t>используется в этом документе для обозначения кислорода медицинского или водолазного класса.</w:t>
      </w:r>
    </w:p>
    <w:p w:rsidR="00C931BE" w:rsidRPr="002E31E1" w:rsidRDefault="00C931BE" w:rsidP="008047B2">
      <w:pPr>
        <w:spacing w:line="360" w:lineRule="auto"/>
        <w:rPr>
          <w:ins w:id="857" w:author="Donald R Lamont" w:date="2022-10-28T12:49:00Z"/>
          <w:b/>
          <w:bCs/>
          <w:sz w:val="22"/>
          <w:szCs w:val="22"/>
          <w:lang w:val="ru-RU"/>
          <w:rPrChange w:id="858" w:author="Федоров Александр Владимирович" w:date="2022-11-18T15:22:00Z">
            <w:rPr>
              <w:ins w:id="859" w:author="Donald R Lamont" w:date="2022-10-28T12:49:00Z"/>
              <w:b/>
              <w:bCs/>
              <w:sz w:val="22"/>
              <w:szCs w:val="22"/>
            </w:rPr>
          </w:rPrChange>
        </w:rPr>
      </w:pPr>
    </w:p>
    <w:p w:rsidR="00C931BE" w:rsidRPr="002E31E1" w:rsidRDefault="00C931BE" w:rsidP="008047B2">
      <w:pPr>
        <w:spacing w:line="360" w:lineRule="auto"/>
        <w:rPr>
          <w:b/>
          <w:bCs/>
          <w:sz w:val="22"/>
          <w:szCs w:val="22"/>
          <w:lang w:val="ru-RU"/>
          <w:rPrChange w:id="860" w:author="Федоров Александр Владимирович" w:date="2022-11-18T15:22:00Z">
            <w:rPr>
              <w:b/>
              <w:bCs/>
            </w:rPr>
          </w:rPrChange>
        </w:rPr>
      </w:pPr>
      <w:ins w:id="861" w:author="Donald R Lamont" w:date="2022-10-28T12:50:00Z">
        <w:r w:rsidRPr="002E31E1">
          <w:rPr>
            <w:b/>
            <w:bCs/>
            <w:sz w:val="22"/>
            <w:szCs w:val="22"/>
            <w:lang w:val="ru-RU"/>
            <w:rPrChange w:id="862" w:author="Федоров Александр Владимирович" w:date="2022-11-18T15:22:00Z">
              <w:rPr>
                <w:b/>
                <w:bCs/>
                <w:sz w:val="22"/>
                <w:szCs w:val="22"/>
              </w:rPr>
            </w:rPrChange>
          </w:rPr>
          <w:t>Кислород</w:t>
        </w:r>
      </w:ins>
      <w:ins w:id="863" w:author="Donald R Lamont" w:date="2022-10-28T12:49:00Z">
        <w:r w:rsidRPr="002E31E1">
          <w:rPr>
            <w:b/>
            <w:bCs/>
            <w:sz w:val="22"/>
            <w:szCs w:val="22"/>
            <w:lang w:val="ru-RU"/>
            <w:rPrChange w:id="864" w:author="Федоров Александр Владимирович" w:date="2022-11-18T15:22:00Z">
              <w:rPr>
                <w:b/>
                <w:bCs/>
                <w:sz w:val="22"/>
                <w:szCs w:val="22"/>
              </w:rPr>
            </w:rPrChange>
          </w:rPr>
          <w:t>БИБС –</w:t>
        </w:r>
        <w:r w:rsidRPr="002E31E1">
          <w:rPr>
            <w:sz w:val="22"/>
            <w:szCs w:val="22"/>
            <w:lang w:val="ru-RU"/>
            <w:rPrChange w:id="865" w:author="Федоров Александр Владимирович" w:date="2022-11-18T15:22:00Z">
              <w:rPr>
                <w:b/>
                <w:bCs/>
                <w:sz w:val="22"/>
                <w:szCs w:val="22"/>
              </w:rPr>
            </w:rPrChange>
          </w:rPr>
          <w:t>замкнутая система подачи</w:t>
        </w:r>
      </w:ins>
      <w:ins w:id="866" w:author="Donald R Lamont" w:date="2022-10-28T12:50:00Z">
        <w:r w:rsidR="005227D4" w:rsidRPr="002E31E1">
          <w:rPr>
            <w:sz w:val="22"/>
            <w:szCs w:val="22"/>
            <w:lang w:val="ru-RU"/>
            <w:rPrChange w:id="867" w:author="Федоров Александр Владимирович" w:date="2022-11-18T15:22:00Z">
              <w:rPr>
                <w:b/>
                <w:bCs/>
                <w:sz w:val="22"/>
                <w:szCs w:val="22"/>
              </w:rPr>
            </w:rPrChange>
          </w:rPr>
          <w:t>кислород</w:t>
        </w:r>
      </w:ins>
      <w:ins w:id="868" w:author="Donald R Lamont" w:date="2022-10-28T12:49:00Z">
        <w:r w:rsidRPr="002E31E1">
          <w:rPr>
            <w:sz w:val="22"/>
            <w:szCs w:val="22"/>
            <w:lang w:val="ru-RU"/>
            <w:rPrChange w:id="869" w:author="Федоров Александр Владимирович" w:date="2022-11-18T15:22:00Z">
              <w:rPr>
                <w:b/>
                <w:bCs/>
                <w:sz w:val="22"/>
                <w:szCs w:val="22"/>
              </w:rPr>
            </w:rPrChange>
          </w:rPr>
          <w:t>к маске</w:t>
        </w:r>
      </w:ins>
      <w:ins w:id="870" w:author="Donald R Lamont" w:date="2022-10-28T12:50:00Z">
        <w:r w:rsidR="005227D4" w:rsidRPr="002E31E1">
          <w:rPr>
            <w:sz w:val="22"/>
            <w:szCs w:val="22"/>
            <w:lang w:val="ru-RU"/>
            <w:rPrChange w:id="871" w:author="Федоров Александр Владимирович" w:date="2022-11-18T15:22:00Z">
              <w:rPr>
                <w:sz w:val="22"/>
                <w:szCs w:val="22"/>
              </w:rPr>
            </w:rPrChange>
          </w:rPr>
          <w:t>в целях декомпрессии</w:t>
        </w:r>
      </w:ins>
      <w:ins w:id="872" w:author="Donald R Lamont" w:date="2022-10-28T12:49:00Z">
        <w:r w:rsidRPr="002E31E1">
          <w:rPr>
            <w:sz w:val="22"/>
            <w:szCs w:val="22"/>
            <w:lang w:val="ru-RU"/>
            <w:rPrChange w:id="873" w:author="Федоров Александр Владимирович" w:date="2022-11-18T15:22:00Z">
              <w:rPr>
                <w:b/>
                <w:bCs/>
                <w:sz w:val="22"/>
                <w:szCs w:val="22"/>
              </w:rPr>
            </w:rPrChange>
          </w:rPr>
          <w:t>и удаление выдыхаемого</w:t>
        </w:r>
      </w:ins>
      <w:ins w:id="874" w:author="Donald R Lamont" w:date="2022-10-28T12:50:00Z">
        <w:r w:rsidR="005227D4" w:rsidRPr="002E31E1">
          <w:rPr>
            <w:sz w:val="22"/>
            <w:szCs w:val="22"/>
            <w:lang w:val="ru-RU"/>
            <w:rPrChange w:id="875" w:author="Федоров Александр Владимирович" w:date="2022-11-18T15:22:00Z">
              <w:rPr>
                <w:sz w:val="22"/>
                <w:szCs w:val="22"/>
              </w:rPr>
            </w:rPrChange>
          </w:rPr>
          <w:t>кислород</w:t>
        </w:r>
      </w:ins>
      <w:ins w:id="876" w:author="Donald R Lamont" w:date="2022-10-28T12:49:00Z">
        <w:r w:rsidRPr="002E31E1">
          <w:rPr>
            <w:sz w:val="22"/>
            <w:szCs w:val="22"/>
            <w:lang w:val="ru-RU"/>
            <w:rPrChange w:id="877" w:author="Федоров Александр Владимирович" w:date="2022-11-18T15:22:00Z">
              <w:rPr>
                <w:b/>
                <w:bCs/>
                <w:sz w:val="22"/>
                <w:szCs w:val="22"/>
              </w:rPr>
            </w:rPrChange>
          </w:rPr>
          <w:t>на свалку вне среды с повышенным давлением.</w:t>
        </w:r>
      </w:ins>
    </w:p>
    <w:p w:rsidR="008047B2" w:rsidRPr="002E31E1" w:rsidRDefault="008047B2" w:rsidP="008047B2">
      <w:pPr>
        <w:spacing w:line="360" w:lineRule="auto"/>
        <w:rPr>
          <w:b/>
          <w:bCs/>
          <w:sz w:val="22"/>
          <w:szCs w:val="22"/>
          <w:lang w:val="ru-RU"/>
          <w:rPrChange w:id="878" w:author="Федоров Александр Владимирович" w:date="2022-11-18T15:22:00Z">
            <w:rPr>
              <w:b/>
              <w:bCs/>
            </w:rPr>
          </w:rPrChange>
        </w:rPr>
      </w:pPr>
    </w:p>
    <w:p w:rsidR="008047B2" w:rsidRPr="002E31E1" w:rsidRDefault="008047B2" w:rsidP="008047B2">
      <w:pPr>
        <w:spacing w:line="360" w:lineRule="auto"/>
        <w:jc w:val="both"/>
        <w:rPr>
          <w:sz w:val="22"/>
          <w:szCs w:val="22"/>
          <w:lang w:val="ru-RU"/>
          <w:rPrChange w:id="879" w:author="Федоров Александр Владимирович" w:date="2022-11-18T15:22:00Z">
            <w:rPr/>
          </w:rPrChange>
        </w:rPr>
      </w:pPr>
      <w:r w:rsidRPr="002E31E1">
        <w:rPr>
          <w:b/>
          <w:sz w:val="22"/>
          <w:szCs w:val="22"/>
          <w:lang w:val="ru-RU"/>
          <w:rPrChange w:id="880" w:author="Федоров Александр Владимирович" w:date="2022-11-18T15:22:00Z">
            <w:rPr>
              <w:b/>
            </w:rPr>
          </w:rPrChange>
        </w:rPr>
        <w:t>Единица толерантности к кислороду (</w:t>
      </w:r>
      <w:r w:rsidRPr="00D2587D">
        <w:rPr>
          <w:b/>
          <w:sz w:val="22"/>
          <w:szCs w:val="22"/>
          <w:rPrChange w:id="881" w:author="Donald R Lamont" w:date="2022-09-19T23:48:00Z">
            <w:rPr>
              <w:b/>
            </w:rPr>
          </w:rPrChange>
        </w:rPr>
        <w:t>OTU</w:t>
      </w:r>
      <w:r w:rsidRPr="002E31E1">
        <w:rPr>
          <w:b/>
          <w:sz w:val="22"/>
          <w:szCs w:val="22"/>
          <w:lang w:val="ru-RU"/>
          <w:rPrChange w:id="882" w:author="Федоров Александр Владимирович" w:date="2022-11-18T15:22:00Z">
            <w:rPr>
              <w:b/>
            </w:rPr>
          </w:rPrChange>
        </w:rPr>
        <w:t>)</w:t>
      </w:r>
      <w:del w:id="883" w:author="Donald R Lamont" w:date="2022-08-24T23:12:00Z">
        <w:r w:rsidRPr="002E31E1" w:rsidDel="00682C52">
          <w:rPr>
            <w:b/>
            <w:sz w:val="22"/>
            <w:szCs w:val="22"/>
            <w:lang w:val="ru-RU"/>
            <w:rPrChange w:id="884" w:author="Федоров Александр Владимирович" w:date="2022-11-18T15:22:00Z">
              <w:rPr>
                <w:b/>
              </w:rPr>
            </w:rPrChange>
          </w:rPr>
          <w:delText>-</w:delText>
        </w:r>
      </w:del>
      <w:ins w:id="885" w:author="Donald R Lamont" w:date="2022-08-24T23:12:00Z">
        <w:r w:rsidR="00682C52" w:rsidRPr="002E31E1">
          <w:rPr>
            <w:b/>
            <w:sz w:val="22"/>
            <w:szCs w:val="22"/>
            <w:lang w:val="ru-RU"/>
            <w:rPrChange w:id="886" w:author="Федоров Александр Владимирович" w:date="2022-11-18T15:22:00Z">
              <w:rPr>
                <w:b/>
              </w:rPr>
            </w:rPrChange>
          </w:rPr>
          <w:t>–</w:t>
        </w:r>
      </w:ins>
      <w:r w:rsidRPr="002E31E1">
        <w:rPr>
          <w:b/>
          <w:sz w:val="22"/>
          <w:szCs w:val="22"/>
          <w:lang w:val="ru-RU"/>
          <w:rPrChange w:id="887" w:author="Федоров Александр Владимирович" w:date="2022-11-18T15:22:00Z">
            <w:rPr>
              <w:b/>
            </w:rPr>
          </w:rPrChange>
        </w:rPr>
        <w:t xml:space="preserve"> </w:t>
      </w:r>
      <w:ins w:id="888" w:author="Donald R Lamont" w:date="2022-08-24T23:12:00Z">
        <w:r w:rsidR="009A0469" w:rsidRPr="002E31E1">
          <w:rPr>
            <w:bCs/>
            <w:sz w:val="22"/>
            <w:szCs w:val="22"/>
            <w:u w:val="single"/>
            <w:lang w:val="ru-RU"/>
            <w:rPrChange w:id="889" w:author="Федоров Александр Владимирович" w:date="2022-11-18T15:22:00Z">
              <w:rPr>
                <w:b/>
              </w:rPr>
            </w:rPrChange>
          </w:rPr>
          <w:t>в</w:t>
        </w:r>
        <w:r w:rsidR="00682C52" w:rsidRPr="002E31E1">
          <w:rPr>
            <w:bCs/>
            <w:sz w:val="22"/>
            <w:szCs w:val="22"/>
            <w:lang w:val="ru-RU"/>
            <w:rPrChange w:id="890" w:author="Федоров Александр Владимирович" w:date="2022-11-18T15:22:00Z">
              <w:rPr>
                <w:bCs/>
              </w:rPr>
            </w:rPrChange>
          </w:rPr>
          <w:t>в настоящее время предпочтительный термин для</w:t>
        </w:r>
      </w:ins>
      <w:r w:rsidRPr="002E31E1">
        <w:rPr>
          <w:bCs/>
          <w:sz w:val="22"/>
          <w:szCs w:val="22"/>
          <w:lang w:val="ru-RU"/>
          <w:rPrChange w:id="891" w:author="Федоров Александр Владимирович" w:date="2022-11-18T15:22:00Z">
            <w:rPr>
              <w:bCs/>
            </w:rPr>
          </w:rPrChange>
        </w:rPr>
        <w:t>мера</w:t>
      </w:r>
      <w:del w:id="892" w:author="Donald R Lamont" w:date="2022-08-24T23:12:00Z">
        <w:r w:rsidRPr="00D2587D" w:rsidDel="007F6DB6">
          <w:rPr>
            <w:bCs/>
            <w:sz w:val="22"/>
            <w:szCs w:val="22"/>
            <w:rPrChange w:id="893" w:author="Donald R Lamont" w:date="2022-09-19T23:48:00Z">
              <w:rPr>
                <w:bCs/>
              </w:rPr>
            </w:rPrChange>
          </w:rPr>
          <w:delText>the</w:delText>
        </w:r>
        <w:r w:rsidRPr="002E31E1" w:rsidDel="007F6DB6">
          <w:rPr>
            <w:bCs/>
            <w:sz w:val="22"/>
            <w:szCs w:val="22"/>
            <w:lang w:val="ru-RU"/>
            <w:rPrChange w:id="894" w:author="Федоров Александр Владимирович" w:date="2022-11-18T15:22:00Z">
              <w:rPr>
                <w:bCs/>
              </w:rPr>
            </w:rPrChange>
          </w:rPr>
          <w:delText xml:space="preserve"> </w:delText>
        </w:r>
      </w:del>
      <w:r w:rsidRPr="002E31E1">
        <w:rPr>
          <w:bCs/>
          <w:sz w:val="22"/>
          <w:szCs w:val="22"/>
          <w:lang w:val="ru-RU"/>
          <w:rPrChange w:id="895" w:author="Федоров Александр Владимирович" w:date="2022-11-18T15:22:00Z">
            <w:rPr>
              <w:bCs/>
            </w:rPr>
          </w:rPrChange>
        </w:rPr>
        <w:t>кумулятивное воздействие кислорода, которое учитывает парциальное давление и время (также упоминается в некоторых документах как единица кислородной токсичности или единица дозы легочной токсичности).</w:t>
      </w:r>
    </w:p>
    <w:p w:rsidR="008047B2" w:rsidRPr="002E31E1" w:rsidRDefault="008047B2" w:rsidP="008047B2">
      <w:pPr>
        <w:spacing w:line="360" w:lineRule="auto"/>
        <w:rPr>
          <w:b/>
          <w:sz w:val="22"/>
          <w:szCs w:val="22"/>
          <w:lang w:val="ru-RU"/>
          <w:rPrChange w:id="896" w:author="Федоров Александр Владимирович" w:date="2022-11-18T15:22:00Z">
            <w:rPr>
              <w:b/>
            </w:rPr>
          </w:rPrChange>
        </w:rPr>
      </w:pPr>
    </w:p>
    <w:p w:rsidR="008047B2" w:rsidRPr="002E31E1" w:rsidRDefault="008047B2" w:rsidP="008047B2">
      <w:pPr>
        <w:spacing w:line="360" w:lineRule="auto"/>
        <w:rPr>
          <w:b/>
          <w:sz w:val="22"/>
          <w:szCs w:val="22"/>
          <w:lang w:val="ru-RU"/>
          <w:rPrChange w:id="897" w:author="Федоров Александр Владимирович" w:date="2022-11-18T15:22:00Z">
            <w:rPr>
              <w:b/>
            </w:rPr>
          </w:rPrChange>
        </w:rPr>
      </w:pPr>
      <w:r w:rsidRPr="002E31E1">
        <w:rPr>
          <w:b/>
          <w:sz w:val="22"/>
          <w:szCs w:val="22"/>
          <w:lang w:val="ru-RU"/>
          <w:rPrChange w:id="898" w:author="Федоров Александр Владимирович" w:date="2022-11-18T15:22:00Z">
            <w:rPr>
              <w:b/>
            </w:rPr>
          </w:rPrChange>
        </w:rPr>
        <w:t>Доза отравления кислородом</w:t>
      </w:r>
      <w:r w:rsidRPr="002E31E1">
        <w:rPr>
          <w:sz w:val="22"/>
          <w:szCs w:val="22"/>
          <w:lang w:val="ru-RU"/>
          <w:rPrChange w:id="899" w:author="Федоров Александр Владимирович" w:date="2022-11-18T15:22:00Z">
            <w:rPr/>
          </w:rPrChange>
        </w:rPr>
        <w:t>(</w:t>
      </w:r>
      <w:r w:rsidRPr="00D2587D">
        <w:rPr>
          <w:sz w:val="22"/>
          <w:szCs w:val="22"/>
          <w:rPrChange w:id="900" w:author="Donald R Lamont" w:date="2022-09-19T23:48:00Z">
            <w:rPr/>
          </w:rPrChange>
        </w:rPr>
        <w:t>OTD</w:t>
      </w:r>
      <w:r w:rsidRPr="002E31E1">
        <w:rPr>
          <w:sz w:val="22"/>
          <w:szCs w:val="22"/>
          <w:lang w:val="ru-RU"/>
          <w:rPrChange w:id="901" w:author="Федоров Александр Владимирович" w:date="2022-11-18T15:22:00Z">
            <w:rPr/>
          </w:rPrChange>
        </w:rPr>
        <w:t>) – см. Единица допуска кислорода.</w:t>
      </w:r>
    </w:p>
    <w:p w:rsidR="008047B2" w:rsidRPr="002E31E1" w:rsidRDefault="008047B2" w:rsidP="008047B2">
      <w:pPr>
        <w:spacing w:before="240" w:line="360" w:lineRule="auto"/>
        <w:jc w:val="both"/>
        <w:rPr>
          <w:bCs/>
          <w:sz w:val="22"/>
          <w:szCs w:val="22"/>
          <w:lang w:val="ru-RU"/>
          <w:rPrChange w:id="902" w:author="Федоров Александр Владимирович" w:date="2022-11-18T15:22:00Z">
            <w:rPr>
              <w:bCs/>
            </w:rPr>
          </w:rPrChange>
        </w:rPr>
      </w:pPr>
      <w:r w:rsidRPr="002E31E1">
        <w:rPr>
          <w:b/>
          <w:bCs/>
          <w:sz w:val="22"/>
          <w:szCs w:val="22"/>
          <w:lang w:val="ru-RU"/>
          <w:rPrChange w:id="903" w:author="Федоров Александр Владимирович" w:date="2022-11-18T15:22:00Z">
            <w:rPr>
              <w:b/>
              <w:bCs/>
            </w:rPr>
          </w:rPrChange>
        </w:rPr>
        <w:t>Частичное давление</w:t>
      </w:r>
      <w:r w:rsidRPr="002E31E1">
        <w:rPr>
          <w:bCs/>
          <w:sz w:val="22"/>
          <w:szCs w:val="22"/>
          <w:lang w:val="ru-RU"/>
          <w:rPrChange w:id="904" w:author="Федоров Александр Владимирович" w:date="2022-11-18T15:22:00Z">
            <w:rPr>
              <w:bCs/>
            </w:rPr>
          </w:rPrChange>
        </w:rPr>
        <w:t xml:space="preserve">(газа) – давление газа в газовой смеси, которое имел бы газ, если бы он один занимал заполненное газом пространство (закон Дальтона). Обычно указывается в барах и является произведением абсолютного давления смеси и объемной доли этого газа в смеси. В этом документе парциальное давление газа (например, кислорода) показано как </w:t>
      </w:r>
      <w:r w:rsidRPr="00D2587D">
        <w:rPr>
          <w:bCs/>
          <w:sz w:val="22"/>
          <w:szCs w:val="22"/>
          <w:rPrChange w:id="905" w:author="Donald R Lamont" w:date="2022-09-19T23:48:00Z">
            <w:rPr>
              <w:bCs/>
            </w:rPr>
          </w:rPrChange>
        </w:rPr>
        <w:t>PO</w:t>
      </w:r>
      <w:r w:rsidRPr="002E31E1">
        <w:rPr>
          <w:bCs/>
          <w:sz w:val="22"/>
          <w:szCs w:val="22"/>
          <w:lang w:val="ru-RU"/>
          <w:rPrChange w:id="906" w:author="Федоров Александр Владимирович" w:date="2022-11-18T15:22:00Z">
            <w:rPr>
              <w:bCs/>
            </w:rPr>
          </w:rPrChange>
        </w:rPr>
        <w:t>2.</w:t>
      </w:r>
    </w:p>
    <w:p w:rsidR="008047B2" w:rsidRPr="002E31E1" w:rsidRDefault="008047B2" w:rsidP="008047B2">
      <w:pPr>
        <w:spacing w:line="360" w:lineRule="auto"/>
        <w:rPr>
          <w:b/>
          <w:bCs/>
          <w:sz w:val="22"/>
          <w:szCs w:val="22"/>
          <w:lang w:val="ru-RU"/>
          <w:rPrChange w:id="907" w:author="Федоров Александр Владимирович" w:date="2022-11-18T15:22:00Z">
            <w:rPr>
              <w:b/>
              <w:bCs/>
            </w:rPr>
          </w:rPrChange>
        </w:rPr>
      </w:pPr>
    </w:p>
    <w:p w:rsidR="008047B2" w:rsidRPr="002E31E1" w:rsidRDefault="008047B2" w:rsidP="008047B2">
      <w:pPr>
        <w:spacing w:line="360" w:lineRule="auto"/>
        <w:rPr>
          <w:bCs/>
          <w:sz w:val="22"/>
          <w:szCs w:val="22"/>
          <w:lang w:val="ru-RU"/>
          <w:rPrChange w:id="908" w:author="Федоров Александр Владимирович" w:date="2022-11-18T15:22:00Z">
            <w:rPr>
              <w:bCs/>
            </w:rPr>
          </w:rPrChange>
        </w:rPr>
      </w:pPr>
      <w:r w:rsidRPr="002E31E1">
        <w:rPr>
          <w:b/>
          <w:bCs/>
          <w:sz w:val="22"/>
          <w:szCs w:val="22"/>
          <w:lang w:val="ru-RU"/>
          <w:rPrChange w:id="909" w:author="Федоров Александр Владимирович" w:date="2022-11-18T15:22:00Z">
            <w:rPr>
              <w:b/>
              <w:bCs/>
            </w:rPr>
          </w:rPrChange>
        </w:rPr>
        <w:t>Ответственный -</w:t>
      </w:r>
      <w:r w:rsidRPr="002E31E1">
        <w:rPr>
          <w:bCs/>
          <w:sz w:val="22"/>
          <w:szCs w:val="22"/>
          <w:lang w:val="ru-RU"/>
          <w:rPrChange w:id="910" w:author="Федоров Александр Владимирович" w:date="2022-11-18T15:22:00Z">
            <w:rPr>
              <w:bCs/>
            </w:rPr>
          </w:rPrChange>
        </w:rPr>
        <w:t xml:space="preserve">старший сотрудник генерального подрядчика, отвечающий за все аспекты работы </w:t>
      </w:r>
      <w:r w:rsidRPr="00D2587D">
        <w:rPr>
          <w:bCs/>
          <w:sz w:val="22"/>
          <w:szCs w:val="22"/>
          <w:rPrChange w:id="911" w:author="Donald R Lamont" w:date="2022-09-19T23:48:00Z">
            <w:rPr>
              <w:bCs/>
            </w:rPr>
          </w:rPrChange>
        </w:rPr>
        <w:t>HPCA</w:t>
      </w:r>
      <w:r w:rsidRPr="002E31E1">
        <w:rPr>
          <w:bCs/>
          <w:sz w:val="22"/>
          <w:szCs w:val="22"/>
          <w:lang w:val="ru-RU"/>
          <w:rPrChange w:id="912" w:author="Федоров Александр Владимирович" w:date="2022-11-18T15:22:00Z">
            <w:rPr>
              <w:bCs/>
            </w:rPr>
          </w:rPrChange>
        </w:rPr>
        <w:t>.</w:t>
      </w:r>
    </w:p>
    <w:p w:rsidR="008047B2" w:rsidRPr="002E31E1" w:rsidRDefault="008047B2" w:rsidP="008047B2">
      <w:pPr>
        <w:spacing w:line="360" w:lineRule="auto"/>
        <w:rPr>
          <w:b/>
          <w:bCs/>
          <w:sz w:val="22"/>
          <w:szCs w:val="22"/>
          <w:lang w:val="ru-RU"/>
          <w:rPrChange w:id="913" w:author="Федоров Александр Владимирович" w:date="2022-11-18T15:22:00Z">
            <w:rPr>
              <w:b/>
              <w:bCs/>
            </w:rPr>
          </w:rPrChange>
        </w:rPr>
      </w:pPr>
    </w:p>
    <w:p w:rsidR="008047B2" w:rsidRPr="002E31E1" w:rsidRDefault="008047B2" w:rsidP="008047B2">
      <w:pPr>
        <w:spacing w:line="360" w:lineRule="auto"/>
        <w:rPr>
          <w:bCs/>
          <w:sz w:val="22"/>
          <w:szCs w:val="22"/>
          <w:lang w:val="ru-RU"/>
          <w:rPrChange w:id="914" w:author="Федоров Александр Владимирович" w:date="2022-11-18T15:22:00Z">
            <w:rPr>
              <w:bCs/>
            </w:rPr>
          </w:rPrChange>
        </w:rPr>
      </w:pPr>
      <w:r w:rsidRPr="002E31E1">
        <w:rPr>
          <w:b/>
          <w:bCs/>
          <w:sz w:val="22"/>
          <w:szCs w:val="22"/>
          <w:lang w:val="ru-RU"/>
          <w:rPrChange w:id="915" w:author="Федоров Александр Владимирович" w:date="2022-11-18T15:22:00Z">
            <w:rPr>
              <w:b/>
              <w:bCs/>
            </w:rPr>
          </w:rPrChange>
        </w:rPr>
        <w:t>Давление</w:t>
      </w:r>
      <w:r w:rsidRPr="002E31E1">
        <w:rPr>
          <w:bCs/>
          <w:sz w:val="22"/>
          <w:szCs w:val="22"/>
          <w:lang w:val="ru-RU"/>
          <w:rPrChange w:id="916" w:author="Федоров Александр Владимирович" w:date="2022-11-18T15:22:00Z">
            <w:rPr>
              <w:bCs/>
            </w:rPr>
          </w:rPrChange>
        </w:rPr>
        <w:t>– давление в этом документе указано в барах (манометрическое).</w:t>
      </w:r>
    </w:p>
    <w:p w:rsidR="008047B2" w:rsidRPr="002E31E1" w:rsidRDefault="008047B2" w:rsidP="008047B2">
      <w:pPr>
        <w:spacing w:line="360" w:lineRule="auto"/>
        <w:rPr>
          <w:bCs/>
          <w:sz w:val="22"/>
          <w:szCs w:val="22"/>
          <w:lang w:val="ru-RU"/>
          <w:rPrChange w:id="917"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918" w:author="Федоров Александр Владимирович" w:date="2022-11-18T15:22:00Z">
            <w:rPr>
              <w:bCs/>
            </w:rPr>
          </w:rPrChange>
        </w:rPr>
      </w:pPr>
      <w:r w:rsidRPr="002E31E1">
        <w:rPr>
          <w:b/>
          <w:bCs/>
          <w:sz w:val="22"/>
          <w:szCs w:val="22"/>
          <w:lang w:val="ru-RU"/>
          <w:rPrChange w:id="919" w:author="Федоров Александр Владимирович" w:date="2022-11-18T15:22:00Z">
            <w:rPr>
              <w:b/>
              <w:bCs/>
            </w:rPr>
          </w:rPrChange>
        </w:rPr>
        <w:t>Сосуд высокого давления для проживания человека</w:t>
      </w:r>
      <w:r w:rsidRPr="002E31E1">
        <w:rPr>
          <w:bCs/>
          <w:sz w:val="22"/>
          <w:szCs w:val="22"/>
          <w:lang w:val="ru-RU"/>
          <w:rPrChange w:id="920" w:author="Федоров Александр Владимирович" w:date="2022-11-18T15:22:00Z">
            <w:rPr>
              <w:bCs/>
            </w:rPr>
          </w:rPrChange>
        </w:rPr>
        <w:t>(ПВХО) –</w:t>
      </w:r>
      <w:ins w:id="921" w:author="Donald R Lamont" w:date="2022-10-28T13:05:00Z">
        <w:r w:rsidR="00932D56" w:rsidRPr="002E31E1">
          <w:rPr>
            <w:bCs/>
            <w:sz w:val="22"/>
            <w:szCs w:val="22"/>
            <w:lang w:val="ru-RU"/>
            <w:rPrChange w:id="922" w:author="Федоров Александр Владимирович" w:date="2022-11-18T15:22:00Z">
              <w:rPr>
                <w:bCs/>
                <w:sz w:val="22"/>
                <w:szCs w:val="22"/>
              </w:rPr>
            </w:rPrChange>
          </w:rPr>
          <w:t>персонал</w:t>
        </w:r>
      </w:ins>
      <w:del w:id="923" w:author="Donald R Lamont" w:date="2022-10-28T13:05:00Z">
        <w:r w:rsidRPr="00D2587D" w:rsidDel="00932D56">
          <w:rPr>
            <w:bCs/>
            <w:sz w:val="22"/>
            <w:szCs w:val="22"/>
            <w:rPrChange w:id="924" w:author="Donald R Lamont" w:date="2022-09-19T23:48:00Z">
              <w:rPr>
                <w:bCs/>
              </w:rPr>
            </w:rPrChange>
          </w:rPr>
          <w:delText>man</w:delText>
        </w:r>
      </w:del>
      <w:r w:rsidRPr="002E31E1">
        <w:rPr>
          <w:bCs/>
          <w:sz w:val="22"/>
          <w:szCs w:val="22"/>
          <w:lang w:val="ru-RU"/>
          <w:rPrChange w:id="925" w:author="Федоров Александр Владимирович" w:date="2022-11-18T15:22:00Z">
            <w:rPr>
              <w:bCs/>
            </w:rPr>
          </w:rPrChange>
        </w:rPr>
        <w:t>шлюзы и аналогичные сосуды под давлением, в которых люди подвергаются давлению.</w:t>
      </w:r>
    </w:p>
    <w:p w:rsidR="008047B2" w:rsidRPr="002E31E1" w:rsidRDefault="008047B2" w:rsidP="008047B2">
      <w:pPr>
        <w:spacing w:line="360" w:lineRule="auto"/>
        <w:rPr>
          <w:bCs/>
          <w:sz w:val="22"/>
          <w:szCs w:val="22"/>
          <w:lang w:val="ru-RU"/>
          <w:rPrChange w:id="926" w:author="Федоров Александр Владимирович" w:date="2022-11-18T15:22:00Z">
            <w:rPr>
              <w:bCs/>
            </w:rPr>
          </w:rPrChange>
        </w:rPr>
      </w:pPr>
    </w:p>
    <w:p w:rsidR="008047B2" w:rsidRPr="002E31E1" w:rsidRDefault="008047B2" w:rsidP="008047B2">
      <w:pPr>
        <w:spacing w:line="360" w:lineRule="auto"/>
        <w:rPr>
          <w:bCs/>
          <w:sz w:val="22"/>
          <w:szCs w:val="22"/>
          <w:lang w:val="ru-RU"/>
          <w:rPrChange w:id="927" w:author="Федоров Александр Владимирович" w:date="2022-11-18T15:22:00Z">
            <w:rPr>
              <w:bCs/>
            </w:rPr>
          </w:rPrChange>
        </w:rPr>
      </w:pPr>
      <w:r w:rsidRPr="002E31E1">
        <w:rPr>
          <w:b/>
          <w:bCs/>
          <w:sz w:val="22"/>
          <w:szCs w:val="22"/>
          <w:lang w:val="ru-RU"/>
          <w:rPrChange w:id="928" w:author="Федоров Александр Владимирович" w:date="2022-11-18T15:22:00Z">
            <w:rPr>
              <w:b/>
              <w:bCs/>
            </w:rPr>
          </w:rPrChange>
        </w:rPr>
        <w:t>Генеральный подрядчик –</w:t>
      </w:r>
      <w:r w:rsidRPr="002E31E1">
        <w:rPr>
          <w:bCs/>
          <w:sz w:val="22"/>
          <w:szCs w:val="22"/>
          <w:lang w:val="ru-RU"/>
          <w:rPrChange w:id="929" w:author="Федоров Александр Владимирович" w:date="2022-11-18T15:22:00Z">
            <w:rPr>
              <w:bCs/>
            </w:rPr>
          </w:rPrChange>
        </w:rPr>
        <w:t>подрядчик, в первую очередь ответственный за строительство туннеля.</w:t>
      </w:r>
    </w:p>
    <w:p w:rsidR="008047B2" w:rsidRPr="002E31E1" w:rsidRDefault="008047B2" w:rsidP="008047B2">
      <w:pPr>
        <w:spacing w:line="360" w:lineRule="auto"/>
        <w:rPr>
          <w:bCs/>
          <w:sz w:val="22"/>
          <w:szCs w:val="22"/>
          <w:lang w:val="ru-RU"/>
          <w:rPrChange w:id="930" w:author="Федоров Александр Владимирович" w:date="2022-11-18T15:22:00Z">
            <w:rPr>
              <w:bCs/>
            </w:rPr>
          </w:rPrChange>
        </w:rPr>
      </w:pPr>
      <w:r w:rsidRPr="002E31E1">
        <w:rPr>
          <w:bCs/>
          <w:sz w:val="22"/>
          <w:szCs w:val="22"/>
          <w:lang w:val="ru-RU"/>
          <w:rPrChange w:id="931" w:author="Федоров Александр Владимирович" w:date="2022-11-18T15:22:00Z">
            <w:rPr>
              <w:bCs/>
            </w:rPr>
          </w:rPrChange>
        </w:rPr>
        <w:t xml:space="preserve"> </w:t>
      </w:r>
    </w:p>
    <w:p w:rsidR="008047B2" w:rsidRPr="002E31E1" w:rsidRDefault="008047B2" w:rsidP="008047B2">
      <w:pPr>
        <w:spacing w:line="360" w:lineRule="auto"/>
        <w:rPr>
          <w:bCs/>
          <w:sz w:val="22"/>
          <w:szCs w:val="22"/>
          <w:lang w:val="ru-RU"/>
          <w:rPrChange w:id="932" w:author="Федоров Александр Владимирович" w:date="2022-11-18T15:22:00Z">
            <w:rPr>
              <w:bCs/>
            </w:rPr>
          </w:rPrChange>
        </w:rPr>
      </w:pPr>
      <w:r w:rsidRPr="002E31E1">
        <w:rPr>
          <w:b/>
          <w:bCs/>
          <w:sz w:val="22"/>
          <w:szCs w:val="22"/>
          <w:lang w:val="ru-RU"/>
          <w:rPrChange w:id="933" w:author="Федоров Александр Владимирович" w:date="2022-11-18T15:22:00Z">
            <w:rPr>
              <w:b/>
              <w:bCs/>
            </w:rPr>
          </w:rPrChange>
        </w:rPr>
        <w:t>Четырехместный –</w:t>
      </w:r>
      <w:r w:rsidRPr="002E31E1">
        <w:rPr>
          <w:bCs/>
          <w:sz w:val="22"/>
          <w:szCs w:val="22"/>
          <w:lang w:val="ru-RU"/>
          <w:rPrChange w:id="934" w:author="Федоров Александр Владимирович" w:date="2022-11-18T15:22:00Z">
            <w:rPr>
              <w:bCs/>
            </w:rPr>
          </w:rPrChange>
        </w:rPr>
        <w:t>переносное газохранилище, состоящее из нескольких конфигураций баллонов, соединенных с общим коллектором в защитной раме.</w:t>
      </w:r>
    </w:p>
    <w:p w:rsidR="008047B2" w:rsidRPr="002E31E1" w:rsidRDefault="008047B2" w:rsidP="008047B2">
      <w:pPr>
        <w:spacing w:line="360" w:lineRule="auto"/>
        <w:rPr>
          <w:b/>
          <w:bCs/>
          <w:sz w:val="22"/>
          <w:szCs w:val="22"/>
          <w:lang w:val="ru-RU"/>
          <w:rPrChange w:id="935" w:author="Федоров Александр Владимирович" w:date="2022-11-18T15:22:00Z">
            <w:rPr>
              <w:b/>
              <w:bCs/>
            </w:rPr>
          </w:rPrChange>
        </w:rPr>
      </w:pPr>
    </w:p>
    <w:p w:rsidR="008047B2" w:rsidRPr="002E31E1" w:rsidRDefault="008047B2" w:rsidP="008047B2">
      <w:pPr>
        <w:spacing w:line="360" w:lineRule="auto"/>
        <w:rPr>
          <w:bCs/>
          <w:sz w:val="22"/>
          <w:szCs w:val="22"/>
          <w:lang w:val="ru-RU"/>
          <w:rPrChange w:id="936" w:author="Федоров Александр Владимирович" w:date="2022-11-18T15:22:00Z">
            <w:rPr>
              <w:bCs/>
            </w:rPr>
          </w:rPrChange>
        </w:rPr>
      </w:pPr>
      <w:r w:rsidRPr="002E31E1">
        <w:rPr>
          <w:b/>
          <w:bCs/>
          <w:sz w:val="22"/>
          <w:szCs w:val="22"/>
          <w:lang w:val="ru-RU"/>
          <w:rPrChange w:id="937" w:author="Федоров Александр Владимирович" w:date="2022-11-18T15:22:00Z">
            <w:rPr>
              <w:b/>
              <w:bCs/>
            </w:rPr>
          </w:rPrChange>
        </w:rPr>
        <w:t>Насыщенность экспозиции («</w:t>
      </w:r>
      <w:r w:rsidRPr="00D2587D">
        <w:rPr>
          <w:b/>
          <w:bCs/>
          <w:sz w:val="22"/>
          <w:szCs w:val="22"/>
          <w:rPrChange w:id="938" w:author="Donald R Lamont" w:date="2022-09-19T23:48:00Z">
            <w:rPr>
              <w:b/>
              <w:bCs/>
            </w:rPr>
          </w:rPrChange>
        </w:rPr>
        <w:t>sat</w:t>
      </w:r>
      <w:r w:rsidRPr="002E31E1">
        <w:rPr>
          <w:b/>
          <w:bCs/>
          <w:sz w:val="22"/>
          <w:szCs w:val="22"/>
          <w:lang w:val="ru-RU"/>
          <w:rPrChange w:id="939" w:author="Федоров Александр Владимирович" w:date="2022-11-18T15:22:00Z">
            <w:rPr>
              <w:b/>
              <w:bCs/>
            </w:rPr>
          </w:rPrChange>
        </w:rPr>
        <w:t>» экспозиция) –</w:t>
      </w:r>
      <w:r w:rsidRPr="002E31E1">
        <w:rPr>
          <w:bCs/>
          <w:sz w:val="22"/>
          <w:szCs w:val="22"/>
          <w:lang w:val="ru-RU"/>
          <w:rPrChange w:id="940" w:author="Федоров Александр Владимирович" w:date="2022-11-18T15:22:00Z">
            <w:rPr>
              <w:bCs/>
            </w:rPr>
          </w:rPrChange>
        </w:rPr>
        <w:t>длительное воздействие, во время которого человек, подвергшийся воздействию, живет в условиях накопительного давления и может перемещаться под давлением в рабочую камеру и из нее.</w:t>
      </w:r>
    </w:p>
    <w:p w:rsidR="008047B2" w:rsidRPr="002E31E1" w:rsidRDefault="008047B2" w:rsidP="008047B2">
      <w:pPr>
        <w:spacing w:line="360" w:lineRule="auto"/>
        <w:rPr>
          <w:sz w:val="22"/>
          <w:szCs w:val="22"/>
          <w:lang w:val="ru-RU"/>
          <w:rPrChange w:id="941" w:author="Федоров Александр Владимирович" w:date="2022-11-18T15:22:00Z">
            <w:rPr/>
          </w:rPrChange>
        </w:rPr>
      </w:pPr>
    </w:p>
    <w:p w:rsidR="008047B2" w:rsidRPr="002E31E1" w:rsidRDefault="008047B2" w:rsidP="008047B2">
      <w:pPr>
        <w:spacing w:line="360" w:lineRule="auto"/>
        <w:rPr>
          <w:bCs/>
          <w:sz w:val="22"/>
          <w:szCs w:val="22"/>
          <w:lang w:val="ru-RU"/>
          <w:rPrChange w:id="942" w:author="Федоров Александр Владимирович" w:date="2022-11-18T15:22:00Z">
            <w:rPr>
              <w:bCs/>
            </w:rPr>
          </w:rPrChange>
        </w:rPr>
      </w:pPr>
      <w:r w:rsidRPr="002E31E1">
        <w:rPr>
          <w:b/>
          <w:bCs/>
          <w:sz w:val="22"/>
          <w:szCs w:val="22"/>
          <w:lang w:val="ru-RU"/>
          <w:rPrChange w:id="943" w:author="Федоров Александр Владимирович" w:date="2022-11-18T15:22:00Z">
            <w:rPr>
              <w:b/>
              <w:bCs/>
            </w:rPr>
          </w:rPrChange>
        </w:rPr>
        <w:t>Насыщение</w:t>
      </w:r>
      <w:r w:rsidRPr="002E31E1">
        <w:rPr>
          <w:bCs/>
          <w:sz w:val="22"/>
          <w:szCs w:val="22"/>
          <w:lang w:val="ru-RU"/>
          <w:rPrChange w:id="944" w:author="Федоров Александр Владимирович" w:date="2022-11-18T15:22:00Z">
            <w:rPr>
              <w:bCs/>
            </w:rPr>
          </w:rPrChange>
        </w:rPr>
        <w:t>- разговорный термин для периода, часто 28 дней, от начала сжатия до конца декомпрессии для воздействия насыщения</w:t>
      </w:r>
    </w:p>
    <w:p w:rsidR="008047B2" w:rsidRPr="002E31E1" w:rsidRDefault="008047B2" w:rsidP="008047B2">
      <w:pPr>
        <w:spacing w:line="360" w:lineRule="auto"/>
        <w:rPr>
          <w:b/>
          <w:bCs/>
          <w:sz w:val="22"/>
          <w:szCs w:val="22"/>
          <w:lang w:val="ru-RU"/>
          <w:rPrChange w:id="945" w:author="Федоров Александр Владимирович" w:date="2022-11-18T15:22:00Z">
            <w:rPr>
              <w:b/>
              <w:bCs/>
            </w:rPr>
          </w:rPrChange>
        </w:rPr>
      </w:pPr>
    </w:p>
    <w:p w:rsidR="008047B2" w:rsidRPr="002E31E1" w:rsidRDefault="008047B2" w:rsidP="008047B2">
      <w:pPr>
        <w:spacing w:line="360" w:lineRule="auto"/>
        <w:rPr>
          <w:bCs/>
          <w:sz w:val="22"/>
          <w:szCs w:val="22"/>
          <w:lang w:val="ru-RU"/>
          <w:rPrChange w:id="946" w:author="Федоров Александр Владимирович" w:date="2022-11-18T15:22:00Z">
            <w:rPr>
              <w:bCs/>
            </w:rPr>
          </w:rPrChange>
        </w:rPr>
      </w:pPr>
      <w:r w:rsidRPr="002E31E1">
        <w:rPr>
          <w:b/>
          <w:bCs/>
          <w:sz w:val="22"/>
          <w:szCs w:val="22"/>
          <w:lang w:val="ru-RU"/>
          <w:rPrChange w:id="947" w:author="Федоров Александр Владимирович" w:date="2022-11-18T15:22:00Z">
            <w:rPr>
              <w:b/>
              <w:bCs/>
            </w:rPr>
          </w:rPrChange>
        </w:rPr>
        <w:t>Шаттл</w:t>
      </w:r>
      <w:r w:rsidRPr="002E31E1">
        <w:rPr>
          <w:bCs/>
          <w:sz w:val="22"/>
          <w:szCs w:val="22"/>
          <w:lang w:val="ru-RU"/>
          <w:rPrChange w:id="948" w:author="Федоров Александр Владимирович" w:date="2022-11-18T15:22:00Z">
            <w:rPr>
              <w:bCs/>
            </w:rPr>
          </w:rPrChange>
        </w:rPr>
        <w:t>– Мобильный сосуд под давлением для людей, в котором осуществляется перемещение под давлением</w:t>
      </w:r>
      <w:ins w:id="949" w:author="Donald R Lamont" w:date="2022-08-24T23:05:00Z">
        <w:r w:rsidR="00163252" w:rsidRPr="002E31E1">
          <w:rPr>
            <w:bCs/>
            <w:sz w:val="22"/>
            <w:szCs w:val="22"/>
            <w:lang w:val="ru-RU"/>
            <w:rPrChange w:id="950" w:author="Федоров Александр Владимирович" w:date="2022-11-18T15:22:00Z">
              <w:rPr>
                <w:bCs/>
              </w:rPr>
            </w:rPrChange>
          </w:rPr>
          <w:t xml:space="preserve">(«челночный транспортер под давлением» в </w:t>
        </w:r>
        <w:r w:rsidR="00163252" w:rsidRPr="00D2587D">
          <w:rPr>
            <w:bCs/>
            <w:sz w:val="22"/>
            <w:szCs w:val="22"/>
            <w:rPrChange w:id="951" w:author="Donald R Lamont" w:date="2022-09-19T23:48:00Z">
              <w:rPr>
                <w:bCs/>
              </w:rPr>
            </w:rPrChange>
          </w:rPr>
          <w:t>EN</w:t>
        </w:r>
        <w:r w:rsidR="00163252" w:rsidRPr="002E31E1">
          <w:rPr>
            <w:bCs/>
            <w:sz w:val="22"/>
            <w:szCs w:val="22"/>
            <w:lang w:val="ru-RU"/>
            <w:rPrChange w:id="952" w:author="Федоров Александр Владимирович" w:date="2022-11-18T15:22:00Z">
              <w:rPr>
                <w:bCs/>
              </w:rPr>
            </w:rPrChange>
          </w:rPr>
          <w:t xml:space="preserve"> 12110)</w:t>
        </w:r>
      </w:ins>
      <w:r w:rsidRPr="002E31E1">
        <w:rPr>
          <w:bCs/>
          <w:sz w:val="22"/>
          <w:szCs w:val="22"/>
          <w:lang w:val="ru-RU"/>
          <w:rPrChange w:id="953" w:author="Федоров Александр Владимирович" w:date="2022-11-18T15:22:00Z">
            <w:rPr>
              <w:bCs/>
            </w:rPr>
          </w:rPrChange>
        </w:rPr>
        <w:t>.</w:t>
      </w:r>
    </w:p>
    <w:p w:rsidR="008047B2" w:rsidRPr="002E31E1" w:rsidRDefault="008047B2" w:rsidP="008047B2">
      <w:pPr>
        <w:spacing w:line="360" w:lineRule="auto"/>
        <w:rPr>
          <w:bCs/>
          <w:sz w:val="22"/>
          <w:szCs w:val="22"/>
          <w:lang w:val="ru-RU"/>
          <w:rPrChange w:id="954" w:author="Федоров Александр Владимирович" w:date="2022-11-18T15:22:00Z">
            <w:rPr>
              <w:bCs/>
            </w:rPr>
          </w:rPrChange>
        </w:rPr>
      </w:pPr>
      <w:r w:rsidRPr="002E31E1">
        <w:rPr>
          <w:bCs/>
          <w:sz w:val="22"/>
          <w:szCs w:val="22"/>
          <w:lang w:val="ru-RU"/>
          <w:rPrChange w:id="955" w:author="Федоров Александр Владимирович" w:date="2022-11-18T15:22:00Z">
            <w:rPr>
              <w:bCs/>
            </w:rPr>
          </w:rPrChange>
        </w:rPr>
        <w:t xml:space="preserve"> </w:t>
      </w:r>
    </w:p>
    <w:p w:rsidR="008047B2" w:rsidRPr="002E31E1" w:rsidRDefault="008047B2" w:rsidP="008047B2">
      <w:pPr>
        <w:spacing w:line="360" w:lineRule="auto"/>
        <w:rPr>
          <w:bCs/>
          <w:sz w:val="22"/>
          <w:szCs w:val="22"/>
          <w:lang w:val="ru-RU"/>
          <w:rPrChange w:id="956" w:author="Федоров Александр Владимирович" w:date="2022-11-18T15:22:00Z">
            <w:rPr>
              <w:bCs/>
            </w:rPr>
          </w:rPrChange>
        </w:rPr>
      </w:pPr>
      <w:r w:rsidRPr="002E31E1">
        <w:rPr>
          <w:b/>
          <w:bCs/>
          <w:sz w:val="22"/>
          <w:szCs w:val="22"/>
          <w:lang w:val="ru-RU"/>
          <w:rPrChange w:id="957" w:author="Федоров Александр Владимирович" w:date="2022-11-18T15:22:00Z">
            <w:rPr>
              <w:b/>
              <w:bCs/>
            </w:rPr>
          </w:rPrChange>
        </w:rPr>
        <w:t>Хранилище</w:t>
      </w:r>
      <w:r w:rsidRPr="002E31E1">
        <w:rPr>
          <w:bCs/>
          <w:sz w:val="22"/>
          <w:szCs w:val="22"/>
          <w:lang w:val="ru-RU"/>
          <w:rPrChange w:id="958" w:author="Федоров Александр Владимирович" w:date="2022-11-18T15:22:00Z">
            <w:rPr>
              <w:bCs/>
            </w:rPr>
          </w:rPrChange>
        </w:rPr>
        <w:t>– содержание людей под давлением в среде обитания в рамках воздействия насыщения.</w:t>
      </w:r>
    </w:p>
    <w:p w:rsidR="008047B2" w:rsidRPr="002E31E1" w:rsidRDefault="008047B2" w:rsidP="008047B2">
      <w:pPr>
        <w:spacing w:line="360" w:lineRule="auto"/>
        <w:rPr>
          <w:bCs/>
          <w:sz w:val="22"/>
          <w:szCs w:val="22"/>
          <w:lang w:val="ru-RU"/>
          <w:rPrChange w:id="959" w:author="Федоров Александр Владимирович" w:date="2022-11-18T15:22:00Z">
            <w:rPr>
              <w:bCs/>
            </w:rPr>
          </w:rPrChange>
        </w:rPr>
      </w:pPr>
    </w:p>
    <w:p w:rsidR="008047B2" w:rsidRPr="002E31E1" w:rsidRDefault="008047B2" w:rsidP="008047B2">
      <w:pPr>
        <w:spacing w:line="360" w:lineRule="auto"/>
        <w:rPr>
          <w:bCs/>
          <w:sz w:val="22"/>
          <w:szCs w:val="22"/>
          <w:lang w:val="ru-RU"/>
          <w:rPrChange w:id="960" w:author="Федоров Александр Владимирович" w:date="2022-11-18T15:22:00Z">
            <w:rPr>
              <w:bCs/>
            </w:rPr>
          </w:rPrChange>
        </w:rPr>
      </w:pPr>
      <w:r w:rsidRPr="002E31E1">
        <w:rPr>
          <w:b/>
          <w:bCs/>
          <w:sz w:val="22"/>
          <w:szCs w:val="22"/>
          <w:lang w:val="ru-RU"/>
          <w:rPrChange w:id="961" w:author="Федоров Александр Владимирович" w:date="2022-11-18T15:22:00Z">
            <w:rPr>
              <w:b/>
              <w:bCs/>
            </w:rPr>
          </w:rPrChange>
        </w:rPr>
        <w:t>Давление хранения</w:t>
      </w:r>
      <w:r w:rsidRPr="002E31E1">
        <w:rPr>
          <w:bCs/>
          <w:sz w:val="22"/>
          <w:szCs w:val="22"/>
          <w:lang w:val="ru-RU"/>
          <w:rPrChange w:id="962" w:author="Федоров Александр Владимирович" w:date="2022-11-18T15:22:00Z">
            <w:rPr>
              <w:bCs/>
            </w:rPr>
          </w:rPrChange>
        </w:rPr>
        <w:t>–</w:t>
      </w:r>
      <w:r w:rsidRPr="002E31E1">
        <w:rPr>
          <w:sz w:val="22"/>
          <w:szCs w:val="22"/>
          <w:lang w:val="ru-RU"/>
          <w:rPrChange w:id="963" w:author="Федоров Александр Владимирович" w:date="2022-11-18T15:22:00Z">
            <w:rPr/>
          </w:rPrChange>
        </w:rPr>
        <w:t>давление, которое необходимо поддерживать в среде обитания, когда она занята.</w:t>
      </w:r>
    </w:p>
    <w:p w:rsidR="008047B2" w:rsidRPr="002E31E1" w:rsidRDefault="008047B2" w:rsidP="008047B2">
      <w:pPr>
        <w:spacing w:line="360" w:lineRule="auto"/>
        <w:rPr>
          <w:bCs/>
          <w:sz w:val="22"/>
          <w:szCs w:val="22"/>
          <w:lang w:val="ru-RU"/>
          <w:rPrChange w:id="964" w:author="Федоров Александр Владимирович" w:date="2022-11-18T15:22:00Z">
            <w:rPr>
              <w:bCs/>
            </w:rPr>
          </w:rPrChange>
        </w:rPr>
      </w:pPr>
    </w:p>
    <w:p w:rsidR="00716425" w:rsidRPr="002E31E1" w:rsidRDefault="00716425" w:rsidP="008047B2">
      <w:pPr>
        <w:spacing w:line="360" w:lineRule="auto"/>
        <w:jc w:val="both"/>
        <w:rPr>
          <w:ins w:id="965" w:author="Donald R Lamont" w:date="2022-09-17T10:40:00Z"/>
          <w:sz w:val="22"/>
          <w:szCs w:val="22"/>
          <w:lang w:val="ru-RU"/>
          <w:rPrChange w:id="966" w:author="Федоров Александр Владимирович" w:date="2022-11-18T15:22:00Z">
            <w:rPr>
              <w:ins w:id="967" w:author="Donald R Lamont" w:date="2022-09-17T10:40:00Z"/>
              <w:b/>
              <w:bCs/>
            </w:rPr>
          </w:rPrChange>
        </w:rPr>
      </w:pPr>
      <w:ins w:id="968" w:author="Donald R Lamont" w:date="2022-09-17T10:40:00Z">
        <w:r w:rsidRPr="002E31E1">
          <w:rPr>
            <w:b/>
            <w:bCs/>
            <w:sz w:val="22"/>
            <w:szCs w:val="22"/>
            <w:lang w:val="ru-RU"/>
            <w:rPrChange w:id="969" w:author="Федоров Александр Владимирович" w:date="2022-11-18T15:22:00Z">
              <w:rPr>
                <w:b/>
                <w:bCs/>
              </w:rPr>
            </w:rPrChange>
          </w:rPr>
          <w:t>Эквивалент поверхности –</w:t>
        </w:r>
        <w:r w:rsidRPr="002E31E1">
          <w:rPr>
            <w:sz w:val="22"/>
            <w:szCs w:val="22"/>
            <w:lang w:val="ru-RU"/>
            <w:rPrChange w:id="970" w:author="Федоров Александр Владимирович" w:date="2022-11-18T15:22:00Z">
              <w:rPr/>
            </w:rPrChange>
          </w:rPr>
          <w:t>мера загрязнения</w:t>
        </w:r>
      </w:ins>
      <w:ins w:id="971" w:author="Donald R Lamont" w:date="2022-09-17T11:00:00Z">
        <w:r w:rsidR="004569D5" w:rsidRPr="002E31E1">
          <w:rPr>
            <w:sz w:val="22"/>
            <w:szCs w:val="22"/>
            <w:lang w:val="ru-RU"/>
            <w:rPrChange w:id="972" w:author="Федоров Александр Владимирович" w:date="2022-11-18T15:22:00Z">
              <w:rPr/>
            </w:rPrChange>
          </w:rPr>
          <w:t>,</w:t>
        </w:r>
      </w:ins>
      <w:ins w:id="973" w:author="Donald R Lamont" w:date="2022-09-17T10:40:00Z">
        <w:r w:rsidR="00EE6FC6" w:rsidRPr="002E31E1">
          <w:rPr>
            <w:sz w:val="22"/>
            <w:szCs w:val="22"/>
            <w:lang w:val="ru-RU"/>
            <w:rPrChange w:id="974" w:author="Федоров Александр Владимирович" w:date="2022-11-18T15:22:00Z">
              <w:rPr/>
            </w:rPrChange>
          </w:rPr>
          <w:t xml:space="preserve"> </w:t>
        </w:r>
      </w:ins>
      <w:ins w:id="975" w:author="Donald R Lamont" w:date="2022-09-17T11:00:00Z">
        <w:r w:rsidR="004569D5" w:rsidRPr="002E31E1">
          <w:rPr>
            <w:sz w:val="22"/>
            <w:szCs w:val="22"/>
            <w:lang w:val="ru-RU"/>
            <w:rPrChange w:id="976" w:author="Федоров Александр Владимирович" w:date="2022-11-18T15:22:00Z">
              <w:rPr/>
            </w:rPrChange>
          </w:rPr>
          <w:t>например углекислый газ,</w:t>
        </w:r>
      </w:ins>
      <w:ins w:id="977" w:author="Donald R Lamont" w:date="2022-09-17T10:40:00Z">
        <w:r w:rsidR="00EE6FC6" w:rsidRPr="002E31E1">
          <w:rPr>
            <w:sz w:val="22"/>
            <w:szCs w:val="22"/>
            <w:lang w:val="ru-RU"/>
            <w:rPrChange w:id="978" w:author="Федоров Александр Владимирович" w:date="2022-11-18T15:22:00Z">
              <w:rPr/>
            </w:rPrChange>
          </w:rPr>
          <w:t>в</w:t>
        </w:r>
      </w:ins>
      <w:ins w:id="979" w:author="Donald R Lamont" w:date="2022-09-17T10:41:00Z">
        <w:r w:rsidR="00EE6FC6" w:rsidRPr="002E31E1">
          <w:rPr>
            <w:sz w:val="22"/>
            <w:szCs w:val="22"/>
            <w:lang w:val="ru-RU"/>
            <w:rPrChange w:id="980" w:author="Федоров Александр Владимирович" w:date="2022-11-18T15:22:00Z">
              <w:rPr/>
            </w:rPrChange>
          </w:rPr>
          <w:t>дыхательная смесь.</w:t>
        </w:r>
      </w:ins>
      <w:ins w:id="981" w:author="Donald R Lamont" w:date="2022-09-17T10:40:00Z">
        <w:r w:rsidR="00EE6FC6" w:rsidRPr="002E31E1">
          <w:rPr>
            <w:sz w:val="22"/>
            <w:szCs w:val="22"/>
            <w:lang w:val="ru-RU"/>
            <w:rPrChange w:id="982" w:author="Федоров Александр Владимирович" w:date="2022-11-18T15:22:00Z">
              <w:rPr/>
            </w:rPrChange>
          </w:rPr>
          <w:t xml:space="preserve"> </w:t>
        </w:r>
      </w:ins>
    </w:p>
    <w:p w:rsidR="00716425" w:rsidRPr="002E31E1" w:rsidRDefault="00716425" w:rsidP="008047B2">
      <w:pPr>
        <w:spacing w:line="360" w:lineRule="auto"/>
        <w:jc w:val="both"/>
        <w:rPr>
          <w:ins w:id="983" w:author="Donald R Lamont" w:date="2022-09-17T10:40:00Z"/>
          <w:b/>
          <w:bCs/>
          <w:sz w:val="22"/>
          <w:szCs w:val="22"/>
          <w:lang w:val="ru-RU"/>
          <w:rPrChange w:id="984" w:author="Федоров Александр Владимирович" w:date="2022-11-18T15:22:00Z">
            <w:rPr>
              <w:ins w:id="985" w:author="Donald R Lamont" w:date="2022-09-17T10:40:00Z"/>
              <w:b/>
              <w:bCs/>
            </w:rPr>
          </w:rPrChange>
        </w:rPr>
      </w:pPr>
    </w:p>
    <w:p w:rsidR="008047B2" w:rsidRPr="002E31E1" w:rsidRDefault="008047B2" w:rsidP="008047B2">
      <w:pPr>
        <w:spacing w:line="360" w:lineRule="auto"/>
        <w:jc w:val="both"/>
        <w:rPr>
          <w:bCs/>
          <w:sz w:val="22"/>
          <w:szCs w:val="22"/>
          <w:lang w:val="ru-RU"/>
          <w:rPrChange w:id="986" w:author="Федоров Александр Владимирович" w:date="2022-11-18T15:22:00Z">
            <w:rPr>
              <w:bCs/>
            </w:rPr>
          </w:rPrChange>
        </w:rPr>
      </w:pPr>
      <w:r w:rsidRPr="002E31E1">
        <w:rPr>
          <w:b/>
          <w:bCs/>
          <w:sz w:val="22"/>
          <w:szCs w:val="22"/>
          <w:lang w:val="ru-RU"/>
          <w:rPrChange w:id="987" w:author="Федоров Александр Владимирович" w:date="2022-11-18T15:22:00Z">
            <w:rPr>
              <w:b/>
              <w:bCs/>
            </w:rPr>
          </w:rPrChange>
        </w:rPr>
        <w:t>Перекачка под давлением (ТУП)</w:t>
      </w:r>
      <w:r w:rsidRPr="002E31E1">
        <w:rPr>
          <w:bCs/>
          <w:sz w:val="22"/>
          <w:szCs w:val="22"/>
          <w:lang w:val="ru-RU"/>
          <w:rPrChange w:id="988" w:author="Федоров Александр Владимирович" w:date="2022-11-18T15:22:00Z">
            <w:rPr>
              <w:bCs/>
            </w:rPr>
          </w:rPrChange>
        </w:rPr>
        <w:t>– перемещение людей между средой обитания и</w:t>
      </w:r>
      <w:del w:id="989" w:author="Donald R Lamont" w:date="2022-08-24T23:06:00Z">
        <w:r w:rsidRPr="00D2587D" w:rsidDel="0072144F">
          <w:rPr>
            <w:b/>
            <w:bCs/>
            <w:sz w:val="22"/>
            <w:szCs w:val="22"/>
            <w:rPrChange w:id="990" w:author="Donald R Lamont" w:date="2022-09-19T23:48:00Z">
              <w:rPr>
                <w:b/>
                <w:bCs/>
              </w:rPr>
            </w:rPrChange>
          </w:rPr>
          <w:delText>shuttle</w:delText>
        </w:r>
        <w:r w:rsidRPr="002E31E1" w:rsidDel="0072144F">
          <w:rPr>
            <w:bCs/>
            <w:sz w:val="22"/>
            <w:szCs w:val="22"/>
            <w:lang w:val="ru-RU"/>
            <w:rPrChange w:id="991" w:author="Федоров Александр Владимирович" w:date="2022-11-18T15:22:00Z">
              <w:rPr>
                <w:bCs/>
              </w:rPr>
            </w:rPrChange>
          </w:rPr>
          <w:delText xml:space="preserve"> </w:delText>
        </w:r>
        <w:r w:rsidRPr="00D2587D" w:rsidDel="0072144F">
          <w:rPr>
            <w:bCs/>
            <w:sz w:val="22"/>
            <w:szCs w:val="22"/>
            <w:rPrChange w:id="992" w:author="Donald R Lamont" w:date="2022-09-19T23:48:00Z">
              <w:rPr>
                <w:bCs/>
              </w:rPr>
            </w:rPrChange>
          </w:rPr>
          <w:delText>or</w:delText>
        </w:r>
        <w:r w:rsidRPr="002E31E1" w:rsidDel="0072144F">
          <w:rPr>
            <w:bCs/>
            <w:sz w:val="22"/>
            <w:szCs w:val="22"/>
            <w:lang w:val="ru-RU"/>
            <w:rPrChange w:id="993" w:author="Федоров Александр Владимирович" w:date="2022-11-18T15:22:00Z">
              <w:rPr>
                <w:bCs/>
              </w:rPr>
            </w:rPrChange>
          </w:rPr>
          <w:delText xml:space="preserve"> </w:delText>
        </w:r>
      </w:del>
      <w:r w:rsidRPr="002E31E1">
        <w:rPr>
          <w:bCs/>
          <w:sz w:val="22"/>
          <w:szCs w:val="22"/>
          <w:lang w:val="ru-RU"/>
          <w:rPrChange w:id="994" w:author="Федоров Александр Владимирович" w:date="2022-11-18T15:22:00Z">
            <w:rPr>
              <w:bCs/>
            </w:rPr>
          </w:rPrChange>
        </w:rPr>
        <w:t>Люк, удерживая этих людей под давлением</w:t>
      </w:r>
      <w:ins w:id="995" w:author="Donald R Lamont" w:date="2022-08-24T23:06:00Z">
        <w:r w:rsidR="00310CE1" w:rsidRPr="002E31E1">
          <w:rPr>
            <w:bCs/>
            <w:sz w:val="22"/>
            <w:szCs w:val="22"/>
            <w:lang w:val="ru-RU"/>
            <w:rPrChange w:id="996" w:author="Федоров Александр Владимирович" w:date="2022-11-18T15:22:00Z">
              <w:rPr>
                <w:bCs/>
              </w:rPr>
            </w:rPrChange>
          </w:rPr>
          <w:t>в</w:t>
        </w:r>
        <w:r w:rsidR="00310CE1" w:rsidRPr="002E31E1">
          <w:rPr>
            <w:b/>
            <w:sz w:val="22"/>
            <w:szCs w:val="22"/>
            <w:lang w:val="ru-RU"/>
            <w:rPrChange w:id="997" w:author="Федоров Александр Владимирович" w:date="2022-11-18T15:22:00Z">
              <w:rPr>
                <w:bCs/>
              </w:rPr>
            </w:rPrChange>
          </w:rPr>
          <w:t>шаттл</w:t>
        </w:r>
      </w:ins>
      <w:r w:rsidRPr="002E31E1">
        <w:rPr>
          <w:bCs/>
          <w:sz w:val="22"/>
          <w:szCs w:val="22"/>
          <w:lang w:val="ru-RU"/>
          <w:rPrChange w:id="998" w:author="Федоров Александр Владимирович" w:date="2022-11-18T15:22:00Z">
            <w:rPr>
              <w:bCs/>
            </w:rPr>
          </w:rPrChange>
        </w:rPr>
        <w:t>.</w:t>
      </w:r>
    </w:p>
    <w:p w:rsidR="008047B2" w:rsidRPr="002E31E1" w:rsidRDefault="008047B2" w:rsidP="008047B2">
      <w:pPr>
        <w:spacing w:line="360" w:lineRule="auto"/>
        <w:jc w:val="both"/>
        <w:rPr>
          <w:bCs/>
          <w:sz w:val="22"/>
          <w:szCs w:val="22"/>
          <w:lang w:val="ru-RU"/>
          <w:rPrChange w:id="999" w:author="Федоров Александр Владимирович" w:date="2022-11-18T15:22:00Z">
            <w:rPr>
              <w:bCs/>
            </w:rPr>
          </w:rPrChange>
        </w:rPr>
      </w:pPr>
    </w:p>
    <w:p w:rsidR="008047B2" w:rsidRPr="002E31E1" w:rsidRDefault="008047B2" w:rsidP="008047B2">
      <w:pPr>
        <w:spacing w:line="360" w:lineRule="auto"/>
        <w:jc w:val="both"/>
        <w:rPr>
          <w:bCs/>
          <w:sz w:val="22"/>
          <w:szCs w:val="22"/>
          <w:lang w:val="ru-RU"/>
          <w:rPrChange w:id="1000" w:author="Федоров Александр Владимирович" w:date="2022-11-18T15:22:00Z">
            <w:rPr>
              <w:bCs/>
            </w:rPr>
          </w:rPrChange>
        </w:rPr>
      </w:pPr>
      <w:r w:rsidRPr="002E31E1">
        <w:rPr>
          <w:b/>
          <w:bCs/>
          <w:sz w:val="22"/>
          <w:szCs w:val="22"/>
          <w:lang w:val="ru-RU"/>
          <w:rPrChange w:id="1001" w:author="Федоров Александр Владимирович" w:date="2022-11-18T15:22:00Z">
            <w:rPr>
              <w:b/>
              <w:bCs/>
            </w:rPr>
          </w:rPrChange>
        </w:rPr>
        <w:t>Тримикс –</w:t>
      </w:r>
      <w:r w:rsidRPr="002E31E1">
        <w:rPr>
          <w:bCs/>
          <w:sz w:val="22"/>
          <w:szCs w:val="22"/>
          <w:lang w:val="ru-RU"/>
          <w:rPrChange w:id="1002" w:author="Федоров Александр Владимирович" w:date="2022-11-18T15:22:00Z">
            <w:rPr>
              <w:bCs/>
            </w:rPr>
          </w:rPrChange>
        </w:rPr>
        <w:t>кислород,</w:t>
      </w:r>
      <w:ins w:id="1003" w:author="Donald R Lamont" w:date="2022-09-15T16:57:00Z">
        <w:r w:rsidR="008D3872" w:rsidRPr="002E31E1">
          <w:rPr>
            <w:bCs/>
            <w:sz w:val="22"/>
            <w:szCs w:val="22"/>
            <w:lang w:val="ru-RU"/>
            <w:rPrChange w:id="1004" w:author="Федоров Александр Владимирович" w:date="2022-11-18T15:22:00Z">
              <w:rPr>
                <w:bCs/>
              </w:rPr>
            </w:rPrChange>
          </w:rPr>
          <w:t>гелий и</w:t>
        </w:r>
      </w:ins>
      <w:r w:rsidRPr="002E31E1">
        <w:rPr>
          <w:bCs/>
          <w:sz w:val="22"/>
          <w:szCs w:val="22"/>
          <w:lang w:val="ru-RU"/>
          <w:rPrChange w:id="1005" w:author="Федоров Александр Владимирович" w:date="2022-11-18T15:22:00Z">
            <w:rPr>
              <w:bCs/>
            </w:rPr>
          </w:rPrChange>
        </w:rPr>
        <w:t>азот</w:t>
      </w:r>
      <w:del w:id="1006" w:author="Donald R Lamont" w:date="2022-09-15T16:58:00Z">
        <w:r w:rsidRPr="00D2587D" w:rsidDel="008D3872">
          <w:rPr>
            <w:bCs/>
            <w:sz w:val="22"/>
            <w:szCs w:val="22"/>
            <w:rPrChange w:id="1007" w:author="Donald R Lamont" w:date="2022-09-19T23:48:00Z">
              <w:rPr>
                <w:bCs/>
              </w:rPr>
            </w:rPrChange>
          </w:rPr>
          <w:delText>and</w:delText>
        </w:r>
        <w:r w:rsidRPr="002E31E1" w:rsidDel="008D3872">
          <w:rPr>
            <w:bCs/>
            <w:sz w:val="22"/>
            <w:szCs w:val="22"/>
            <w:lang w:val="ru-RU"/>
            <w:rPrChange w:id="1008" w:author="Федоров Александр Владимирович" w:date="2022-11-18T15:22:00Z">
              <w:rPr>
                <w:bCs/>
              </w:rPr>
            </w:rPrChange>
          </w:rPr>
          <w:delText xml:space="preserve"> </w:delText>
        </w:r>
        <w:r w:rsidRPr="00D2587D" w:rsidDel="008D3872">
          <w:rPr>
            <w:bCs/>
            <w:sz w:val="22"/>
            <w:szCs w:val="22"/>
            <w:rPrChange w:id="1009" w:author="Donald R Lamont" w:date="2022-09-19T23:48:00Z">
              <w:rPr>
                <w:bCs/>
              </w:rPr>
            </w:rPrChange>
          </w:rPr>
          <w:delText>helium</w:delText>
        </w:r>
        <w:r w:rsidRPr="002E31E1" w:rsidDel="008D3872">
          <w:rPr>
            <w:bCs/>
            <w:sz w:val="22"/>
            <w:szCs w:val="22"/>
            <w:lang w:val="ru-RU"/>
            <w:rPrChange w:id="1010" w:author="Федоров Александр Владимирович" w:date="2022-11-18T15:22:00Z">
              <w:rPr>
                <w:bCs/>
              </w:rPr>
            </w:rPrChange>
          </w:rPr>
          <w:delText xml:space="preserve"> </w:delText>
        </w:r>
      </w:del>
      <w:r w:rsidRPr="002E31E1">
        <w:rPr>
          <w:bCs/>
          <w:sz w:val="22"/>
          <w:szCs w:val="22"/>
          <w:lang w:val="ru-RU"/>
          <w:rPrChange w:id="1011" w:author="Федоров Александр Владимирович" w:date="2022-11-18T15:22:00Z">
            <w:rPr>
              <w:bCs/>
            </w:rPr>
          </w:rPrChange>
        </w:rPr>
        <w:t>дыхательная смесь.</w:t>
      </w:r>
      <w:del w:id="1012" w:author="Donald R Lamont" w:date="2022-09-15T17:03:00Z">
        <w:r w:rsidRPr="00D2587D" w:rsidDel="0066044F">
          <w:rPr>
            <w:bCs/>
            <w:sz w:val="22"/>
            <w:szCs w:val="22"/>
            <w:rPrChange w:id="1013" w:author="Donald R Lamont" w:date="2022-09-19T23:48:00Z">
              <w:rPr>
                <w:bCs/>
              </w:rPr>
            </w:rPrChange>
          </w:rPr>
          <w:delText>The</w:delText>
        </w:r>
        <w:r w:rsidRPr="002E31E1" w:rsidDel="0066044F">
          <w:rPr>
            <w:bCs/>
            <w:sz w:val="22"/>
            <w:szCs w:val="22"/>
            <w:lang w:val="ru-RU"/>
            <w:rPrChange w:id="1014" w:author="Федоров Александр Владимирович" w:date="2022-11-18T15:22:00Z">
              <w:rPr>
                <w:bCs/>
              </w:rPr>
            </w:rPrChange>
          </w:rPr>
          <w:delText xml:space="preserve"> </w:delText>
        </w:r>
        <w:r w:rsidRPr="00D2587D" w:rsidDel="0066044F">
          <w:rPr>
            <w:bCs/>
            <w:sz w:val="22"/>
            <w:szCs w:val="22"/>
            <w:rPrChange w:id="1015" w:author="Donald R Lamont" w:date="2022-09-19T23:48:00Z">
              <w:rPr>
                <w:bCs/>
              </w:rPr>
            </w:rPrChange>
          </w:rPr>
          <w:delText>convention</w:delText>
        </w:r>
        <w:r w:rsidRPr="002E31E1" w:rsidDel="0066044F">
          <w:rPr>
            <w:bCs/>
            <w:sz w:val="22"/>
            <w:szCs w:val="22"/>
            <w:lang w:val="ru-RU"/>
            <w:rPrChange w:id="1016" w:author="Федоров Александр Владимирович" w:date="2022-11-18T15:22:00Z">
              <w:rPr>
                <w:bCs/>
              </w:rPr>
            </w:rPrChange>
          </w:rPr>
          <w:delText xml:space="preserve"> </w:delText>
        </w:r>
        <w:r w:rsidRPr="00D2587D" w:rsidDel="0066044F">
          <w:rPr>
            <w:bCs/>
            <w:sz w:val="22"/>
            <w:szCs w:val="22"/>
            <w:rPrChange w:id="1017" w:author="Donald R Lamont" w:date="2022-09-19T23:48:00Z">
              <w:rPr>
                <w:bCs/>
              </w:rPr>
            </w:rPrChange>
          </w:rPr>
          <w:delText>in</w:delText>
        </w:r>
        <w:r w:rsidRPr="002E31E1" w:rsidDel="0066044F">
          <w:rPr>
            <w:bCs/>
            <w:sz w:val="22"/>
            <w:szCs w:val="22"/>
            <w:lang w:val="ru-RU"/>
            <w:rPrChange w:id="1018" w:author="Федоров Александр Владимирович" w:date="2022-11-18T15:22:00Z">
              <w:rPr>
                <w:bCs/>
              </w:rPr>
            </w:rPrChange>
          </w:rPr>
          <w:delText xml:space="preserve"> </w:delText>
        </w:r>
        <w:r w:rsidRPr="00D2587D" w:rsidDel="0066044F">
          <w:rPr>
            <w:bCs/>
            <w:sz w:val="22"/>
            <w:szCs w:val="22"/>
            <w:rPrChange w:id="1019" w:author="Donald R Lamont" w:date="2022-09-19T23:48:00Z">
              <w:rPr>
                <w:bCs/>
              </w:rPr>
            </w:rPrChange>
          </w:rPr>
          <w:delText>this</w:delText>
        </w:r>
        <w:r w:rsidRPr="002E31E1" w:rsidDel="0066044F">
          <w:rPr>
            <w:bCs/>
            <w:sz w:val="22"/>
            <w:szCs w:val="22"/>
            <w:lang w:val="ru-RU"/>
            <w:rPrChange w:id="1020" w:author="Федоров Александр Владимирович" w:date="2022-11-18T15:22:00Z">
              <w:rPr>
                <w:bCs/>
              </w:rPr>
            </w:rPrChange>
          </w:rPr>
          <w:delText xml:space="preserve"> </w:delText>
        </w:r>
        <w:r w:rsidRPr="00D2587D" w:rsidDel="0066044F">
          <w:rPr>
            <w:bCs/>
            <w:sz w:val="22"/>
            <w:szCs w:val="22"/>
            <w:rPrChange w:id="1021" w:author="Donald R Lamont" w:date="2022-09-19T23:48:00Z">
              <w:rPr>
                <w:bCs/>
              </w:rPr>
            </w:rPrChange>
          </w:rPr>
          <w:delText>guidance</w:delText>
        </w:r>
        <w:r w:rsidRPr="002E31E1" w:rsidDel="0066044F">
          <w:rPr>
            <w:bCs/>
            <w:sz w:val="22"/>
            <w:szCs w:val="22"/>
            <w:lang w:val="ru-RU"/>
            <w:rPrChange w:id="1022" w:author="Федоров Александр Владимирович" w:date="2022-11-18T15:22:00Z">
              <w:rPr>
                <w:bCs/>
              </w:rPr>
            </w:rPrChange>
          </w:rPr>
          <w:delText xml:space="preserve"> </w:delText>
        </w:r>
        <w:r w:rsidRPr="00D2587D" w:rsidDel="0066044F">
          <w:rPr>
            <w:bCs/>
            <w:sz w:val="22"/>
            <w:szCs w:val="22"/>
            <w:rPrChange w:id="1023" w:author="Donald R Lamont" w:date="2022-09-19T23:48:00Z">
              <w:rPr>
                <w:bCs/>
              </w:rPr>
            </w:rPrChange>
          </w:rPr>
          <w:delText>is</w:delText>
        </w:r>
        <w:r w:rsidRPr="002E31E1" w:rsidDel="0066044F">
          <w:rPr>
            <w:bCs/>
            <w:sz w:val="22"/>
            <w:szCs w:val="22"/>
            <w:lang w:val="ru-RU"/>
            <w:rPrChange w:id="1024" w:author="Федоров Александр Владимирович" w:date="2022-11-18T15:22:00Z">
              <w:rPr>
                <w:bCs/>
              </w:rPr>
            </w:rPrChange>
          </w:rPr>
          <w:delText xml:space="preserve"> </w:delText>
        </w:r>
        <w:r w:rsidRPr="00D2587D" w:rsidDel="0066044F">
          <w:rPr>
            <w:bCs/>
            <w:sz w:val="22"/>
            <w:szCs w:val="22"/>
            <w:rPrChange w:id="1025" w:author="Donald R Lamont" w:date="2022-09-19T23:48:00Z">
              <w:rPr>
                <w:bCs/>
              </w:rPr>
            </w:rPrChange>
          </w:rPr>
          <w:delText>that</w:delText>
        </w:r>
        <w:r w:rsidRPr="002E31E1" w:rsidDel="0066044F">
          <w:rPr>
            <w:bCs/>
            <w:sz w:val="22"/>
            <w:szCs w:val="22"/>
            <w:lang w:val="ru-RU"/>
            <w:rPrChange w:id="1026" w:author="Федоров Александр Владимирович" w:date="2022-11-18T15:22:00Z">
              <w:rPr>
                <w:bCs/>
              </w:rPr>
            </w:rPrChange>
          </w:rPr>
          <w:delText xml:space="preserve"> </w:delText>
        </w:r>
        <w:r w:rsidRPr="00D2587D" w:rsidDel="0066044F">
          <w:rPr>
            <w:bCs/>
            <w:sz w:val="22"/>
            <w:szCs w:val="22"/>
            <w:rPrChange w:id="1027" w:author="Donald R Lamont" w:date="2022-09-19T23:48:00Z">
              <w:rPr>
                <w:bCs/>
              </w:rPr>
            </w:rPrChange>
          </w:rPr>
          <w:delText>a</w:delText>
        </w:r>
        <w:r w:rsidRPr="002E31E1" w:rsidDel="0066044F">
          <w:rPr>
            <w:bCs/>
            <w:sz w:val="22"/>
            <w:szCs w:val="22"/>
            <w:lang w:val="ru-RU"/>
            <w:rPrChange w:id="1028" w:author="Федоров Александр Владимирович" w:date="2022-11-18T15:22:00Z">
              <w:rPr>
                <w:bCs/>
              </w:rPr>
            </w:rPrChange>
          </w:rPr>
          <w:delText xml:space="preserve"> </w:delText>
        </w:r>
        <w:r w:rsidRPr="00D2587D" w:rsidDel="0066044F">
          <w:rPr>
            <w:bCs/>
            <w:sz w:val="22"/>
            <w:szCs w:val="22"/>
            <w:rPrChange w:id="1029" w:author="Donald R Lamont" w:date="2022-09-19T23:48:00Z">
              <w:rPr>
                <w:bCs/>
              </w:rPr>
            </w:rPrChange>
          </w:rPr>
          <w:delText>trimix</w:delText>
        </w:r>
        <w:r w:rsidRPr="002E31E1" w:rsidDel="0066044F">
          <w:rPr>
            <w:bCs/>
            <w:sz w:val="22"/>
            <w:szCs w:val="22"/>
            <w:lang w:val="ru-RU"/>
            <w:rPrChange w:id="1030" w:author="Федоров Александр Владимирович" w:date="2022-11-18T15:22:00Z">
              <w:rPr>
                <w:bCs/>
              </w:rPr>
            </w:rPrChange>
          </w:rPr>
          <w:delText xml:space="preserve"> </w:delText>
        </w:r>
        <w:r w:rsidRPr="00D2587D" w:rsidDel="0066044F">
          <w:rPr>
            <w:bCs/>
            <w:sz w:val="22"/>
            <w:szCs w:val="22"/>
            <w:rPrChange w:id="1031" w:author="Donald R Lamont" w:date="2022-09-19T23:48:00Z">
              <w:rPr>
                <w:bCs/>
              </w:rPr>
            </w:rPrChange>
          </w:rPr>
          <w:delText>is</w:delText>
        </w:r>
        <w:r w:rsidRPr="002E31E1" w:rsidDel="0066044F">
          <w:rPr>
            <w:bCs/>
            <w:sz w:val="22"/>
            <w:szCs w:val="22"/>
            <w:lang w:val="ru-RU"/>
            <w:rPrChange w:id="1032" w:author="Федоров Александр Владимирович" w:date="2022-11-18T15:22:00Z">
              <w:rPr>
                <w:bCs/>
              </w:rPr>
            </w:rPrChange>
          </w:rPr>
          <w:delText xml:space="preserve"> </w:delText>
        </w:r>
        <w:r w:rsidRPr="00D2587D" w:rsidDel="0066044F">
          <w:rPr>
            <w:bCs/>
            <w:sz w:val="22"/>
            <w:szCs w:val="22"/>
            <w:rPrChange w:id="1033" w:author="Donald R Lamont" w:date="2022-09-19T23:48:00Z">
              <w:rPr>
                <w:bCs/>
              </w:rPr>
            </w:rPrChange>
          </w:rPr>
          <w:delText>described</w:delText>
        </w:r>
        <w:r w:rsidRPr="002E31E1" w:rsidDel="0066044F">
          <w:rPr>
            <w:bCs/>
            <w:sz w:val="22"/>
            <w:szCs w:val="22"/>
            <w:lang w:val="ru-RU"/>
            <w:rPrChange w:id="1034" w:author="Федоров Александр Владимирович" w:date="2022-11-18T15:22:00Z">
              <w:rPr>
                <w:bCs/>
              </w:rPr>
            </w:rPrChange>
          </w:rPr>
          <w:delText xml:space="preserve"> </w:delText>
        </w:r>
        <w:r w:rsidRPr="00D2587D" w:rsidDel="0066044F">
          <w:rPr>
            <w:bCs/>
            <w:sz w:val="22"/>
            <w:szCs w:val="22"/>
            <w:rPrChange w:id="1035" w:author="Donald R Lamont" w:date="2022-09-19T23:48:00Z">
              <w:rPr>
                <w:bCs/>
              </w:rPr>
            </w:rPrChange>
          </w:rPr>
          <w:delText>as</w:delText>
        </w:r>
        <w:r w:rsidRPr="002E31E1" w:rsidDel="0066044F">
          <w:rPr>
            <w:bCs/>
            <w:sz w:val="22"/>
            <w:szCs w:val="22"/>
            <w:lang w:val="ru-RU"/>
            <w:rPrChange w:id="1036" w:author="Федоров Александр Владимирович" w:date="2022-11-18T15:22:00Z">
              <w:rPr>
                <w:bCs/>
              </w:rPr>
            </w:rPrChange>
          </w:rPr>
          <w:delText xml:space="preserve"> </w:delText>
        </w:r>
        <w:r w:rsidRPr="00D2587D" w:rsidDel="0066044F">
          <w:rPr>
            <w:bCs/>
            <w:sz w:val="22"/>
            <w:szCs w:val="22"/>
            <w:rPrChange w:id="1037" w:author="Donald R Lamont" w:date="2022-09-19T23:48:00Z">
              <w:rPr>
                <w:bCs/>
              </w:rPr>
            </w:rPrChange>
          </w:rPr>
          <w:delText>oxygen</w:delText>
        </w:r>
        <w:r w:rsidRPr="002E31E1" w:rsidDel="0066044F">
          <w:rPr>
            <w:bCs/>
            <w:sz w:val="22"/>
            <w:szCs w:val="22"/>
            <w:lang w:val="ru-RU"/>
            <w:rPrChange w:id="1038" w:author="Федоров Александр Владимирович" w:date="2022-11-18T15:22:00Z">
              <w:rPr>
                <w:bCs/>
              </w:rPr>
            </w:rPrChange>
          </w:rPr>
          <w:delText>/</w:delText>
        </w:r>
        <w:r w:rsidRPr="00D2587D" w:rsidDel="0066044F">
          <w:rPr>
            <w:bCs/>
            <w:sz w:val="22"/>
            <w:szCs w:val="22"/>
            <w:rPrChange w:id="1039" w:author="Donald R Lamont" w:date="2022-09-19T23:48:00Z">
              <w:rPr>
                <w:bCs/>
              </w:rPr>
            </w:rPrChange>
          </w:rPr>
          <w:delText>nitrogen</w:delText>
        </w:r>
        <w:r w:rsidRPr="002E31E1" w:rsidDel="005524D1">
          <w:rPr>
            <w:bCs/>
            <w:sz w:val="22"/>
            <w:szCs w:val="22"/>
            <w:lang w:val="ru-RU"/>
            <w:rPrChange w:id="1040" w:author="Федоров Александр Владимирович" w:date="2022-11-18T15:22:00Z">
              <w:rPr>
                <w:bCs/>
              </w:rPr>
            </w:rPrChange>
          </w:rPr>
          <w:delText>/</w:delText>
        </w:r>
        <w:r w:rsidRPr="00D2587D" w:rsidDel="005524D1">
          <w:rPr>
            <w:bCs/>
            <w:sz w:val="22"/>
            <w:szCs w:val="22"/>
            <w:rPrChange w:id="1041" w:author="Donald R Lamont" w:date="2022-09-19T23:48:00Z">
              <w:rPr>
                <w:bCs/>
              </w:rPr>
            </w:rPrChange>
          </w:rPr>
          <w:delText>helium</w:delText>
        </w:r>
        <w:r w:rsidRPr="002E31E1" w:rsidDel="0066044F">
          <w:rPr>
            <w:bCs/>
            <w:sz w:val="22"/>
            <w:szCs w:val="22"/>
            <w:lang w:val="ru-RU"/>
            <w:rPrChange w:id="1042" w:author="Федоров Александр Владимирович" w:date="2022-11-18T15:22:00Z">
              <w:rPr>
                <w:bCs/>
              </w:rPr>
            </w:rPrChange>
          </w:rPr>
          <w:delText xml:space="preserve">. </w:delText>
        </w:r>
      </w:del>
    </w:p>
    <w:p w:rsidR="008047B2" w:rsidRPr="002E31E1" w:rsidRDefault="008047B2" w:rsidP="008047B2">
      <w:pPr>
        <w:spacing w:line="360" w:lineRule="auto"/>
        <w:jc w:val="both"/>
        <w:rPr>
          <w:b/>
          <w:bCs/>
          <w:sz w:val="22"/>
          <w:szCs w:val="22"/>
          <w:lang w:val="ru-RU"/>
          <w:rPrChange w:id="1043" w:author="Федоров Александр Владимирович" w:date="2022-11-18T15:22:00Z">
            <w:rPr>
              <w:b/>
              <w:bCs/>
            </w:rPr>
          </w:rPrChange>
        </w:rPr>
      </w:pPr>
    </w:p>
    <w:p w:rsidR="008047B2" w:rsidRPr="002E31E1" w:rsidRDefault="008047B2" w:rsidP="008047B2">
      <w:pPr>
        <w:spacing w:line="360" w:lineRule="auto"/>
        <w:jc w:val="both"/>
        <w:rPr>
          <w:bCs/>
          <w:sz w:val="22"/>
          <w:szCs w:val="22"/>
          <w:lang w:val="ru-RU"/>
          <w:rPrChange w:id="1044" w:author="Федоров Александр Владимирович" w:date="2022-11-18T15:22:00Z">
            <w:rPr>
              <w:bCs/>
            </w:rPr>
          </w:rPrChange>
        </w:rPr>
      </w:pPr>
      <w:r w:rsidRPr="002E31E1">
        <w:rPr>
          <w:b/>
          <w:bCs/>
          <w:sz w:val="22"/>
          <w:szCs w:val="22"/>
          <w:lang w:val="ru-RU"/>
          <w:rPrChange w:id="1045" w:author="Федоров Александр Владимирович" w:date="2022-11-18T15:22:00Z">
            <w:rPr>
              <w:b/>
              <w:bCs/>
            </w:rPr>
          </w:rPrChange>
        </w:rPr>
        <w:t>Туннелепроходческая машина (ТБМ) –</w:t>
      </w:r>
      <w:r w:rsidRPr="002E31E1">
        <w:rPr>
          <w:bCs/>
          <w:sz w:val="22"/>
          <w:szCs w:val="22"/>
          <w:lang w:val="ru-RU"/>
          <w:rPrChange w:id="1046" w:author="Федоров Александр Владимирович" w:date="2022-11-18T15:22:00Z">
            <w:rPr>
              <w:bCs/>
            </w:rPr>
          </w:rPrChange>
        </w:rPr>
        <w:t xml:space="preserve">машина, которая в Европе подпадает под действие </w:t>
      </w:r>
      <w:r w:rsidRPr="00D2587D">
        <w:rPr>
          <w:bCs/>
          <w:sz w:val="22"/>
          <w:szCs w:val="22"/>
          <w:rPrChange w:id="1047" w:author="Donald R Lamont" w:date="2022-09-19T23:48:00Z">
            <w:rPr>
              <w:bCs/>
            </w:rPr>
          </w:rPrChange>
        </w:rPr>
        <w:t>EN</w:t>
      </w:r>
      <w:r w:rsidRPr="002E31E1">
        <w:rPr>
          <w:bCs/>
          <w:sz w:val="22"/>
          <w:szCs w:val="22"/>
          <w:lang w:val="ru-RU"/>
          <w:rPrChange w:id="1048" w:author="Федоров Александр Владимирович" w:date="2022-11-18T15:22:00Z">
            <w:rPr>
              <w:bCs/>
            </w:rPr>
          </w:rPrChange>
        </w:rPr>
        <w:t xml:space="preserve"> 16191</w:t>
      </w:r>
      <w:del w:id="1049" w:author="Donald R Lamont" w:date="2022-08-24T23:08:00Z">
        <w:r w:rsidRPr="002E31E1" w:rsidDel="00A66E53">
          <w:rPr>
            <w:bCs/>
            <w:sz w:val="22"/>
            <w:szCs w:val="22"/>
            <w:lang w:val="ru-RU"/>
            <w:rPrChange w:id="1050" w:author="Федоров Александр Владимирович" w:date="2022-11-18T15:22:00Z">
              <w:rPr>
                <w:bCs/>
              </w:rPr>
            </w:rPrChange>
          </w:rPr>
          <w:delText xml:space="preserve"> (</w:delText>
        </w:r>
        <w:r w:rsidRPr="00D2587D" w:rsidDel="00A66E53">
          <w:rPr>
            <w:bCs/>
            <w:sz w:val="22"/>
            <w:szCs w:val="22"/>
            <w:rPrChange w:id="1051" w:author="Donald R Lamont" w:date="2022-09-19T23:48:00Z">
              <w:rPr>
                <w:bCs/>
              </w:rPr>
            </w:rPrChange>
          </w:rPr>
          <w:delText>formerly</w:delText>
        </w:r>
        <w:r w:rsidRPr="002E31E1" w:rsidDel="00A66E53">
          <w:rPr>
            <w:bCs/>
            <w:sz w:val="22"/>
            <w:szCs w:val="22"/>
            <w:lang w:val="ru-RU"/>
            <w:rPrChange w:id="1052" w:author="Федоров Александр Владимирович" w:date="2022-11-18T15:22:00Z">
              <w:rPr>
                <w:bCs/>
              </w:rPr>
            </w:rPrChange>
          </w:rPr>
          <w:delText xml:space="preserve"> </w:delText>
        </w:r>
        <w:r w:rsidRPr="00D2587D" w:rsidDel="00A66E53">
          <w:rPr>
            <w:bCs/>
            <w:sz w:val="22"/>
            <w:szCs w:val="22"/>
            <w:rPrChange w:id="1053" w:author="Donald R Lamont" w:date="2022-09-19T23:48:00Z">
              <w:rPr>
                <w:bCs/>
              </w:rPr>
            </w:rPrChange>
          </w:rPr>
          <w:delText>EN</w:delText>
        </w:r>
        <w:r w:rsidRPr="002E31E1" w:rsidDel="00A66E53">
          <w:rPr>
            <w:bCs/>
            <w:sz w:val="22"/>
            <w:szCs w:val="22"/>
            <w:lang w:val="ru-RU"/>
            <w:rPrChange w:id="1054" w:author="Федоров Александр Владимирович" w:date="2022-11-18T15:22:00Z">
              <w:rPr>
                <w:bCs/>
              </w:rPr>
            </w:rPrChange>
          </w:rPr>
          <w:delText xml:space="preserve"> 12336)</w:delText>
        </w:r>
      </w:del>
      <w:r w:rsidRPr="002E31E1">
        <w:rPr>
          <w:bCs/>
          <w:sz w:val="22"/>
          <w:szCs w:val="22"/>
          <w:lang w:val="ru-RU"/>
          <w:rPrChange w:id="1055" w:author="Федоров Александр Владимирович" w:date="2022-11-18T15:22:00Z">
            <w:rPr>
              <w:bCs/>
            </w:rPr>
          </w:rPrChange>
        </w:rPr>
        <w:t>.</w:t>
      </w:r>
    </w:p>
    <w:p w:rsidR="008047B2" w:rsidRPr="002E31E1" w:rsidRDefault="008047B2" w:rsidP="008047B2">
      <w:pPr>
        <w:spacing w:line="360" w:lineRule="auto"/>
        <w:rPr>
          <w:bCs/>
          <w:sz w:val="22"/>
          <w:szCs w:val="22"/>
          <w:lang w:val="ru-RU"/>
          <w:rPrChange w:id="1056" w:author="Федоров Александр Владимирович" w:date="2022-11-18T15:22:00Z">
            <w:rPr>
              <w:bCs/>
            </w:rPr>
          </w:rPrChange>
        </w:rPr>
      </w:pPr>
    </w:p>
    <w:p w:rsidR="008047B2" w:rsidRPr="002E31E1" w:rsidRDefault="008047B2" w:rsidP="008047B2">
      <w:pPr>
        <w:spacing w:line="360" w:lineRule="auto"/>
        <w:rPr>
          <w:bCs/>
          <w:sz w:val="22"/>
          <w:szCs w:val="22"/>
          <w:lang w:val="ru-RU"/>
          <w:rPrChange w:id="1057" w:author="Федоров Александр Владимирович" w:date="2022-11-18T15:22:00Z">
            <w:rPr>
              <w:bCs/>
            </w:rPr>
          </w:rPrChange>
        </w:rPr>
      </w:pPr>
      <w:r w:rsidRPr="002E31E1">
        <w:rPr>
          <w:b/>
          <w:bCs/>
          <w:sz w:val="22"/>
          <w:szCs w:val="22"/>
          <w:lang w:val="ru-RU"/>
          <w:rPrChange w:id="1058" w:author="Федоров Александр Владимирович" w:date="2022-11-18T15:22:00Z">
            <w:rPr>
              <w:b/>
              <w:bCs/>
            </w:rPr>
          </w:rPrChange>
        </w:rPr>
        <w:t>Туннелирование</w:t>
      </w:r>
      <w:r w:rsidRPr="002E31E1">
        <w:rPr>
          <w:bCs/>
          <w:sz w:val="22"/>
          <w:szCs w:val="22"/>
          <w:lang w:val="ru-RU"/>
          <w:rPrChange w:id="1059" w:author="Федоров Александр Владимирович" w:date="2022-11-18T15:22:00Z">
            <w:rPr>
              <w:bCs/>
            </w:rPr>
          </w:rPrChange>
        </w:rPr>
        <w:t>– в этом документе проходка туннеля включает в себя проходку ствола и работы в кессоне.</w:t>
      </w:r>
    </w:p>
    <w:p w:rsidR="008047B2" w:rsidRPr="002E31E1" w:rsidRDefault="008047B2" w:rsidP="008047B2">
      <w:pPr>
        <w:spacing w:line="360" w:lineRule="auto"/>
        <w:rPr>
          <w:bCs/>
          <w:sz w:val="22"/>
          <w:szCs w:val="22"/>
          <w:lang w:val="ru-RU"/>
          <w:rPrChange w:id="1060" w:author="Федоров Александр Владимирович" w:date="2022-11-18T15:22:00Z">
            <w:rPr>
              <w:bCs/>
            </w:rPr>
          </w:rPrChange>
        </w:rPr>
      </w:pPr>
    </w:p>
    <w:p w:rsidR="008047B2" w:rsidRPr="002E31E1" w:rsidRDefault="008047B2" w:rsidP="008047B2">
      <w:pPr>
        <w:spacing w:line="360" w:lineRule="auto"/>
        <w:jc w:val="both"/>
        <w:rPr>
          <w:sz w:val="22"/>
          <w:szCs w:val="22"/>
          <w:lang w:val="ru-RU"/>
          <w:rPrChange w:id="1061" w:author="Федоров Александр Владимирович" w:date="2022-11-18T15:22:00Z">
            <w:rPr/>
          </w:rPrChange>
        </w:rPr>
      </w:pPr>
      <w:r w:rsidRPr="002E31E1">
        <w:rPr>
          <w:b/>
          <w:bCs/>
          <w:sz w:val="22"/>
          <w:szCs w:val="22"/>
          <w:lang w:val="ru-RU"/>
          <w:rPrChange w:id="1062" w:author="Федоров Александр Владимирович" w:date="2022-11-18T15:22:00Z">
            <w:rPr>
              <w:b/>
              <w:bCs/>
            </w:rPr>
          </w:rPrChange>
        </w:rPr>
        <w:t>Единица</w:t>
      </w:r>
      <w:r w:rsidRPr="002E31E1">
        <w:rPr>
          <w:b/>
          <w:sz w:val="22"/>
          <w:szCs w:val="22"/>
          <w:lang w:val="ru-RU"/>
          <w:rPrChange w:id="1063" w:author="Федоров Александр Владимирович" w:date="2022-11-18T15:22:00Z">
            <w:rPr>
              <w:b/>
            </w:rPr>
          </w:rPrChange>
        </w:rPr>
        <w:t>доза легочной токсичности (</w:t>
      </w:r>
      <w:r w:rsidRPr="00D2587D">
        <w:rPr>
          <w:b/>
          <w:sz w:val="22"/>
          <w:szCs w:val="22"/>
          <w:rPrChange w:id="1064" w:author="Donald R Lamont" w:date="2022-09-19T23:48:00Z">
            <w:rPr>
              <w:b/>
            </w:rPr>
          </w:rPrChange>
        </w:rPr>
        <w:t>UPTD</w:t>
      </w:r>
      <w:r w:rsidRPr="002E31E1">
        <w:rPr>
          <w:b/>
          <w:sz w:val="22"/>
          <w:szCs w:val="22"/>
          <w:lang w:val="ru-RU"/>
          <w:rPrChange w:id="1065" w:author="Федоров Александр Владимирович" w:date="2022-11-18T15:22:00Z">
            <w:rPr>
              <w:b/>
            </w:rPr>
          </w:rPrChange>
        </w:rPr>
        <w:t>)</w:t>
      </w:r>
      <w:r w:rsidRPr="002E31E1">
        <w:rPr>
          <w:sz w:val="22"/>
          <w:szCs w:val="22"/>
          <w:lang w:val="ru-RU"/>
          <w:rPrChange w:id="1066" w:author="Федоров Александр Владимирович" w:date="2022-11-18T15:22:00Z">
            <w:rPr/>
          </w:rPrChange>
        </w:rPr>
        <w:t>–</w:t>
      </w:r>
      <w:ins w:id="1067" w:author="Donald R Lamont" w:date="2022-10-28T13:07:00Z">
        <w:r w:rsidR="003D666B" w:rsidRPr="002E31E1">
          <w:rPr>
            <w:sz w:val="22"/>
            <w:szCs w:val="22"/>
            <w:lang w:val="ru-RU"/>
            <w:rPrChange w:id="1068" w:author="Федоров Александр Владимирович" w:date="2022-11-18T15:22:00Z">
              <w:rPr>
                <w:sz w:val="22"/>
                <w:szCs w:val="22"/>
              </w:rPr>
            </w:rPrChange>
          </w:rPr>
          <w:t>первоначальный термин для измерения кумулятивного воздействия кислорода</w:t>
        </w:r>
      </w:ins>
      <w:ins w:id="1069" w:author="Donald R Lamont" w:date="2022-10-28T13:08:00Z">
        <w:r w:rsidR="00EE4A63" w:rsidRPr="002E31E1">
          <w:rPr>
            <w:sz w:val="22"/>
            <w:szCs w:val="22"/>
            <w:lang w:val="ru-RU"/>
            <w:rPrChange w:id="1070" w:author="Федоров Александр Владимирович" w:date="2022-11-18T15:22:00Z">
              <w:rPr>
                <w:sz w:val="22"/>
                <w:szCs w:val="22"/>
              </w:rPr>
            </w:rPrChange>
          </w:rPr>
          <w:t xml:space="preserve"> </w:t>
        </w:r>
      </w:ins>
      <w:ins w:id="1071" w:author="Donald R Lamont" w:date="2022-10-28T13:09:00Z">
        <w:r w:rsidR="007F2DD9" w:rsidRPr="002E31E1">
          <w:rPr>
            <w:sz w:val="22"/>
            <w:szCs w:val="22"/>
            <w:lang w:val="ru-RU"/>
            <w:rPrChange w:id="1072" w:author="Федоров Александр Владимирович" w:date="2022-11-18T15:22:00Z">
              <w:rPr>
                <w:sz w:val="22"/>
                <w:szCs w:val="22"/>
              </w:rPr>
            </w:rPrChange>
          </w:rPr>
          <w:t>отражая его</w:t>
        </w:r>
      </w:ins>
      <w:ins w:id="1073" w:author="Donald R Lamont" w:date="2022-10-28T13:08:00Z">
        <w:r w:rsidR="00EE4A63" w:rsidRPr="002E31E1">
          <w:rPr>
            <w:sz w:val="22"/>
            <w:szCs w:val="22"/>
            <w:lang w:val="ru-RU"/>
            <w:rPrChange w:id="1074" w:author="Федоров Александр Владимирович" w:date="2022-11-18T15:22:00Z">
              <w:rPr>
                <w:sz w:val="22"/>
                <w:szCs w:val="22"/>
              </w:rPr>
            </w:rPrChange>
          </w:rPr>
          <w:t>неблагоприятный</w:t>
        </w:r>
      </w:ins>
      <w:ins w:id="1075" w:author="Donald R Lamont" w:date="2022-10-28T13:09:00Z">
        <w:r w:rsidR="007F2DD9" w:rsidRPr="002E31E1">
          <w:rPr>
            <w:sz w:val="22"/>
            <w:szCs w:val="22"/>
            <w:lang w:val="ru-RU"/>
            <w:rPrChange w:id="1076" w:author="Федоров Александр Владимирович" w:date="2022-11-18T15:22:00Z">
              <w:rPr>
                <w:sz w:val="22"/>
                <w:szCs w:val="22"/>
              </w:rPr>
            </w:rPrChange>
          </w:rPr>
          <w:t>е</w:t>
        </w:r>
      </w:ins>
      <w:ins w:id="1077" w:author="Donald R Lamont" w:date="2022-10-28T13:08:00Z">
        <w:r w:rsidR="00EE4A63" w:rsidRPr="002E31E1">
          <w:rPr>
            <w:sz w:val="22"/>
            <w:szCs w:val="22"/>
            <w:lang w:val="ru-RU"/>
            <w:rPrChange w:id="1078" w:author="Федоров Александр Владимирович" w:date="2022-11-18T15:22:00Z">
              <w:rPr>
                <w:sz w:val="22"/>
                <w:szCs w:val="22"/>
              </w:rPr>
            </w:rPrChange>
          </w:rPr>
          <w:t>эффект</w:t>
        </w:r>
      </w:ins>
      <w:ins w:id="1079" w:author="Donald R Lamont" w:date="2022-10-28T13:09:00Z">
        <w:r w:rsidR="007F2DD9" w:rsidRPr="002E31E1">
          <w:rPr>
            <w:sz w:val="22"/>
            <w:szCs w:val="22"/>
            <w:lang w:val="ru-RU"/>
            <w:rPrChange w:id="1080" w:author="Федоров Александр Владимирович" w:date="2022-11-18T15:22:00Z">
              <w:rPr>
                <w:sz w:val="22"/>
                <w:szCs w:val="22"/>
              </w:rPr>
            </w:rPrChange>
          </w:rPr>
          <w:t>с</w:t>
        </w:r>
      </w:ins>
      <w:ins w:id="1081" w:author="Donald R Lamont" w:date="2022-10-28T13:08:00Z">
        <w:r w:rsidR="00EE4A63" w:rsidRPr="002E31E1">
          <w:rPr>
            <w:sz w:val="22"/>
            <w:szCs w:val="22"/>
            <w:lang w:val="ru-RU"/>
            <w:rPrChange w:id="1082" w:author="Федоров Александр Владимирович" w:date="2022-11-18T15:22:00Z">
              <w:rPr>
                <w:sz w:val="22"/>
                <w:szCs w:val="22"/>
              </w:rPr>
            </w:rPrChange>
          </w:rPr>
          <w:t xml:space="preserve"> </w:t>
        </w:r>
      </w:ins>
      <w:ins w:id="1083" w:author="Donald R Lamont" w:date="2022-10-28T13:09:00Z">
        <w:r w:rsidR="007F2DD9" w:rsidRPr="002E31E1">
          <w:rPr>
            <w:sz w:val="22"/>
            <w:szCs w:val="22"/>
            <w:lang w:val="ru-RU"/>
            <w:rPrChange w:id="1084" w:author="Федоров Александр Владимирович" w:date="2022-11-18T15:22:00Z">
              <w:rPr>
                <w:sz w:val="22"/>
                <w:szCs w:val="22"/>
              </w:rPr>
            </w:rPrChange>
          </w:rPr>
          <w:t>на</w:t>
        </w:r>
      </w:ins>
      <w:ins w:id="1085" w:author="Donald R Lamont" w:date="2022-10-28T13:08:00Z">
        <w:r w:rsidR="00EE4A63" w:rsidRPr="002E31E1">
          <w:rPr>
            <w:sz w:val="22"/>
            <w:szCs w:val="22"/>
            <w:lang w:val="ru-RU"/>
            <w:rPrChange w:id="1086" w:author="Федоров Александр Владимирович" w:date="2022-11-18T15:22:00Z">
              <w:rPr>
                <w:sz w:val="22"/>
                <w:szCs w:val="22"/>
              </w:rPr>
            </w:rPrChange>
          </w:rPr>
          <w:t>легочная система</w:t>
        </w:r>
      </w:ins>
      <w:ins w:id="1087" w:author="Donald R Lamont" w:date="2022-10-28T13:09:00Z">
        <w:r w:rsidR="00502F4E" w:rsidRPr="002E31E1">
          <w:rPr>
            <w:sz w:val="22"/>
            <w:szCs w:val="22"/>
            <w:lang w:val="ru-RU"/>
            <w:rPrChange w:id="1088" w:author="Федоров Александр Владимирович" w:date="2022-11-18T15:22:00Z">
              <w:rPr>
                <w:sz w:val="22"/>
                <w:szCs w:val="22"/>
              </w:rPr>
            </w:rPrChange>
          </w:rPr>
          <w:t>,</w:t>
        </w:r>
      </w:ins>
      <w:ins w:id="1089" w:author="Donald R Lamont" w:date="2022-10-28T13:08:00Z">
        <w:r w:rsidR="00024776" w:rsidRPr="002E31E1">
          <w:rPr>
            <w:sz w:val="22"/>
            <w:szCs w:val="22"/>
            <w:lang w:val="ru-RU"/>
            <w:rPrChange w:id="1090" w:author="Федоров Александр Владимирович" w:date="2022-11-18T15:22:00Z">
              <w:rPr>
                <w:sz w:val="22"/>
                <w:szCs w:val="22"/>
              </w:rPr>
            </w:rPrChange>
          </w:rPr>
          <w:t xml:space="preserve"> </w:t>
        </w:r>
      </w:ins>
      <w:ins w:id="1091" w:author="Donald R Lamont" w:date="2022-10-28T13:07:00Z">
        <w:r w:rsidR="003D666B" w:rsidRPr="002E31E1">
          <w:rPr>
            <w:sz w:val="22"/>
            <w:szCs w:val="22"/>
            <w:lang w:val="ru-RU"/>
            <w:rPrChange w:id="1092" w:author="Федоров Александр Владимирович" w:date="2022-11-18T15:22:00Z">
              <w:rPr>
                <w:sz w:val="22"/>
                <w:szCs w:val="22"/>
              </w:rPr>
            </w:rPrChange>
          </w:rPr>
          <w:t>который учитывает парциальное давление и время</w:t>
        </w:r>
      </w:ins>
      <w:ins w:id="1093" w:author="Donald R Lamont" w:date="2022-10-28T13:09:00Z">
        <w:r w:rsidR="00502F4E" w:rsidRPr="002E31E1">
          <w:rPr>
            <w:sz w:val="22"/>
            <w:szCs w:val="22"/>
            <w:lang w:val="ru-RU"/>
            <w:rPrChange w:id="1094" w:author="Федоров Александр Владимирович" w:date="2022-11-18T15:22:00Z">
              <w:rPr>
                <w:sz w:val="22"/>
                <w:szCs w:val="22"/>
              </w:rPr>
            </w:rPrChange>
          </w:rPr>
          <w:t>воздействия.</w:t>
        </w:r>
      </w:ins>
      <w:r w:rsidRPr="002E31E1">
        <w:rPr>
          <w:sz w:val="22"/>
          <w:szCs w:val="22"/>
          <w:lang w:val="ru-RU"/>
          <w:rPrChange w:id="1095" w:author="Федоров Александр Владимирович" w:date="2022-11-18T15:22:00Z">
            <w:rPr/>
          </w:rPrChange>
        </w:rPr>
        <w:t>См. единицу толерантности к кислороду (</w:t>
      </w:r>
      <w:r w:rsidRPr="00D2587D">
        <w:rPr>
          <w:sz w:val="22"/>
          <w:szCs w:val="22"/>
          <w:rPrChange w:id="1096" w:author="Donald R Lamont" w:date="2022-09-19T23:48:00Z">
            <w:rPr/>
          </w:rPrChange>
        </w:rPr>
        <w:t>OTU</w:t>
      </w:r>
      <w:r w:rsidRPr="002E31E1">
        <w:rPr>
          <w:sz w:val="22"/>
          <w:szCs w:val="22"/>
          <w:lang w:val="ru-RU"/>
          <w:rPrChange w:id="1097" w:author="Федоров Александр Владимирович" w:date="2022-11-18T15:22:00Z">
            <w:rPr/>
          </w:rPrChange>
        </w:rPr>
        <w:t>)).</w:t>
      </w:r>
    </w:p>
    <w:p w:rsidR="008047B2" w:rsidRPr="002E31E1" w:rsidRDefault="008047B2" w:rsidP="008047B2">
      <w:pPr>
        <w:spacing w:line="360" w:lineRule="auto"/>
        <w:rPr>
          <w:b/>
          <w:bCs/>
          <w:sz w:val="22"/>
          <w:szCs w:val="22"/>
          <w:lang w:val="ru-RU"/>
          <w:rPrChange w:id="1098" w:author="Федоров Александр Владимирович" w:date="2022-11-18T15:22:00Z">
            <w:rPr>
              <w:b/>
              <w:bCs/>
            </w:rPr>
          </w:rPrChange>
        </w:rPr>
      </w:pPr>
    </w:p>
    <w:p w:rsidR="008047B2" w:rsidRPr="002E31E1" w:rsidRDefault="008047B2" w:rsidP="008047B2">
      <w:pPr>
        <w:spacing w:line="360" w:lineRule="auto"/>
        <w:rPr>
          <w:b/>
          <w:bCs/>
          <w:sz w:val="22"/>
          <w:szCs w:val="22"/>
          <w:lang w:val="ru-RU"/>
          <w:rPrChange w:id="1099" w:author="Федоров Александр Владимирович" w:date="2022-11-18T15:22:00Z">
            <w:rPr>
              <w:b/>
              <w:bCs/>
            </w:rPr>
          </w:rPrChange>
        </w:rPr>
      </w:pPr>
      <w:r w:rsidRPr="002E31E1">
        <w:rPr>
          <w:b/>
          <w:bCs/>
          <w:sz w:val="22"/>
          <w:szCs w:val="22"/>
          <w:lang w:val="ru-RU"/>
          <w:rPrChange w:id="1100" w:author="Федоров Александр Владимирович" w:date="2022-11-18T15:22:00Z">
            <w:rPr>
              <w:b/>
              <w:bCs/>
            </w:rPr>
          </w:rPrChange>
        </w:rPr>
        <w:t>Рабочий период (экспозиция без насыщения) –</w:t>
      </w:r>
      <w:r w:rsidRPr="002E31E1">
        <w:rPr>
          <w:bCs/>
          <w:sz w:val="22"/>
          <w:szCs w:val="22"/>
          <w:lang w:val="ru-RU"/>
          <w:rPrChange w:id="1101" w:author="Федоров Александр Владимирович" w:date="2022-11-18T15:22:00Z">
            <w:rPr>
              <w:bCs/>
            </w:rPr>
          </w:rPrChange>
        </w:rPr>
        <w:t>время нахождения под давлением от выхода из атмосферного давления до начала декомпрессии.</w:t>
      </w:r>
    </w:p>
    <w:p w:rsidR="008047B2" w:rsidRPr="002E31E1" w:rsidRDefault="008047B2" w:rsidP="008047B2">
      <w:pPr>
        <w:spacing w:line="360" w:lineRule="auto"/>
        <w:rPr>
          <w:bCs/>
          <w:sz w:val="22"/>
          <w:szCs w:val="22"/>
          <w:lang w:val="ru-RU"/>
          <w:rPrChange w:id="1102" w:author="Федоров Александр Владимирович" w:date="2022-11-18T15:22:00Z">
            <w:rPr>
              <w:bCs/>
            </w:rPr>
          </w:rPrChange>
        </w:rPr>
      </w:pPr>
    </w:p>
    <w:p w:rsidR="008047B2" w:rsidRPr="002E31E1" w:rsidRDefault="008047B2" w:rsidP="008047B2">
      <w:pPr>
        <w:spacing w:line="360" w:lineRule="auto"/>
        <w:rPr>
          <w:sz w:val="22"/>
          <w:szCs w:val="22"/>
          <w:lang w:val="ru-RU"/>
          <w:rPrChange w:id="1103" w:author="Федоров Александр Владимирович" w:date="2022-11-18T15:22:00Z">
            <w:rPr/>
          </w:rPrChange>
        </w:rPr>
      </w:pPr>
      <w:r w:rsidRPr="002E31E1">
        <w:rPr>
          <w:b/>
          <w:bCs/>
          <w:sz w:val="22"/>
          <w:szCs w:val="22"/>
          <w:lang w:val="ru-RU"/>
          <w:rPrChange w:id="1104" w:author="Федоров Александр Владимирович" w:date="2022-11-18T15:22:00Z">
            <w:rPr>
              <w:b/>
              <w:bCs/>
            </w:rPr>
          </w:rPrChange>
        </w:rPr>
        <w:t>Рабочий период (насыщение экспозиций)</w:t>
      </w:r>
      <w:r w:rsidRPr="002E31E1">
        <w:rPr>
          <w:bCs/>
          <w:sz w:val="22"/>
          <w:szCs w:val="22"/>
          <w:lang w:val="ru-RU"/>
          <w:rPrChange w:id="1105" w:author="Федоров Александр Владимирович" w:date="2022-11-18T15:22:00Z">
            <w:rPr>
              <w:bCs/>
            </w:rPr>
          </w:rPrChange>
        </w:rPr>
        <w:t xml:space="preserve">- время во время экскурсии или вмешательства с момента, когда человек покидает шаттл, следуя за </w:t>
      </w:r>
      <w:r w:rsidRPr="00D2587D">
        <w:rPr>
          <w:bCs/>
          <w:sz w:val="22"/>
          <w:szCs w:val="22"/>
          <w:rPrChange w:id="1106" w:author="Donald R Lamont" w:date="2022-09-19T23:48:00Z">
            <w:rPr>
              <w:bCs/>
            </w:rPr>
          </w:rPrChange>
        </w:rPr>
        <w:t>TUP</w:t>
      </w:r>
      <w:r w:rsidRPr="002E31E1">
        <w:rPr>
          <w:bCs/>
          <w:sz w:val="22"/>
          <w:szCs w:val="22"/>
          <w:lang w:val="ru-RU"/>
          <w:rPrChange w:id="1107" w:author="Федоров Александр Владимирович" w:date="2022-11-18T15:22:00Z">
            <w:rPr>
              <w:bCs/>
            </w:rPr>
          </w:rPrChange>
        </w:rPr>
        <w:t xml:space="preserve"> из среды обитания, для работы на режущей головке, до того, как этот человек возвращается на челноке для </w:t>
      </w:r>
      <w:r w:rsidRPr="00D2587D">
        <w:rPr>
          <w:bCs/>
          <w:sz w:val="22"/>
          <w:szCs w:val="22"/>
          <w:rPrChange w:id="1108" w:author="Donald R Lamont" w:date="2022-09-19T23:48:00Z">
            <w:rPr>
              <w:bCs/>
            </w:rPr>
          </w:rPrChange>
        </w:rPr>
        <w:t>TUP</w:t>
      </w:r>
      <w:r w:rsidRPr="002E31E1">
        <w:rPr>
          <w:bCs/>
          <w:sz w:val="22"/>
          <w:szCs w:val="22"/>
          <w:lang w:val="ru-RU"/>
          <w:rPrChange w:id="1109" w:author="Федоров Александр Владимирович" w:date="2022-11-18T15:22:00Z">
            <w:rPr>
              <w:bCs/>
            </w:rPr>
          </w:rPrChange>
        </w:rPr>
        <w:t xml:space="preserve"> обратно в среду обитания.</w:t>
      </w:r>
    </w:p>
    <w:p w:rsidR="008047B2" w:rsidRPr="00D2587D" w:rsidDel="00D06C1F" w:rsidRDefault="008047B2" w:rsidP="008047B2">
      <w:pPr>
        <w:overflowPunct/>
        <w:autoSpaceDE/>
        <w:autoSpaceDN/>
        <w:adjustRightInd/>
        <w:textAlignment w:val="auto"/>
        <w:rPr>
          <w:del w:id="1110" w:author="Donald R Lamont" w:date="2022-10-28T13:11:00Z"/>
          <w:sz w:val="22"/>
          <w:szCs w:val="22"/>
          <w:rPrChange w:id="1111" w:author="Donald R Lamont" w:date="2022-09-19T23:48:00Z">
            <w:rPr>
              <w:del w:id="1112" w:author="Donald R Lamont" w:date="2022-10-28T13:11:00Z"/>
            </w:rPr>
          </w:rPrChange>
        </w:rPr>
      </w:pPr>
      <w:del w:id="1113" w:author="Donald R Lamont" w:date="2022-10-28T13:11:00Z">
        <w:r w:rsidRPr="00D2587D" w:rsidDel="00EB16B8">
          <w:rPr>
            <w:sz w:val="22"/>
            <w:szCs w:val="22"/>
            <w:rPrChange w:id="1114" w:author="Donald R Lamont" w:date="2022-09-19T23:48:00Z">
              <w:rPr/>
            </w:rPrChange>
          </w:rPr>
          <w:br w:type="page"/>
        </w:r>
      </w:del>
    </w:p>
    <w:p w:rsidR="008047B2" w:rsidRPr="00D2587D" w:rsidDel="00D06C1F" w:rsidRDefault="008047B2">
      <w:pPr>
        <w:overflowPunct/>
        <w:autoSpaceDE/>
        <w:autoSpaceDN/>
        <w:adjustRightInd/>
        <w:textAlignment w:val="auto"/>
        <w:rPr>
          <w:del w:id="1115" w:author="Donald R Lamont" w:date="2022-10-28T13:11:00Z"/>
          <w:sz w:val="22"/>
          <w:szCs w:val="22"/>
          <w:rPrChange w:id="1116" w:author="Donald R Lamont" w:date="2022-09-19T23:48:00Z">
            <w:rPr>
              <w:del w:id="1117" w:author="Donald R Lamont" w:date="2022-10-28T13:11:00Z"/>
            </w:rPr>
          </w:rPrChange>
        </w:rPr>
        <w:pPrChange w:id="1118" w:author="Donald R Lamont" w:date="2022-10-28T13:11:00Z">
          <w:pPr>
            <w:jc w:val="center"/>
          </w:pPr>
        </w:pPrChange>
      </w:pPr>
      <w:bookmarkStart w:id="1119" w:name="_Toc118296769"/>
      <w:bookmarkStart w:id="1120" w:name="_Toc55656628"/>
      <w:bookmarkEnd w:id="1119"/>
    </w:p>
    <w:p w:rsidR="008047B2" w:rsidRPr="00D2587D" w:rsidRDefault="008047B2" w:rsidP="008047B2">
      <w:pPr>
        <w:pStyle w:val="1"/>
        <w:numPr>
          <w:ilvl w:val="0"/>
          <w:numId w:val="7"/>
        </w:numPr>
        <w:rPr>
          <w:rFonts w:ascii="Times New Roman" w:hAnsi="Times New Roman"/>
          <w:sz w:val="22"/>
          <w:szCs w:val="22"/>
          <w:rPrChange w:id="1121" w:author="Donald R Lamont" w:date="2022-09-19T23:48:00Z">
            <w:rPr>
              <w:rFonts w:ascii="Times New Roman" w:hAnsi="Times New Roman"/>
              <w:sz w:val="20"/>
              <w:szCs w:val="20"/>
            </w:rPr>
          </w:rPrChange>
        </w:rPr>
      </w:pPr>
      <w:bookmarkStart w:id="1122" w:name="_Toc263929779"/>
      <w:bookmarkStart w:id="1123" w:name="_Toc458679709"/>
      <w:bookmarkStart w:id="1124" w:name="_Toc456283361"/>
      <w:bookmarkStart w:id="1125" w:name="_Toc118296770"/>
      <w:bookmarkStart w:id="1126" w:name="_Toc80147428"/>
      <w:bookmarkStart w:id="1127" w:name="_Toc88018992"/>
      <w:bookmarkStart w:id="1128" w:name="_Toc88019407"/>
      <w:bookmarkStart w:id="1129" w:name="_Toc92696726"/>
      <w:bookmarkStart w:id="1130" w:name="_Toc97818097"/>
      <w:r w:rsidRPr="00D2587D">
        <w:rPr>
          <w:rFonts w:ascii="Times New Roman" w:hAnsi="Times New Roman"/>
          <w:sz w:val="22"/>
          <w:szCs w:val="22"/>
          <w:rPrChange w:id="1131" w:author="Donald R Lamont" w:date="2022-09-19T23:48:00Z">
            <w:rPr>
              <w:rFonts w:ascii="Times New Roman" w:hAnsi="Times New Roman"/>
              <w:sz w:val="20"/>
              <w:szCs w:val="20"/>
            </w:rPr>
          </w:rPrChange>
        </w:rPr>
        <w:t>Введение</w:t>
      </w:r>
      <w:bookmarkEnd w:id="1120"/>
      <w:bookmarkEnd w:id="1122"/>
      <w:bookmarkEnd w:id="1123"/>
      <w:bookmarkEnd w:id="1124"/>
      <w:bookmarkEnd w:id="1125"/>
      <w:bookmarkEnd w:id="1126"/>
      <w:bookmarkEnd w:id="1127"/>
      <w:bookmarkEnd w:id="1128"/>
      <w:bookmarkEnd w:id="1129"/>
      <w:bookmarkEnd w:id="1130"/>
    </w:p>
    <w:p w:rsidR="008047B2" w:rsidRPr="00D2587D" w:rsidRDefault="008047B2" w:rsidP="008047B2">
      <w:pPr>
        <w:rPr>
          <w:sz w:val="22"/>
          <w:szCs w:val="22"/>
          <w:rPrChange w:id="1132" w:author="Donald R Lamont" w:date="2022-09-19T23:48:00Z">
            <w:rPr/>
          </w:rPrChange>
        </w:rPr>
      </w:pPr>
    </w:p>
    <w:p w:rsidR="008047B2" w:rsidRPr="00D2587D" w:rsidRDefault="008047B2" w:rsidP="008047B2">
      <w:pPr>
        <w:pStyle w:val="2"/>
        <w:ind w:left="0" w:firstLine="0"/>
        <w:rPr>
          <w:sz w:val="22"/>
          <w:szCs w:val="22"/>
          <w:rPrChange w:id="1133" w:author="Donald R Lamont" w:date="2022-09-19T23:48:00Z">
            <w:rPr>
              <w:sz w:val="20"/>
              <w:szCs w:val="20"/>
            </w:rPr>
          </w:rPrChange>
        </w:rPr>
      </w:pPr>
      <w:bookmarkStart w:id="1134" w:name="_Toc458679710"/>
      <w:bookmarkStart w:id="1135" w:name="_Toc456283362"/>
      <w:bookmarkStart w:id="1136" w:name="_Toc118296771"/>
      <w:bookmarkStart w:id="1137" w:name="_Toc55656629"/>
      <w:bookmarkStart w:id="1138" w:name="_Toc80147429"/>
      <w:bookmarkStart w:id="1139" w:name="_Toc88018993"/>
      <w:bookmarkStart w:id="1140" w:name="_Toc88019408"/>
      <w:bookmarkStart w:id="1141" w:name="_Toc92696727"/>
      <w:bookmarkStart w:id="1142" w:name="_Toc97818098"/>
      <w:bookmarkStart w:id="1143" w:name="_Toc263929780"/>
      <w:r w:rsidRPr="00D2587D">
        <w:rPr>
          <w:sz w:val="22"/>
          <w:szCs w:val="22"/>
          <w:rPrChange w:id="1144" w:author="Donald R Lamont" w:date="2022-09-19T23:48:00Z">
            <w:rPr>
              <w:sz w:val="20"/>
              <w:szCs w:val="20"/>
            </w:rPr>
          </w:rPrChange>
        </w:rPr>
        <w:t>Фон</w:t>
      </w:r>
      <w:bookmarkEnd w:id="1134"/>
      <w:bookmarkEnd w:id="1135"/>
      <w:bookmarkEnd w:id="1136"/>
    </w:p>
    <w:p w:rsidR="008047B2" w:rsidRPr="00D2587D" w:rsidRDefault="008047B2" w:rsidP="008047B2">
      <w:pPr>
        <w:pStyle w:val="DefaultText"/>
        <w:rPr>
          <w:bCs/>
          <w:iCs/>
          <w:sz w:val="22"/>
          <w:szCs w:val="22"/>
          <w:rPrChange w:id="1145" w:author="Donald R Lamont" w:date="2022-09-19T23:48:00Z">
            <w:rPr>
              <w:bCs/>
              <w:iCs/>
            </w:rPr>
          </w:rPrChange>
        </w:rPr>
      </w:pPr>
    </w:p>
    <w:p w:rsidR="008047B2" w:rsidRPr="002E31E1" w:rsidRDefault="008047B2" w:rsidP="008047B2">
      <w:pPr>
        <w:pStyle w:val="DefaultText"/>
        <w:rPr>
          <w:sz w:val="22"/>
          <w:szCs w:val="22"/>
          <w:lang w:val="ru-RU"/>
          <w:rPrChange w:id="1146" w:author="Федоров Александр Владимирович" w:date="2022-11-18T15:22:00Z">
            <w:rPr/>
          </w:rPrChange>
        </w:rPr>
      </w:pPr>
      <w:r w:rsidRPr="002E31E1">
        <w:rPr>
          <w:sz w:val="22"/>
          <w:szCs w:val="22"/>
          <w:lang w:val="ru-RU"/>
          <w:rPrChange w:id="1147" w:author="Федоров Александр Владимирович" w:date="2022-11-18T15:22:00Z">
            <w:rPr/>
          </w:rPrChange>
        </w:rPr>
        <w:t>В последние годы было построено несколько туннелей, в которых потребовалось применение сжатого воздуха высокого давления (</w:t>
      </w:r>
      <w:r w:rsidRPr="00D2587D">
        <w:rPr>
          <w:sz w:val="22"/>
          <w:szCs w:val="22"/>
          <w:rPrChange w:id="1148" w:author="Donald R Lamont" w:date="2022-09-19T23:48:00Z">
            <w:rPr/>
          </w:rPrChange>
        </w:rPr>
        <w:t>HPCA</w:t>
      </w:r>
      <w:r w:rsidRPr="002E31E1">
        <w:rPr>
          <w:sz w:val="22"/>
          <w:szCs w:val="22"/>
          <w:lang w:val="ru-RU"/>
          <w:rPrChange w:id="1149" w:author="Федоров Александр Владимирович" w:date="2022-11-18T15:22:00Z">
            <w:rPr/>
          </w:rPrChange>
        </w:rPr>
        <w:t>) для вмешательства в головку тоннелепроходческой машины (</w:t>
      </w:r>
      <w:r w:rsidRPr="00D2587D">
        <w:rPr>
          <w:sz w:val="22"/>
          <w:szCs w:val="22"/>
          <w:rPrChange w:id="1150" w:author="Donald R Lamont" w:date="2022-09-19T23:48:00Z">
            <w:rPr/>
          </w:rPrChange>
        </w:rPr>
        <w:t>TBM</w:t>
      </w:r>
      <w:r w:rsidRPr="002E31E1">
        <w:rPr>
          <w:sz w:val="22"/>
          <w:szCs w:val="22"/>
          <w:lang w:val="ru-RU"/>
          <w:rPrChange w:id="1151" w:author="Федоров Александр Владимирович" w:date="2022-11-18T15:22:00Z">
            <w:rPr/>
          </w:rPrChange>
        </w:rPr>
        <w:t>). Это значительное развитие гипербарической деятельности при проходке туннелей, которое потребовало передачи гипербарических технологий и знаний из индустрии дайвинга в туннелирование.</w:t>
      </w:r>
    </w:p>
    <w:p w:rsidR="008047B2" w:rsidRPr="002E31E1" w:rsidRDefault="008047B2" w:rsidP="008047B2">
      <w:pPr>
        <w:pStyle w:val="DefaultText"/>
        <w:rPr>
          <w:sz w:val="22"/>
          <w:szCs w:val="22"/>
          <w:lang w:val="ru-RU"/>
          <w:rPrChange w:id="1152" w:author="Федоров Александр Владимирович" w:date="2022-11-18T15:22:00Z">
            <w:rPr/>
          </w:rPrChange>
        </w:rPr>
      </w:pPr>
    </w:p>
    <w:p w:rsidR="008047B2" w:rsidRPr="002E31E1" w:rsidRDefault="008047B2" w:rsidP="008047B2">
      <w:pPr>
        <w:pStyle w:val="DefaultText"/>
        <w:rPr>
          <w:ins w:id="1153" w:author="Donald R Lamont" w:date="2022-08-24T23:14:00Z"/>
          <w:bCs/>
          <w:sz w:val="22"/>
          <w:szCs w:val="22"/>
          <w:lang w:val="ru-RU"/>
          <w:rPrChange w:id="1154" w:author="Федоров Александр Владимирович" w:date="2022-11-18T15:22:00Z">
            <w:rPr>
              <w:ins w:id="1155" w:author="Donald R Lamont" w:date="2022-08-24T23:14:00Z"/>
              <w:bCs/>
            </w:rPr>
          </w:rPrChange>
        </w:rPr>
      </w:pPr>
      <w:r w:rsidRPr="002E31E1">
        <w:rPr>
          <w:bCs/>
          <w:sz w:val="22"/>
          <w:szCs w:val="22"/>
          <w:lang w:val="ru-RU"/>
          <w:rPrChange w:id="1156" w:author="Федоров Александр Владимирович" w:date="2022-11-18T15:22:00Z">
            <w:rPr>
              <w:bCs/>
            </w:rPr>
          </w:rPrChange>
        </w:rPr>
        <w:t>Регуляторные органы должны с осторожностью применять эти руководящие принципы в чрезмерно предписывающей манере.</w:t>
      </w:r>
      <w:ins w:id="1157" w:author="Donald R Lamont" w:date="2022-10-28T13:11:00Z">
        <w:r w:rsidR="004D45BD" w:rsidRPr="002E31E1">
          <w:rPr>
            <w:bCs/>
            <w:sz w:val="22"/>
            <w:szCs w:val="22"/>
            <w:lang w:val="ru-RU"/>
            <w:rPrChange w:id="1158" w:author="Федоров Александр Владимирович" w:date="2022-11-18T15:22:00Z">
              <w:rPr>
                <w:bCs/>
                <w:sz w:val="22"/>
                <w:szCs w:val="22"/>
              </w:rPr>
            </w:rPrChange>
          </w:rPr>
          <w:t>к</w:t>
        </w:r>
      </w:ins>
      <w:ins w:id="1159" w:author="Donald R Lamont" w:date="2022-10-28T13:12:00Z">
        <w:r w:rsidR="004D45BD" w:rsidRPr="002E31E1">
          <w:rPr>
            <w:bCs/>
            <w:sz w:val="22"/>
            <w:szCs w:val="22"/>
            <w:lang w:val="ru-RU"/>
            <w:rPrChange w:id="1160" w:author="Федоров Александр Владимирович" w:date="2022-11-18T15:22:00Z">
              <w:rPr>
                <w:bCs/>
                <w:sz w:val="22"/>
                <w:szCs w:val="22"/>
              </w:rPr>
            </w:rPrChange>
          </w:rPr>
          <w:t>избегать</w:t>
        </w:r>
      </w:ins>
      <w:del w:id="1161" w:author="Donald R Lamont" w:date="2022-10-28T13:12:00Z">
        <w:r w:rsidRPr="00D2587D" w:rsidDel="004D45BD">
          <w:rPr>
            <w:bCs/>
            <w:sz w:val="22"/>
            <w:szCs w:val="22"/>
            <w:rPrChange w:id="1162" w:author="Donald R Lamont" w:date="2022-09-19T23:48:00Z">
              <w:rPr>
                <w:bCs/>
              </w:rPr>
            </w:rPrChange>
          </w:rPr>
          <w:delText>as</w:delText>
        </w:r>
        <w:r w:rsidRPr="002E31E1" w:rsidDel="004D45BD">
          <w:rPr>
            <w:bCs/>
            <w:sz w:val="22"/>
            <w:szCs w:val="22"/>
            <w:lang w:val="ru-RU"/>
            <w:rPrChange w:id="1163" w:author="Федоров Александр Владимирович" w:date="2022-11-18T15:22:00Z">
              <w:rPr>
                <w:bCs/>
              </w:rPr>
            </w:rPrChange>
          </w:rPr>
          <w:delText xml:space="preserve"> </w:delText>
        </w:r>
        <w:r w:rsidRPr="00D2587D" w:rsidDel="004D45BD">
          <w:rPr>
            <w:bCs/>
            <w:sz w:val="22"/>
            <w:szCs w:val="22"/>
            <w:rPrChange w:id="1164" w:author="Donald R Lamont" w:date="2022-09-19T23:48:00Z">
              <w:rPr>
                <w:bCs/>
              </w:rPr>
            </w:rPrChange>
          </w:rPr>
          <w:delText>this</w:delText>
        </w:r>
        <w:r w:rsidRPr="002E31E1" w:rsidDel="004D45BD">
          <w:rPr>
            <w:bCs/>
            <w:sz w:val="22"/>
            <w:szCs w:val="22"/>
            <w:lang w:val="ru-RU"/>
            <w:rPrChange w:id="1165" w:author="Федоров Александр Владимирович" w:date="2022-11-18T15:22:00Z">
              <w:rPr>
                <w:bCs/>
              </w:rPr>
            </w:rPrChange>
          </w:rPr>
          <w:delText xml:space="preserve"> </w:delText>
        </w:r>
        <w:r w:rsidRPr="00D2587D" w:rsidDel="004D45BD">
          <w:rPr>
            <w:bCs/>
            <w:sz w:val="22"/>
            <w:szCs w:val="22"/>
            <w:rPrChange w:id="1166" w:author="Donald R Lamont" w:date="2022-09-19T23:48:00Z">
              <w:rPr>
                <w:bCs/>
              </w:rPr>
            </w:rPrChange>
          </w:rPr>
          <w:delText>may</w:delText>
        </w:r>
        <w:r w:rsidRPr="002E31E1" w:rsidDel="004D45BD">
          <w:rPr>
            <w:bCs/>
            <w:sz w:val="22"/>
            <w:szCs w:val="22"/>
            <w:lang w:val="ru-RU"/>
            <w:rPrChange w:id="1167" w:author="Федоров Александр Владимирович" w:date="2022-11-18T15:22:00Z">
              <w:rPr>
                <w:bCs/>
              </w:rPr>
            </w:rPrChange>
          </w:rPr>
          <w:delText xml:space="preserve"> </w:delText>
        </w:r>
      </w:del>
      <w:r w:rsidRPr="002E31E1">
        <w:rPr>
          <w:bCs/>
          <w:sz w:val="22"/>
          <w:szCs w:val="22"/>
          <w:lang w:val="ru-RU"/>
          <w:rPrChange w:id="1168" w:author="Федоров Александр Владимирович" w:date="2022-11-18T15:22:00Z">
            <w:rPr>
              <w:bCs/>
            </w:rPr>
          </w:rPrChange>
        </w:rPr>
        <w:t>задушить</w:t>
      </w:r>
      <w:ins w:id="1169" w:author="Donald R Lamont" w:date="2022-10-28T13:12:00Z">
        <w:r w:rsidR="004D45BD" w:rsidRPr="002E31E1">
          <w:rPr>
            <w:bCs/>
            <w:sz w:val="22"/>
            <w:szCs w:val="22"/>
            <w:lang w:val="ru-RU"/>
            <w:rPrChange w:id="1170" w:author="Федоров Александр Владимирович" w:date="2022-11-18T15:22:00Z">
              <w:rPr>
                <w:bCs/>
                <w:sz w:val="22"/>
                <w:szCs w:val="22"/>
              </w:rPr>
            </w:rPrChange>
          </w:rPr>
          <w:t>инновациям и творчеству я</w:t>
        </w:r>
      </w:ins>
      <w:ins w:id="1171" w:author="Donald R Lamont" w:date="2022-10-28T13:13:00Z">
        <w:r w:rsidR="0029122D" w:rsidRPr="002E31E1">
          <w:rPr>
            <w:bCs/>
            <w:sz w:val="22"/>
            <w:szCs w:val="22"/>
            <w:lang w:val="ru-RU"/>
            <w:rPrChange w:id="1172" w:author="Федоров Александр Владимирович" w:date="2022-11-18T15:22:00Z">
              <w:rPr>
                <w:bCs/>
                <w:sz w:val="22"/>
                <w:szCs w:val="22"/>
              </w:rPr>
            </w:rPrChange>
          </w:rPr>
          <w:t>н</w:t>
        </w:r>
      </w:ins>
      <w:ins w:id="1173" w:author="Donald R Lamont" w:date="2022-10-28T13:12:00Z">
        <w:r w:rsidR="00FA7B8F" w:rsidRPr="002E31E1">
          <w:rPr>
            <w:bCs/>
            <w:sz w:val="22"/>
            <w:szCs w:val="22"/>
            <w:lang w:val="ru-RU"/>
            <w:rPrChange w:id="1174" w:author="Федоров Александр Владимирович" w:date="2022-11-18T15:22:00Z">
              <w:rPr>
                <w:bCs/>
                <w:sz w:val="22"/>
                <w:szCs w:val="22"/>
              </w:rPr>
            </w:rPrChange>
          </w:rPr>
          <w:t>что является все еще развивающейся технологией.</w:t>
        </w:r>
      </w:ins>
      <w:del w:id="1175" w:author="Donald R Lamont" w:date="2022-10-28T13:13:00Z">
        <w:r w:rsidRPr="00D2587D" w:rsidDel="00B1576B">
          <w:rPr>
            <w:bCs/>
            <w:sz w:val="22"/>
            <w:szCs w:val="22"/>
            <w:rPrChange w:id="1176" w:author="Donald R Lamont" w:date="2022-09-19T23:48:00Z">
              <w:rPr>
                <w:bCs/>
              </w:rPr>
            </w:rPrChange>
          </w:rPr>
          <w:delText>e</w:delText>
        </w:r>
      </w:del>
      <w:del w:id="1177" w:author="Donald R Lamont" w:date="2022-10-28T13:12:00Z">
        <w:r w:rsidRPr="002E31E1" w:rsidDel="0029122D">
          <w:rPr>
            <w:bCs/>
            <w:sz w:val="22"/>
            <w:szCs w:val="22"/>
            <w:lang w:val="ru-RU"/>
            <w:rPrChange w:id="1178" w:author="Федоров Александр Владимирович" w:date="2022-11-18T15:22:00Z">
              <w:rPr>
                <w:bCs/>
              </w:rPr>
            </w:rPrChange>
          </w:rPr>
          <w:delText xml:space="preserve"> </w:delText>
        </w:r>
        <w:r w:rsidRPr="00D2587D" w:rsidDel="0029122D">
          <w:rPr>
            <w:bCs/>
            <w:sz w:val="22"/>
            <w:szCs w:val="22"/>
            <w:rPrChange w:id="1179" w:author="Donald R Lamont" w:date="2022-09-19T23:48:00Z">
              <w:rPr>
                <w:bCs/>
              </w:rPr>
            </w:rPrChange>
          </w:rPr>
          <w:delText>innovation</w:delText>
        </w:r>
        <w:r w:rsidRPr="002E31E1" w:rsidDel="0029122D">
          <w:rPr>
            <w:bCs/>
            <w:sz w:val="22"/>
            <w:szCs w:val="22"/>
            <w:lang w:val="ru-RU"/>
            <w:rPrChange w:id="1180" w:author="Федоров Александр Владимирович" w:date="2022-11-18T15:22:00Z">
              <w:rPr>
                <w:bCs/>
              </w:rPr>
            </w:rPrChange>
          </w:rPr>
          <w:delText xml:space="preserve"> </w:delText>
        </w:r>
        <w:r w:rsidRPr="00D2587D" w:rsidDel="0029122D">
          <w:rPr>
            <w:bCs/>
            <w:sz w:val="22"/>
            <w:szCs w:val="22"/>
            <w:rPrChange w:id="1181" w:author="Donald R Lamont" w:date="2022-09-19T23:48:00Z">
              <w:rPr>
                <w:bCs/>
              </w:rPr>
            </w:rPrChange>
          </w:rPr>
          <w:delText>and</w:delText>
        </w:r>
        <w:r w:rsidRPr="002E31E1" w:rsidDel="0029122D">
          <w:rPr>
            <w:bCs/>
            <w:sz w:val="22"/>
            <w:szCs w:val="22"/>
            <w:lang w:val="ru-RU"/>
            <w:rPrChange w:id="1182" w:author="Федоров Александр Владимирович" w:date="2022-11-18T15:22:00Z">
              <w:rPr>
                <w:bCs/>
              </w:rPr>
            </w:rPrChange>
          </w:rPr>
          <w:delText xml:space="preserve"> </w:delText>
        </w:r>
        <w:r w:rsidRPr="00D2587D" w:rsidDel="0029122D">
          <w:rPr>
            <w:bCs/>
            <w:sz w:val="22"/>
            <w:szCs w:val="22"/>
            <w:rPrChange w:id="1183" w:author="Donald R Lamont" w:date="2022-09-19T23:48:00Z">
              <w:rPr>
                <w:bCs/>
              </w:rPr>
            </w:rPrChange>
          </w:rPr>
          <w:delText>creativity</w:delText>
        </w:r>
      </w:del>
      <w:del w:id="1184" w:author="Donald R Lamont" w:date="2022-10-28T13:13:00Z">
        <w:r w:rsidRPr="002E31E1" w:rsidDel="00B1576B">
          <w:rPr>
            <w:bCs/>
            <w:sz w:val="22"/>
            <w:szCs w:val="22"/>
            <w:lang w:val="ru-RU"/>
            <w:rPrChange w:id="1185" w:author="Федоров Александр Владимирович" w:date="2022-11-18T15:22:00Z">
              <w:rPr>
                <w:bCs/>
              </w:rPr>
            </w:rPrChange>
          </w:rPr>
          <w:delText>,</w:delText>
        </w:r>
      </w:del>
      <w:del w:id="1186" w:author="Donald R Lamont" w:date="2022-10-28T13:14:00Z">
        <w:r w:rsidRPr="002E31E1" w:rsidDel="00B1576B">
          <w:rPr>
            <w:bCs/>
            <w:sz w:val="22"/>
            <w:szCs w:val="22"/>
            <w:lang w:val="ru-RU"/>
            <w:rPrChange w:id="1187" w:author="Федоров Александр Владимирович" w:date="2022-11-18T15:22:00Z">
              <w:rPr>
                <w:bCs/>
              </w:rPr>
            </w:rPrChange>
          </w:rPr>
          <w:delText xml:space="preserve"> </w:delText>
        </w:r>
        <w:r w:rsidRPr="00D2587D" w:rsidDel="00B1576B">
          <w:rPr>
            <w:bCs/>
            <w:sz w:val="22"/>
            <w:szCs w:val="22"/>
            <w:rPrChange w:id="1188" w:author="Donald R Lamont" w:date="2022-09-19T23:48:00Z">
              <w:rPr>
                <w:bCs/>
              </w:rPr>
            </w:rPrChange>
          </w:rPr>
          <w:delText>resulting</w:delText>
        </w:r>
        <w:r w:rsidRPr="002E31E1" w:rsidDel="00B1576B">
          <w:rPr>
            <w:bCs/>
            <w:sz w:val="22"/>
            <w:szCs w:val="22"/>
            <w:lang w:val="ru-RU"/>
            <w:rPrChange w:id="1189" w:author="Федоров Александр Владимирович" w:date="2022-11-18T15:22:00Z">
              <w:rPr>
                <w:bCs/>
              </w:rPr>
            </w:rPrChange>
          </w:rPr>
          <w:delText xml:space="preserve"> </w:delText>
        </w:r>
        <w:r w:rsidRPr="00D2587D" w:rsidDel="00B1576B">
          <w:rPr>
            <w:bCs/>
            <w:sz w:val="22"/>
            <w:szCs w:val="22"/>
            <w:rPrChange w:id="1190" w:author="Donald R Lamont" w:date="2022-09-19T23:48:00Z">
              <w:rPr>
                <w:bCs/>
              </w:rPr>
            </w:rPrChange>
          </w:rPr>
          <w:delText>in</w:delText>
        </w:r>
        <w:r w:rsidRPr="002E31E1" w:rsidDel="00B1576B">
          <w:rPr>
            <w:bCs/>
            <w:sz w:val="22"/>
            <w:szCs w:val="22"/>
            <w:lang w:val="ru-RU"/>
            <w:rPrChange w:id="1191" w:author="Федоров Александр Владимирович" w:date="2022-11-18T15:22:00Z">
              <w:rPr>
                <w:bCs/>
              </w:rPr>
            </w:rPrChange>
          </w:rPr>
          <w:delText xml:space="preserve"> </w:delText>
        </w:r>
        <w:r w:rsidRPr="00D2587D" w:rsidDel="00B1576B">
          <w:rPr>
            <w:bCs/>
            <w:sz w:val="22"/>
            <w:szCs w:val="22"/>
            <w:rPrChange w:id="1192" w:author="Donald R Lamont" w:date="2022-09-19T23:48:00Z">
              <w:rPr>
                <w:bCs/>
              </w:rPr>
            </w:rPrChange>
          </w:rPr>
          <w:delText>a</w:delText>
        </w:r>
        <w:r w:rsidRPr="002E31E1" w:rsidDel="00B1576B">
          <w:rPr>
            <w:bCs/>
            <w:sz w:val="22"/>
            <w:szCs w:val="22"/>
            <w:lang w:val="ru-RU"/>
            <w:rPrChange w:id="1193" w:author="Федоров Александр Владимирович" w:date="2022-11-18T15:22:00Z">
              <w:rPr>
                <w:bCs/>
              </w:rPr>
            </w:rPrChange>
          </w:rPr>
          <w:delText xml:space="preserve"> </w:delText>
        </w:r>
        <w:r w:rsidRPr="00D2587D" w:rsidDel="00B1576B">
          <w:rPr>
            <w:bCs/>
            <w:sz w:val="22"/>
            <w:szCs w:val="22"/>
            <w:rPrChange w:id="1194" w:author="Donald R Lamont" w:date="2022-09-19T23:48:00Z">
              <w:rPr>
                <w:bCs/>
              </w:rPr>
            </w:rPrChange>
          </w:rPr>
          <w:delText>less</w:delText>
        </w:r>
        <w:r w:rsidRPr="002E31E1" w:rsidDel="00B1576B">
          <w:rPr>
            <w:bCs/>
            <w:sz w:val="22"/>
            <w:szCs w:val="22"/>
            <w:lang w:val="ru-RU"/>
            <w:rPrChange w:id="1195" w:author="Федоров Александр Владимирович" w:date="2022-11-18T15:22:00Z">
              <w:rPr>
                <w:bCs/>
              </w:rPr>
            </w:rPrChange>
          </w:rPr>
          <w:delText xml:space="preserve"> </w:delText>
        </w:r>
        <w:r w:rsidRPr="00D2587D" w:rsidDel="00B1576B">
          <w:rPr>
            <w:bCs/>
            <w:sz w:val="22"/>
            <w:szCs w:val="22"/>
            <w:rPrChange w:id="1196" w:author="Donald R Lamont" w:date="2022-09-19T23:48:00Z">
              <w:rPr>
                <w:bCs/>
              </w:rPr>
            </w:rPrChange>
          </w:rPr>
          <w:delText>safe</w:delText>
        </w:r>
        <w:r w:rsidRPr="002E31E1" w:rsidDel="00B1576B">
          <w:rPr>
            <w:bCs/>
            <w:sz w:val="22"/>
            <w:szCs w:val="22"/>
            <w:lang w:val="ru-RU"/>
            <w:rPrChange w:id="1197" w:author="Федоров Александр Владимирович" w:date="2022-11-18T15:22:00Z">
              <w:rPr>
                <w:bCs/>
              </w:rPr>
            </w:rPrChange>
          </w:rPr>
          <w:delText xml:space="preserve"> </w:delText>
        </w:r>
        <w:r w:rsidRPr="00D2587D" w:rsidDel="00B1576B">
          <w:rPr>
            <w:bCs/>
            <w:sz w:val="22"/>
            <w:szCs w:val="22"/>
            <w:rPrChange w:id="1198" w:author="Donald R Lamont" w:date="2022-09-19T23:48:00Z">
              <w:rPr>
                <w:bCs/>
              </w:rPr>
            </w:rPrChange>
          </w:rPr>
          <w:delText>outcome</w:delText>
        </w:r>
        <w:r w:rsidRPr="002E31E1" w:rsidDel="00B1576B">
          <w:rPr>
            <w:bCs/>
            <w:sz w:val="22"/>
            <w:szCs w:val="22"/>
            <w:lang w:val="ru-RU"/>
            <w:rPrChange w:id="1199" w:author="Федоров Александр Владимирович" w:date="2022-11-18T15:22:00Z">
              <w:rPr>
                <w:bCs/>
              </w:rPr>
            </w:rPrChange>
          </w:rPr>
          <w:delText xml:space="preserve"> </w:delText>
        </w:r>
        <w:r w:rsidRPr="00D2587D" w:rsidDel="00B1576B">
          <w:rPr>
            <w:bCs/>
            <w:sz w:val="22"/>
            <w:szCs w:val="22"/>
            <w:rPrChange w:id="1200" w:author="Donald R Lamont" w:date="2022-09-19T23:48:00Z">
              <w:rPr>
                <w:bCs/>
              </w:rPr>
            </w:rPrChange>
          </w:rPr>
          <w:delText>overall</w:delText>
        </w:r>
        <w:r w:rsidRPr="002E31E1" w:rsidDel="00B1576B">
          <w:rPr>
            <w:bCs/>
            <w:sz w:val="22"/>
            <w:szCs w:val="22"/>
            <w:lang w:val="ru-RU"/>
            <w:rPrChange w:id="1201" w:author="Федоров Александр Владимирович" w:date="2022-11-18T15:22:00Z">
              <w:rPr>
                <w:bCs/>
              </w:rPr>
            </w:rPrChange>
          </w:rPr>
          <w:delText xml:space="preserve">. </w:delText>
        </w:r>
      </w:del>
      <w:r w:rsidRPr="002E31E1">
        <w:rPr>
          <w:bCs/>
          <w:sz w:val="22"/>
          <w:szCs w:val="22"/>
          <w:lang w:val="ru-RU"/>
          <w:rPrChange w:id="1202" w:author="Федоров Александр Владимирович" w:date="2022-11-18T15:22:00Z">
            <w:rPr>
              <w:bCs/>
            </w:rPr>
          </w:rPrChange>
        </w:rPr>
        <w:t>Часто при гипербарической работе невозможно гарантировать абсолютную безопасность, и в этих случаях следует учитывать относительную безопасность предложений.</w:t>
      </w:r>
      <w:del w:id="1203" w:author="Donald R Lamont" w:date="2022-10-28T13:14:00Z">
        <w:r w:rsidRPr="002E31E1" w:rsidDel="0029147F">
          <w:rPr>
            <w:bCs/>
            <w:sz w:val="22"/>
            <w:szCs w:val="22"/>
            <w:lang w:val="ru-RU"/>
            <w:rPrChange w:id="1204" w:author="Федоров Александр Владимирович" w:date="2022-11-18T15:22:00Z">
              <w:rPr>
                <w:bCs/>
              </w:rPr>
            </w:rPrChange>
          </w:rPr>
          <w:delText xml:space="preserve"> </w:delText>
        </w:r>
        <w:r w:rsidRPr="00D2587D" w:rsidDel="0029147F">
          <w:rPr>
            <w:bCs/>
            <w:sz w:val="22"/>
            <w:szCs w:val="22"/>
            <w:rPrChange w:id="1205" w:author="Donald R Lamont" w:date="2022-09-19T23:48:00Z">
              <w:rPr>
                <w:bCs/>
              </w:rPr>
            </w:rPrChange>
          </w:rPr>
          <w:delText>However</w:delText>
        </w:r>
        <w:r w:rsidRPr="002E31E1" w:rsidDel="0029147F">
          <w:rPr>
            <w:bCs/>
            <w:sz w:val="22"/>
            <w:szCs w:val="22"/>
            <w:lang w:val="ru-RU"/>
            <w:rPrChange w:id="1206" w:author="Федоров Александр Владимирович" w:date="2022-11-18T15:22:00Z">
              <w:rPr>
                <w:bCs/>
              </w:rPr>
            </w:rPrChange>
          </w:rPr>
          <w:delText xml:space="preserve">, </w:delText>
        </w:r>
        <w:r w:rsidRPr="00D2587D" w:rsidDel="0029147F">
          <w:rPr>
            <w:bCs/>
            <w:sz w:val="22"/>
            <w:szCs w:val="22"/>
            <w:rPrChange w:id="1207" w:author="Donald R Lamont" w:date="2022-09-19T23:48:00Z">
              <w:rPr>
                <w:bCs/>
              </w:rPr>
            </w:rPrChange>
          </w:rPr>
          <w:delText>t</w:delText>
        </w:r>
      </w:del>
      <w:ins w:id="1208" w:author="Donald R Lamont" w:date="2022-10-28T13:14:00Z">
        <w:r w:rsidR="0029147F" w:rsidRPr="002E31E1">
          <w:rPr>
            <w:bCs/>
            <w:sz w:val="22"/>
            <w:szCs w:val="22"/>
            <w:lang w:val="ru-RU"/>
            <w:rPrChange w:id="1209" w:author="Федоров Александр Владимирович" w:date="2022-11-18T15:22:00Z">
              <w:rPr>
                <w:bCs/>
                <w:sz w:val="22"/>
                <w:szCs w:val="22"/>
              </w:rPr>
            </w:rPrChange>
          </w:rPr>
          <w:t>Т</w:t>
        </w:r>
      </w:ins>
      <w:r w:rsidRPr="002E31E1">
        <w:rPr>
          <w:bCs/>
          <w:sz w:val="22"/>
          <w:szCs w:val="22"/>
          <w:lang w:val="ru-RU"/>
          <w:rPrChange w:id="1210" w:author="Федоров Александр Владимирович" w:date="2022-11-18T15:22:00Z">
            <w:rPr>
              <w:bCs/>
            </w:rPr>
          </w:rPrChange>
        </w:rPr>
        <w:t>считается, что эти руководящие принципы отражают текущую передовую практику.</w:t>
      </w:r>
    </w:p>
    <w:p w:rsidR="007E2A47" w:rsidRPr="002E31E1" w:rsidRDefault="007E2A47" w:rsidP="008047B2">
      <w:pPr>
        <w:pStyle w:val="DefaultText"/>
        <w:rPr>
          <w:ins w:id="1211" w:author="Donald R Lamont" w:date="2022-08-24T23:14:00Z"/>
          <w:bCs/>
          <w:sz w:val="22"/>
          <w:szCs w:val="22"/>
          <w:lang w:val="ru-RU"/>
          <w:rPrChange w:id="1212" w:author="Федоров Александр Владимирович" w:date="2022-11-18T15:22:00Z">
            <w:rPr>
              <w:ins w:id="1213" w:author="Donald R Lamont" w:date="2022-08-24T23:14:00Z"/>
              <w:bCs/>
            </w:rPr>
          </w:rPrChange>
        </w:rPr>
      </w:pPr>
    </w:p>
    <w:p w:rsidR="007E2A47" w:rsidRPr="002E31E1" w:rsidRDefault="007E2A47" w:rsidP="008047B2">
      <w:pPr>
        <w:pStyle w:val="DefaultText"/>
        <w:rPr>
          <w:sz w:val="22"/>
          <w:szCs w:val="22"/>
          <w:lang w:val="ru-RU"/>
          <w:rPrChange w:id="1214" w:author="Федоров Александр Владимирович" w:date="2022-11-18T15:22:00Z">
            <w:rPr/>
          </w:rPrChange>
        </w:rPr>
      </w:pPr>
      <w:ins w:id="1215" w:author="Donald R Lamont" w:date="2022-08-24T23:14:00Z">
        <w:r w:rsidRPr="002E31E1">
          <w:rPr>
            <w:bCs/>
            <w:sz w:val="22"/>
            <w:szCs w:val="22"/>
            <w:lang w:val="ru-RU"/>
            <w:rPrChange w:id="1216" w:author="Федоров Александр Владимирович" w:date="2022-11-18T15:22:00Z">
              <w:rPr>
                <w:bCs/>
              </w:rPr>
            </w:rPrChange>
          </w:rPr>
          <w:t>Большая часть руководства по смешанному газу</w:t>
        </w:r>
      </w:ins>
      <w:ins w:id="1217" w:author="Donald R Lamont" w:date="2022-08-24T23:15:00Z">
        <w:r w:rsidRPr="002E31E1">
          <w:rPr>
            <w:bCs/>
            <w:sz w:val="22"/>
            <w:szCs w:val="22"/>
            <w:lang w:val="ru-RU"/>
            <w:rPrChange w:id="1218" w:author="Федоров Александр Владимирович" w:date="2022-11-18T15:22:00Z">
              <w:rPr>
                <w:bCs/>
              </w:rPr>
            </w:rPrChange>
          </w:rPr>
          <w:t>использование ориентировано на приложения для дайвинга. Т</w:t>
        </w:r>
      </w:ins>
      <w:ins w:id="1219" w:author="Donald R Lamont" w:date="2022-08-24T23:16:00Z">
        <w:r w:rsidR="00F026AB" w:rsidRPr="002E31E1">
          <w:rPr>
            <w:bCs/>
            <w:sz w:val="22"/>
            <w:szCs w:val="22"/>
            <w:lang w:val="ru-RU"/>
            <w:rPrChange w:id="1220" w:author="Федоров Александр Владимирович" w:date="2022-11-18T15:22:00Z">
              <w:rPr>
                <w:bCs/>
              </w:rPr>
            </w:rPrChange>
          </w:rPr>
          <w:t>он значительный</w:t>
        </w:r>
      </w:ins>
      <w:ins w:id="1221" w:author="Donald R Lamont" w:date="2022-08-24T23:17:00Z">
        <w:r w:rsidR="00463ED1" w:rsidRPr="002E31E1">
          <w:rPr>
            <w:bCs/>
            <w:sz w:val="22"/>
            <w:szCs w:val="22"/>
            <w:lang w:val="ru-RU"/>
            <w:rPrChange w:id="1222" w:author="Федоров Александр Владимирович" w:date="2022-11-18T15:22:00Z">
              <w:rPr>
                <w:bCs/>
              </w:rPr>
            </w:rPrChange>
          </w:rPr>
          <w:t>гипербарический</w:t>
        </w:r>
      </w:ins>
      <w:ins w:id="1223" w:author="Donald R Lamont" w:date="2022-08-24T23:16:00Z">
        <w:r w:rsidR="00B11C82" w:rsidRPr="002E31E1">
          <w:rPr>
            <w:bCs/>
            <w:sz w:val="22"/>
            <w:szCs w:val="22"/>
            <w:lang w:val="ru-RU"/>
            <w:rPrChange w:id="1224" w:author="Федоров Александр Владимирович" w:date="2022-11-18T15:22:00Z">
              <w:rPr>
                <w:bCs/>
              </w:rPr>
            </w:rPrChange>
          </w:rPr>
          <w:t>различия между</w:t>
        </w:r>
      </w:ins>
      <w:ins w:id="1225" w:author="Donald R Lamont" w:date="2022-08-24T23:17:00Z">
        <w:r w:rsidR="000F1DA8" w:rsidRPr="002E31E1">
          <w:rPr>
            <w:bCs/>
            <w:sz w:val="22"/>
            <w:szCs w:val="22"/>
            <w:lang w:val="ru-RU"/>
            <w:rPrChange w:id="1226" w:author="Федоров Александр Владимирович" w:date="2022-11-18T15:22:00Z">
              <w:rPr>
                <w:bCs/>
              </w:rPr>
            </w:rPrChange>
          </w:rPr>
          <w:t>туннелирование и дайвинг</w:t>
        </w:r>
      </w:ins>
      <w:ins w:id="1227" w:author="Donald R Lamont" w:date="2022-08-24T23:18:00Z">
        <w:r w:rsidR="00DE7A2F" w:rsidRPr="002E31E1">
          <w:rPr>
            <w:bCs/>
            <w:sz w:val="22"/>
            <w:szCs w:val="22"/>
            <w:lang w:val="ru-RU"/>
            <w:rPrChange w:id="1228" w:author="Федоров Александр Владимирович" w:date="2022-11-18T15:22:00Z">
              <w:rPr>
                <w:bCs/>
              </w:rPr>
            </w:rPrChange>
          </w:rPr>
          <w:t>не в последнюю очередь</w:t>
        </w:r>
      </w:ins>
      <w:ins w:id="1229" w:author="Donald R Lamont" w:date="2022-08-24T23:19:00Z">
        <w:r w:rsidR="00D1647D" w:rsidRPr="002E31E1">
          <w:rPr>
            <w:bCs/>
            <w:sz w:val="22"/>
            <w:szCs w:val="22"/>
            <w:lang w:val="ru-RU"/>
            <w:rPrChange w:id="1230" w:author="Федоров Александр Владимирович" w:date="2022-11-18T15:22:00Z">
              <w:rPr>
                <w:bCs/>
              </w:rPr>
            </w:rPrChange>
          </w:rPr>
          <w:t>из</w:t>
        </w:r>
      </w:ins>
      <w:ins w:id="1231" w:author="Donald R Lamont" w:date="2022-08-24T23:18:00Z">
        <w:r w:rsidR="00DE7A2F" w:rsidRPr="002E31E1">
          <w:rPr>
            <w:bCs/>
            <w:sz w:val="22"/>
            <w:szCs w:val="22"/>
            <w:lang w:val="ru-RU"/>
            <w:rPrChange w:id="1232" w:author="Федоров Александр Владимирович" w:date="2022-11-18T15:22:00Z">
              <w:rPr>
                <w:bCs/>
              </w:rPr>
            </w:rPrChange>
          </w:rPr>
          <w:t>отсутствие погружения в воду при проходке тоннелей,</w:t>
        </w:r>
      </w:ins>
      <w:ins w:id="1233" w:author="Donald R Lamont" w:date="2022-08-24T23:17:00Z">
        <w:r w:rsidR="00463ED1" w:rsidRPr="002E31E1">
          <w:rPr>
            <w:bCs/>
            <w:sz w:val="22"/>
            <w:szCs w:val="22"/>
            <w:lang w:val="ru-RU"/>
            <w:rPrChange w:id="1234" w:author="Федоров Александр Владимирович" w:date="2022-11-18T15:22:00Z">
              <w:rPr>
                <w:bCs/>
              </w:rPr>
            </w:rPrChange>
          </w:rPr>
          <w:t>должен</w:t>
        </w:r>
      </w:ins>
      <w:ins w:id="1235" w:author="Donald R Lamont" w:date="2022-08-24T23:18:00Z">
        <w:r w:rsidR="00DE7A2F" w:rsidRPr="002E31E1">
          <w:rPr>
            <w:bCs/>
            <w:sz w:val="22"/>
            <w:szCs w:val="22"/>
            <w:lang w:val="ru-RU"/>
            <w:rPrChange w:id="1236" w:author="Федоров Александр Владимирович" w:date="2022-11-18T15:22:00Z">
              <w:rPr>
                <w:bCs/>
              </w:rPr>
            </w:rPrChange>
          </w:rPr>
          <w:t>всегда</w:t>
        </w:r>
      </w:ins>
      <w:ins w:id="1237" w:author="Donald R Lamont" w:date="2022-08-24T23:17:00Z">
        <w:r w:rsidR="00463ED1" w:rsidRPr="002E31E1">
          <w:rPr>
            <w:bCs/>
            <w:sz w:val="22"/>
            <w:szCs w:val="22"/>
            <w:lang w:val="ru-RU"/>
            <w:rPrChange w:id="1238" w:author="Федоров Александр Владимирович" w:date="2022-11-18T15:22:00Z">
              <w:rPr>
                <w:bCs/>
              </w:rPr>
            </w:rPrChange>
          </w:rPr>
          <w:t>быть мошенником</w:t>
        </w:r>
      </w:ins>
      <w:ins w:id="1239" w:author="Donald R Lamont" w:date="2022-08-24T23:18:00Z">
        <w:r w:rsidR="00002F0A" w:rsidRPr="002E31E1">
          <w:rPr>
            <w:bCs/>
            <w:sz w:val="22"/>
            <w:szCs w:val="22"/>
            <w:lang w:val="ru-RU"/>
            <w:rPrChange w:id="1240" w:author="Федоров Александр Владимирович" w:date="2022-11-18T15:22:00Z">
              <w:rPr>
                <w:bCs/>
              </w:rPr>
            </w:rPrChange>
          </w:rPr>
          <w:t>односторонний.</w:t>
        </w:r>
      </w:ins>
      <w:ins w:id="1241" w:author="Donald R Lamont" w:date="2022-08-24T23:17:00Z">
        <w:r w:rsidR="000F1DA8" w:rsidRPr="002E31E1">
          <w:rPr>
            <w:bCs/>
            <w:sz w:val="22"/>
            <w:szCs w:val="22"/>
            <w:lang w:val="ru-RU"/>
            <w:rPrChange w:id="1242" w:author="Федоров Александр Владимирович" w:date="2022-11-18T15:22:00Z">
              <w:rPr>
                <w:bCs/>
              </w:rPr>
            </w:rPrChange>
          </w:rPr>
          <w:t xml:space="preserve"> </w:t>
        </w:r>
      </w:ins>
    </w:p>
    <w:p w:rsidR="008047B2" w:rsidRPr="00D2587D" w:rsidRDefault="008047B2" w:rsidP="008047B2">
      <w:pPr>
        <w:pStyle w:val="2"/>
        <w:ind w:left="0" w:firstLine="0"/>
        <w:rPr>
          <w:sz w:val="22"/>
          <w:szCs w:val="22"/>
          <w:rPrChange w:id="1243" w:author="Donald R Lamont" w:date="2022-09-19T23:48:00Z">
            <w:rPr>
              <w:sz w:val="20"/>
              <w:szCs w:val="20"/>
            </w:rPr>
          </w:rPrChange>
        </w:rPr>
      </w:pPr>
      <w:bookmarkStart w:id="1244" w:name="_Toc458679711"/>
      <w:bookmarkStart w:id="1245" w:name="_Toc456283363"/>
      <w:bookmarkStart w:id="1246" w:name="_Toc118296772"/>
      <w:r w:rsidRPr="00D2587D">
        <w:rPr>
          <w:sz w:val="22"/>
          <w:szCs w:val="22"/>
          <w:rPrChange w:id="1247" w:author="Donald R Lamont" w:date="2022-09-19T23:48:00Z">
            <w:rPr>
              <w:sz w:val="20"/>
              <w:szCs w:val="20"/>
            </w:rPr>
          </w:rPrChange>
        </w:rPr>
        <w:t>Сфера</w:t>
      </w:r>
      <w:bookmarkEnd w:id="1137"/>
      <w:bookmarkEnd w:id="1138"/>
      <w:bookmarkEnd w:id="1139"/>
      <w:bookmarkEnd w:id="1140"/>
      <w:bookmarkEnd w:id="1141"/>
      <w:bookmarkEnd w:id="1142"/>
      <w:bookmarkEnd w:id="1143"/>
      <w:bookmarkEnd w:id="1244"/>
      <w:bookmarkEnd w:id="1245"/>
      <w:bookmarkEnd w:id="1246"/>
    </w:p>
    <w:p w:rsidR="008047B2" w:rsidRPr="00D2587D" w:rsidRDefault="008047B2" w:rsidP="008047B2">
      <w:pPr>
        <w:pStyle w:val="DefaultText"/>
        <w:rPr>
          <w:sz w:val="22"/>
          <w:szCs w:val="22"/>
          <w:rPrChange w:id="1248" w:author="Donald R Lamont" w:date="2022-09-19T23:48:00Z">
            <w:rPr/>
          </w:rPrChange>
        </w:rPr>
      </w:pPr>
    </w:p>
    <w:p w:rsidR="008047B2" w:rsidRPr="002E31E1" w:rsidRDefault="008047B2" w:rsidP="008047B2">
      <w:pPr>
        <w:pStyle w:val="DefaultText"/>
        <w:rPr>
          <w:sz w:val="22"/>
          <w:szCs w:val="22"/>
          <w:lang w:val="ru-RU"/>
          <w:rPrChange w:id="1249" w:author="Федоров Александр Владимирович" w:date="2022-11-18T15:22:00Z">
            <w:rPr/>
          </w:rPrChange>
        </w:rPr>
      </w:pPr>
      <w:r w:rsidRPr="002E31E1">
        <w:rPr>
          <w:sz w:val="22"/>
          <w:szCs w:val="22"/>
          <w:lang w:val="ru-RU"/>
          <w:rPrChange w:id="1250" w:author="Федоров Александр Владимирович" w:date="2022-11-18T15:22:00Z">
            <w:rPr/>
          </w:rPrChange>
        </w:rPr>
        <w:t xml:space="preserve">Эти рекомендации предназначены для использования всеми сторонами, включая регулирующие органы, клиентов, проектировщиков, подрядчиков, страховщиков, операторов и других лиц, участвующих в работе </w:t>
      </w:r>
      <w:r w:rsidRPr="00D2587D">
        <w:rPr>
          <w:sz w:val="22"/>
          <w:szCs w:val="22"/>
          <w:rPrChange w:id="1251" w:author="Donald R Lamont" w:date="2022-09-19T23:48:00Z">
            <w:rPr/>
          </w:rPrChange>
        </w:rPr>
        <w:t>HPCA</w:t>
      </w:r>
      <w:r w:rsidRPr="002E31E1">
        <w:rPr>
          <w:sz w:val="22"/>
          <w:szCs w:val="22"/>
          <w:lang w:val="ru-RU"/>
          <w:rPrChange w:id="1252"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253" w:author="Федоров Александр Владимирович" w:date="2022-11-18T15:22:00Z">
            <w:rPr/>
          </w:rPrChange>
        </w:rPr>
      </w:pPr>
    </w:p>
    <w:p w:rsidR="008047B2" w:rsidRPr="002E31E1" w:rsidRDefault="008047B2" w:rsidP="008047B2">
      <w:pPr>
        <w:pStyle w:val="DefaultText"/>
        <w:rPr>
          <w:sz w:val="22"/>
          <w:szCs w:val="22"/>
          <w:lang w:val="ru-RU"/>
          <w:rPrChange w:id="1254" w:author="Федоров Александр Владимирович" w:date="2022-11-18T15:22:00Z">
            <w:rPr/>
          </w:rPrChange>
        </w:rPr>
      </w:pPr>
      <w:r w:rsidRPr="002E31E1">
        <w:rPr>
          <w:sz w:val="22"/>
          <w:szCs w:val="22"/>
          <w:lang w:val="ru-RU"/>
          <w:rPrChange w:id="1255" w:author="Федоров Александр Владимирович" w:date="2022-11-18T15:22:00Z">
            <w:rPr/>
          </w:rPrChange>
        </w:rPr>
        <w:t xml:space="preserve">Эти рекомендации относятся к использованию </w:t>
      </w:r>
      <w:r w:rsidRPr="00D2587D">
        <w:rPr>
          <w:sz w:val="22"/>
          <w:szCs w:val="22"/>
          <w:rPrChange w:id="1256" w:author="Donald R Lamont" w:date="2022-09-19T23:48:00Z">
            <w:rPr/>
          </w:rPrChange>
        </w:rPr>
        <w:t>HPCA</w:t>
      </w:r>
      <w:r w:rsidRPr="002E31E1">
        <w:rPr>
          <w:sz w:val="22"/>
          <w:szCs w:val="22"/>
          <w:lang w:val="ru-RU"/>
          <w:rPrChange w:id="1257" w:author="Федоров Александр Владимирович" w:date="2022-11-18T15:22:00Z">
            <w:rPr/>
          </w:rPrChange>
        </w:rPr>
        <w:t xml:space="preserve"> в туннелировании. На сегодняшний день такие работы в основном связаны с проведением работ по техническому обслуживанию и ремонту ТБМ. Однако можно предвидеть, что обычные</w:t>
      </w:r>
      <w:del w:id="1258" w:author="Donald R Lamont" w:date="2022-08-24T23:20:00Z">
        <w:r w:rsidRPr="002E31E1" w:rsidDel="00432595">
          <w:rPr>
            <w:sz w:val="22"/>
            <w:szCs w:val="22"/>
            <w:lang w:val="ru-RU"/>
            <w:rPrChange w:id="1259" w:author="Федоров Александр Владимирович" w:date="2022-11-18T15:22:00Z">
              <w:rPr/>
            </w:rPrChange>
          </w:rPr>
          <w:delText>(</w:delText>
        </w:r>
        <w:r w:rsidRPr="00D2587D" w:rsidDel="00432595">
          <w:rPr>
            <w:sz w:val="22"/>
            <w:szCs w:val="22"/>
            <w:rPrChange w:id="1260" w:author="Donald R Lamont" w:date="2022-09-19T23:48:00Z">
              <w:rPr/>
            </w:rPrChange>
          </w:rPr>
          <w:delText>i</w:delText>
        </w:r>
        <w:r w:rsidRPr="002E31E1" w:rsidDel="00432595">
          <w:rPr>
            <w:sz w:val="22"/>
            <w:szCs w:val="22"/>
            <w:lang w:val="ru-RU"/>
            <w:rPrChange w:id="1261" w:author="Федоров Александр Владимирович" w:date="2022-11-18T15:22:00Z">
              <w:rPr/>
            </w:rPrChange>
          </w:rPr>
          <w:delText>.</w:delText>
        </w:r>
        <w:r w:rsidRPr="00D2587D" w:rsidDel="00432595">
          <w:rPr>
            <w:sz w:val="22"/>
            <w:szCs w:val="22"/>
            <w:rPrChange w:id="1262" w:author="Donald R Lamont" w:date="2022-09-19T23:48:00Z">
              <w:rPr/>
            </w:rPrChange>
          </w:rPr>
          <w:delText>e</w:delText>
        </w:r>
        <w:r w:rsidRPr="002E31E1" w:rsidDel="00432595">
          <w:rPr>
            <w:sz w:val="22"/>
            <w:szCs w:val="22"/>
            <w:lang w:val="ru-RU"/>
            <w:rPrChange w:id="1263" w:author="Федоров Александр Владимирович" w:date="2022-11-18T15:22:00Z">
              <w:rPr/>
            </w:rPrChange>
          </w:rPr>
          <w:delText xml:space="preserve">. </w:delText>
        </w:r>
        <w:r w:rsidRPr="00D2587D" w:rsidDel="00432595">
          <w:rPr>
            <w:sz w:val="22"/>
            <w:szCs w:val="22"/>
            <w:rPrChange w:id="1264" w:author="Donald R Lamont" w:date="2022-09-19T23:48:00Z">
              <w:rPr/>
            </w:rPrChange>
          </w:rPr>
          <w:delText>continuous</w:delText>
        </w:r>
        <w:r w:rsidRPr="002E31E1" w:rsidDel="00432595">
          <w:rPr>
            <w:sz w:val="22"/>
            <w:szCs w:val="22"/>
            <w:lang w:val="ru-RU"/>
            <w:rPrChange w:id="1265" w:author="Федоров Александр Владимирович" w:date="2022-11-18T15:22:00Z">
              <w:rPr/>
            </w:rPrChange>
          </w:rPr>
          <w:delText xml:space="preserve">) </w:delText>
        </w:r>
      </w:del>
      <w:r w:rsidRPr="002E31E1">
        <w:rPr>
          <w:sz w:val="22"/>
          <w:szCs w:val="22"/>
          <w:lang w:val="ru-RU"/>
          <w:rPrChange w:id="1266" w:author="Федоров Александр Владимирович" w:date="2022-11-18T15:22:00Z">
            <w:rPr/>
          </w:rPrChange>
        </w:rPr>
        <w:t xml:space="preserve">операции по прокладке туннелей, возможно, придется проводить в </w:t>
      </w:r>
      <w:r w:rsidRPr="00D2587D">
        <w:rPr>
          <w:sz w:val="22"/>
          <w:szCs w:val="22"/>
          <w:rPrChange w:id="1267" w:author="Donald R Lamont" w:date="2022-09-19T23:48:00Z">
            <w:rPr/>
          </w:rPrChange>
        </w:rPr>
        <w:t>HPCA</w:t>
      </w:r>
      <w:r w:rsidRPr="002E31E1">
        <w:rPr>
          <w:sz w:val="22"/>
          <w:szCs w:val="22"/>
          <w:lang w:val="ru-RU"/>
          <w:rPrChange w:id="1268"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269" w:author="Федоров Александр Владимирович" w:date="2022-11-18T15:22:00Z">
            <w:rPr/>
          </w:rPrChange>
        </w:rPr>
      </w:pPr>
    </w:p>
    <w:p w:rsidR="008047B2" w:rsidRPr="002E31E1" w:rsidRDefault="008047B2" w:rsidP="008047B2">
      <w:pPr>
        <w:pStyle w:val="DefaultText"/>
        <w:rPr>
          <w:sz w:val="22"/>
          <w:szCs w:val="22"/>
          <w:lang w:val="ru-RU"/>
          <w:rPrChange w:id="1270" w:author="Федоров Александр Владимирович" w:date="2022-11-18T15:22:00Z">
            <w:rPr/>
          </w:rPrChange>
        </w:rPr>
      </w:pPr>
      <w:r w:rsidRPr="002E31E1">
        <w:rPr>
          <w:sz w:val="22"/>
          <w:szCs w:val="22"/>
          <w:lang w:val="ru-RU"/>
          <w:rPrChange w:id="1271" w:author="Федоров Александр Владимирович" w:date="2022-11-18T15:22:00Z">
            <w:rPr/>
          </w:rPrChange>
        </w:rPr>
        <w:t xml:space="preserve">Хотя это руководство предназначено для работы с </w:t>
      </w:r>
      <w:r w:rsidRPr="00D2587D">
        <w:rPr>
          <w:sz w:val="22"/>
          <w:szCs w:val="22"/>
          <w:rPrChange w:id="1272" w:author="Donald R Lamont" w:date="2022-09-19T23:48:00Z">
            <w:rPr/>
          </w:rPrChange>
        </w:rPr>
        <w:t>HPCA</w:t>
      </w:r>
      <w:r w:rsidRPr="002E31E1">
        <w:rPr>
          <w:sz w:val="22"/>
          <w:szCs w:val="22"/>
          <w:lang w:val="ru-RU"/>
          <w:rPrChange w:id="1273" w:author="Федоров Александр Владимирович" w:date="2022-11-18T15:22:00Z">
            <w:rPr/>
          </w:rPrChange>
        </w:rPr>
        <w:t>, как определено выше, руководство в равной степени применимо к</w:t>
      </w:r>
      <w:ins w:id="1274" w:author="Donald R Lamont" w:date="2022-10-28T13:16:00Z">
        <w:r w:rsidR="00AC372A" w:rsidRPr="002E31E1">
          <w:rPr>
            <w:sz w:val="22"/>
            <w:szCs w:val="22"/>
            <w:lang w:val="ru-RU"/>
            <w:rPrChange w:id="1275" w:author="Федоров Александр Владимирович" w:date="2022-11-18T15:22:00Z">
              <w:rPr>
                <w:sz w:val="22"/>
                <w:szCs w:val="22"/>
              </w:rPr>
            </w:rPrChange>
          </w:rPr>
          <w:t>ты</w:t>
        </w:r>
      </w:ins>
      <w:ins w:id="1276" w:author="Donald R Lamont" w:date="2022-10-28T13:17:00Z">
        <w:r w:rsidR="00AC372A" w:rsidRPr="002E31E1">
          <w:rPr>
            <w:sz w:val="22"/>
            <w:szCs w:val="22"/>
            <w:lang w:val="ru-RU"/>
            <w:rPrChange w:id="1277" w:author="Федоров Александр Владимирович" w:date="2022-11-18T15:22:00Z">
              <w:rPr>
                <w:sz w:val="22"/>
                <w:szCs w:val="22"/>
              </w:rPr>
            </w:rPrChange>
          </w:rPr>
          <w:t>с</w:t>
        </w:r>
      </w:ins>
      <w:ins w:id="1278" w:author="Donald R Lamont" w:date="2022-10-28T13:16:00Z">
        <w:r w:rsidR="00AC372A">
          <w:rPr>
            <w:sz w:val="22"/>
            <w:szCs w:val="22"/>
          </w:rPr>
          <w:t>e</w:t>
        </w:r>
        <w:r w:rsidR="00AC372A" w:rsidRPr="002E31E1">
          <w:rPr>
            <w:sz w:val="22"/>
            <w:szCs w:val="22"/>
            <w:lang w:val="ru-RU"/>
            <w:rPrChange w:id="1279" w:author="Федоров Александр Владимирович" w:date="2022-11-18T15:22:00Z">
              <w:rPr>
                <w:sz w:val="22"/>
                <w:szCs w:val="22"/>
              </w:rPr>
            </w:rPrChange>
          </w:rPr>
          <w:t xml:space="preserve"> смешанного газа и насыщения</w:t>
        </w:r>
      </w:ins>
      <w:ins w:id="1280" w:author="Donald R Lamont" w:date="2022-10-28T13:17:00Z">
        <w:r w:rsidR="00AC372A" w:rsidRPr="002E31E1">
          <w:rPr>
            <w:sz w:val="22"/>
            <w:szCs w:val="22"/>
            <w:lang w:val="ru-RU"/>
            <w:rPrChange w:id="1281" w:author="Федоров Александр Владимирович" w:date="2022-11-18T15:22:00Z">
              <w:rPr>
                <w:sz w:val="22"/>
                <w:szCs w:val="22"/>
              </w:rPr>
            </w:rPrChange>
          </w:rPr>
          <w:t>н</w:t>
        </w:r>
      </w:ins>
      <w:ins w:id="1282" w:author="Donald R Lamont" w:date="2022-10-28T13:16:00Z">
        <w:r w:rsidR="00AC372A" w:rsidRPr="002E31E1">
          <w:rPr>
            <w:sz w:val="22"/>
            <w:szCs w:val="22"/>
            <w:lang w:val="ru-RU"/>
            <w:rPrChange w:id="1283" w:author="Федоров Александр Владимирович" w:date="2022-11-18T15:22:00Z">
              <w:rPr>
                <w:sz w:val="22"/>
                <w:szCs w:val="22"/>
              </w:rPr>
            </w:rPrChange>
          </w:rPr>
          <w:t>техники</w:t>
        </w:r>
      </w:ins>
      <w:ins w:id="1284" w:author="Donald R Lamont" w:date="2022-10-28T13:17:00Z">
        <w:r w:rsidR="00AC372A" w:rsidRPr="002E31E1">
          <w:rPr>
            <w:sz w:val="22"/>
            <w:szCs w:val="22"/>
            <w:lang w:val="ru-RU"/>
            <w:rPrChange w:id="1285" w:author="Федоров Александр Владимирович" w:date="2022-11-18T15:22:00Z">
              <w:rPr>
                <w:sz w:val="22"/>
                <w:szCs w:val="22"/>
              </w:rPr>
            </w:rPrChange>
          </w:rPr>
          <w:t>при давлениях в</w:t>
        </w:r>
      </w:ins>
      <w:r w:rsidRPr="002E31E1">
        <w:rPr>
          <w:sz w:val="22"/>
          <w:szCs w:val="22"/>
          <w:lang w:val="ru-RU"/>
          <w:rPrChange w:id="1286" w:author="Федоров Александр Владимирович" w:date="2022-11-18T15:22:00Z">
            <w:rPr/>
          </w:rPrChange>
        </w:rPr>
        <w:t>промежуточное давление</w:t>
      </w:r>
      <w:ins w:id="1287" w:author="Donald R Lamont" w:date="2022-10-28T13:17:00Z">
        <w:r w:rsidR="00AC372A" w:rsidRPr="002E31E1">
          <w:rPr>
            <w:sz w:val="22"/>
            <w:szCs w:val="22"/>
            <w:lang w:val="ru-RU"/>
            <w:rPrChange w:id="1288" w:author="Федоров Александр Владимирович" w:date="2022-11-18T15:22:00Z">
              <w:rPr>
                <w:sz w:val="22"/>
                <w:szCs w:val="22"/>
              </w:rPr>
            </w:rPrChange>
          </w:rPr>
          <w:t>диапазон.</w:t>
        </w:r>
      </w:ins>
      <w:del w:id="1289" w:author="Donald R Lamont" w:date="2022-10-28T13:17:00Z">
        <w:r w:rsidRPr="00D2587D" w:rsidDel="00AC372A">
          <w:rPr>
            <w:sz w:val="22"/>
            <w:szCs w:val="22"/>
            <w:rPrChange w:id="1290" w:author="Donald R Lamont" w:date="2022-09-19T23:48:00Z">
              <w:rPr/>
            </w:rPrChange>
          </w:rPr>
          <w:delText>exposures</w:delText>
        </w:r>
        <w:r w:rsidRPr="002E31E1" w:rsidDel="00AC372A">
          <w:rPr>
            <w:sz w:val="22"/>
            <w:szCs w:val="22"/>
            <w:lang w:val="ru-RU"/>
            <w:rPrChange w:id="1291" w:author="Федоров Александр Владимирович" w:date="2022-11-18T15:22:00Z">
              <w:rPr/>
            </w:rPrChange>
          </w:rPr>
          <w:delText xml:space="preserve"> </w:delText>
        </w:r>
        <w:r w:rsidRPr="00D2587D" w:rsidDel="00AC372A">
          <w:rPr>
            <w:sz w:val="22"/>
            <w:szCs w:val="22"/>
            <w:rPrChange w:id="1292" w:author="Donald R Lamont" w:date="2022-09-19T23:48:00Z">
              <w:rPr/>
            </w:rPrChange>
          </w:rPr>
          <w:delText>above</w:delText>
        </w:r>
        <w:r w:rsidRPr="002E31E1" w:rsidDel="00AC372A">
          <w:rPr>
            <w:sz w:val="22"/>
            <w:szCs w:val="22"/>
            <w:lang w:val="ru-RU"/>
            <w:rPrChange w:id="1293" w:author="Федоров Александр Владимирович" w:date="2022-11-18T15:22:00Z">
              <w:rPr/>
            </w:rPrChange>
          </w:rPr>
          <w:delText xml:space="preserve"> 3.5 </w:delText>
        </w:r>
        <w:r w:rsidRPr="00D2587D" w:rsidDel="00AC372A">
          <w:rPr>
            <w:sz w:val="22"/>
            <w:szCs w:val="22"/>
            <w:rPrChange w:id="1294" w:author="Donald R Lamont" w:date="2022-09-19T23:48:00Z">
              <w:rPr/>
            </w:rPrChange>
          </w:rPr>
          <w:delText>bar</w:delText>
        </w:r>
        <w:r w:rsidRPr="002E31E1" w:rsidDel="00AC372A">
          <w:rPr>
            <w:sz w:val="22"/>
            <w:szCs w:val="22"/>
            <w:lang w:val="ru-RU"/>
            <w:rPrChange w:id="1295" w:author="Федоров Александр Владимирович" w:date="2022-11-18T15:22:00Z">
              <w:rPr/>
            </w:rPrChange>
          </w:rPr>
          <w:delText>.</w:delText>
        </w:r>
      </w:del>
    </w:p>
    <w:p w:rsidR="008047B2" w:rsidRPr="00D2587D" w:rsidRDefault="008047B2" w:rsidP="008047B2">
      <w:pPr>
        <w:pStyle w:val="2"/>
        <w:ind w:left="0" w:firstLine="0"/>
        <w:rPr>
          <w:b/>
          <w:sz w:val="22"/>
          <w:szCs w:val="22"/>
          <w:rPrChange w:id="1296" w:author="Donald R Lamont" w:date="2022-09-19T23:48:00Z">
            <w:rPr>
              <w:b/>
              <w:sz w:val="20"/>
              <w:szCs w:val="20"/>
            </w:rPr>
          </w:rPrChange>
        </w:rPr>
      </w:pPr>
      <w:bookmarkStart w:id="1297" w:name="_Toc458679712"/>
      <w:bookmarkStart w:id="1298" w:name="_Toc456283364"/>
      <w:bookmarkStart w:id="1299" w:name="_Toc118296773"/>
      <w:bookmarkStart w:id="1300" w:name="_Toc263929781"/>
      <w:bookmarkStart w:id="1301" w:name="_Toc55656630"/>
      <w:bookmarkStart w:id="1302" w:name="_Toc80147430"/>
      <w:bookmarkStart w:id="1303" w:name="_Toc88018994"/>
      <w:bookmarkStart w:id="1304" w:name="_Toc88019409"/>
      <w:bookmarkStart w:id="1305" w:name="_Toc92696728"/>
      <w:bookmarkStart w:id="1306" w:name="_Toc97818099"/>
      <w:r w:rsidRPr="00D2587D">
        <w:rPr>
          <w:b/>
          <w:sz w:val="22"/>
          <w:szCs w:val="22"/>
          <w:rPrChange w:id="1307" w:author="Donald R Lamont" w:date="2022-09-19T23:48:00Z">
            <w:rPr>
              <w:b/>
              <w:sz w:val="20"/>
              <w:szCs w:val="20"/>
            </w:rPr>
          </w:rPrChange>
        </w:rPr>
        <w:t>Сведение к минимуму гипербарического воздействия</w:t>
      </w:r>
      <w:bookmarkEnd w:id="1297"/>
      <w:bookmarkEnd w:id="1298"/>
      <w:bookmarkEnd w:id="1299"/>
    </w:p>
    <w:p w:rsidR="008047B2" w:rsidRPr="00D2587D" w:rsidRDefault="008047B2" w:rsidP="008047B2">
      <w:pPr>
        <w:pStyle w:val="DefaultText"/>
        <w:rPr>
          <w:sz w:val="22"/>
          <w:szCs w:val="22"/>
          <w:rPrChange w:id="1308" w:author="Donald R Lamont" w:date="2022-09-19T23:48:00Z">
            <w:rPr/>
          </w:rPrChange>
        </w:rPr>
      </w:pPr>
    </w:p>
    <w:p w:rsidR="008047B2" w:rsidRPr="002E31E1" w:rsidRDefault="008047B2" w:rsidP="008047B2">
      <w:pPr>
        <w:pStyle w:val="DefaultText"/>
        <w:rPr>
          <w:b/>
          <w:sz w:val="22"/>
          <w:szCs w:val="22"/>
          <w:lang w:val="ru-RU"/>
          <w:rPrChange w:id="1309" w:author="Федоров Александр Владимирович" w:date="2022-11-18T15:22:00Z">
            <w:rPr>
              <w:b/>
            </w:rPr>
          </w:rPrChange>
        </w:rPr>
      </w:pPr>
      <w:r w:rsidRPr="002E31E1">
        <w:rPr>
          <w:b/>
          <w:sz w:val="22"/>
          <w:szCs w:val="22"/>
          <w:lang w:val="ru-RU"/>
          <w:rPrChange w:id="1310" w:author="Федоров Александр Владимирович" w:date="2022-11-18T15:22:00Z">
            <w:rPr>
              <w:b/>
            </w:rPr>
          </w:rPrChange>
        </w:rPr>
        <w:t xml:space="preserve">Прежде чем приступить к выполнению </w:t>
      </w:r>
      <w:r w:rsidRPr="00D2587D">
        <w:rPr>
          <w:b/>
          <w:sz w:val="22"/>
          <w:szCs w:val="22"/>
          <w:rPrChange w:id="1311" w:author="Donald R Lamont" w:date="2022-09-19T23:48:00Z">
            <w:rPr>
              <w:b/>
            </w:rPr>
          </w:rPrChange>
        </w:rPr>
        <w:t>HPCA</w:t>
      </w:r>
      <w:r w:rsidRPr="002E31E1">
        <w:rPr>
          <w:b/>
          <w:sz w:val="22"/>
          <w:szCs w:val="22"/>
          <w:lang w:val="ru-RU"/>
          <w:rPrChange w:id="1312" w:author="Федоров Александр Владимирович" w:date="2022-11-18T15:22:00Z">
            <w:rPr>
              <w:b/>
            </w:rPr>
          </w:rPrChange>
        </w:rPr>
        <w:t xml:space="preserve"> в соответствии с настоящим руководством, подразумевается, что должны быть приняты все разумно практические меры для сведения к минимуму количества лиц, подвергающихся давлению, а также давления и продолжительности каждого воздействия, соизмеримых с минимизацией общего риска для здоровья и безопасность тех, кто подвергается воздействию.</w:t>
      </w:r>
    </w:p>
    <w:p w:rsidR="008047B2" w:rsidRPr="002E31E1" w:rsidRDefault="008047B2" w:rsidP="008047B2">
      <w:pPr>
        <w:pStyle w:val="DefaultText"/>
        <w:ind w:left="624"/>
        <w:rPr>
          <w:sz w:val="22"/>
          <w:szCs w:val="22"/>
          <w:lang w:val="ru-RU"/>
          <w:rPrChange w:id="1313" w:author="Федоров Александр Владимирович" w:date="2022-11-18T15:22:00Z">
            <w:rPr/>
          </w:rPrChange>
        </w:rPr>
      </w:pPr>
      <w:r w:rsidRPr="002E31E1">
        <w:rPr>
          <w:b/>
          <w:sz w:val="22"/>
          <w:szCs w:val="22"/>
          <w:lang w:val="ru-RU"/>
          <w:rPrChange w:id="1314" w:author="Федоров Александр Владимирович" w:date="2022-11-18T15:22:00Z">
            <w:rPr>
              <w:b/>
            </w:rPr>
          </w:rPrChange>
        </w:rPr>
        <w:tab/>
      </w:r>
      <w:r w:rsidRPr="002E31E1">
        <w:rPr>
          <w:i/>
          <w:sz w:val="22"/>
          <w:szCs w:val="22"/>
          <w:lang w:val="ru-RU"/>
          <w:rPrChange w:id="1315" w:author="Федоров Александр Владимирович" w:date="2022-11-18T15:22:00Z">
            <w:rPr>
              <w:i/>
            </w:rPr>
          </w:rPrChange>
        </w:rPr>
        <w:t xml:space="preserve">Примечание: существуют такие меры, как дистанционное обнаружение износа и использование видеонаблюдения, которые можно использовать отдельно или в сочетании с другими методами стабилизации грунта (см. пункт 1.7), чтобы еще больше снизить потребность в вмешательствах </w:t>
      </w:r>
      <w:r w:rsidRPr="00D2587D">
        <w:rPr>
          <w:i/>
          <w:sz w:val="22"/>
          <w:szCs w:val="22"/>
          <w:rPrChange w:id="1316" w:author="Donald R Lamont" w:date="2022-09-19T23:48:00Z">
            <w:rPr>
              <w:i/>
            </w:rPr>
          </w:rPrChange>
        </w:rPr>
        <w:t>HPCA</w:t>
      </w:r>
      <w:r w:rsidRPr="002E31E1">
        <w:rPr>
          <w:i/>
          <w:sz w:val="22"/>
          <w:szCs w:val="22"/>
          <w:lang w:val="ru-RU"/>
          <w:rPrChange w:id="1317" w:author="Федоров Александр Владимирович" w:date="2022-11-18T15:22:00Z">
            <w:rPr>
              <w:i/>
            </w:rPr>
          </w:rPrChange>
        </w:rPr>
        <w:t>.</w:t>
      </w:r>
      <w:r w:rsidRPr="002E31E1">
        <w:rPr>
          <w:sz w:val="22"/>
          <w:szCs w:val="22"/>
          <w:lang w:val="ru-RU"/>
          <w:rPrChange w:id="1318" w:author="Федоров Александр Владимирович" w:date="2022-11-18T15:22:00Z">
            <w:rPr/>
          </w:rPrChange>
        </w:rPr>
        <w:t>.</w:t>
      </w:r>
    </w:p>
    <w:p w:rsidR="008047B2" w:rsidRPr="00D2587D" w:rsidRDefault="008047B2" w:rsidP="008047B2">
      <w:pPr>
        <w:pStyle w:val="2"/>
        <w:ind w:left="0" w:firstLine="0"/>
        <w:rPr>
          <w:sz w:val="22"/>
          <w:szCs w:val="22"/>
          <w:rPrChange w:id="1319" w:author="Donald R Lamont" w:date="2022-09-19T23:48:00Z">
            <w:rPr>
              <w:sz w:val="20"/>
              <w:szCs w:val="20"/>
            </w:rPr>
          </w:rPrChange>
        </w:rPr>
      </w:pPr>
      <w:bookmarkStart w:id="1320" w:name="_Toc458679713"/>
      <w:bookmarkStart w:id="1321" w:name="_Toc456283365"/>
      <w:bookmarkStart w:id="1322" w:name="_Toc118296774"/>
      <w:r w:rsidRPr="00D2587D">
        <w:rPr>
          <w:sz w:val="22"/>
          <w:szCs w:val="22"/>
          <w:rPrChange w:id="1323" w:author="Donald R Lamont" w:date="2022-09-19T23:48:00Z">
            <w:rPr>
              <w:sz w:val="20"/>
              <w:szCs w:val="20"/>
            </w:rPr>
          </w:rPrChange>
        </w:rPr>
        <w:t>Среда под давлением</w:t>
      </w:r>
      <w:bookmarkEnd w:id="1320"/>
      <w:bookmarkEnd w:id="1321"/>
      <w:bookmarkEnd w:id="1322"/>
    </w:p>
    <w:p w:rsidR="008047B2" w:rsidRPr="00D2587D" w:rsidRDefault="008047B2" w:rsidP="008047B2">
      <w:pPr>
        <w:pStyle w:val="DefaultText"/>
        <w:rPr>
          <w:bCs/>
          <w:iCs/>
          <w:sz w:val="22"/>
          <w:szCs w:val="22"/>
          <w:rPrChange w:id="1324" w:author="Donald R Lamont" w:date="2022-09-19T23:48:00Z">
            <w:rPr>
              <w:bCs/>
              <w:iCs/>
            </w:rPr>
          </w:rPrChange>
        </w:rPr>
      </w:pPr>
    </w:p>
    <w:p w:rsidR="008047B2" w:rsidRPr="002E31E1" w:rsidRDefault="00BC4F62" w:rsidP="008047B2">
      <w:pPr>
        <w:pStyle w:val="DefaultText"/>
        <w:rPr>
          <w:sz w:val="22"/>
          <w:szCs w:val="22"/>
          <w:lang w:val="ru-RU"/>
          <w:rPrChange w:id="1325" w:author="Федоров Александр Владимирович" w:date="2022-11-18T15:22:00Z">
            <w:rPr/>
          </w:rPrChange>
        </w:rPr>
      </w:pPr>
      <w:ins w:id="1326" w:author="Donald R Lamont" w:date="2022-10-28T14:17:00Z">
        <w:r w:rsidRPr="002E31E1">
          <w:rPr>
            <w:sz w:val="22"/>
            <w:szCs w:val="22"/>
            <w:lang w:val="ru-RU"/>
            <w:rPrChange w:id="1327" w:author="Федоров Александр Владимирович" w:date="2022-11-18T15:22:00Z">
              <w:rPr>
                <w:sz w:val="22"/>
                <w:szCs w:val="22"/>
              </w:rPr>
            </w:rPrChange>
          </w:rPr>
          <w:t>Чтобы свести к минимуму количество смешанного газа, необходимого для</w:t>
        </w:r>
      </w:ins>
      <w:del w:id="1328" w:author="Donald R Lamont" w:date="2022-10-28T14:18:00Z">
        <w:r w:rsidR="008047B2" w:rsidRPr="00D2587D" w:rsidDel="00BC4F62">
          <w:rPr>
            <w:sz w:val="22"/>
            <w:szCs w:val="22"/>
            <w:rPrChange w:id="1329" w:author="Donald R Lamont" w:date="2022-09-19T23:48:00Z">
              <w:rPr/>
            </w:rPrChange>
          </w:rPr>
          <w:delText>In</w:delText>
        </w:r>
      </w:del>
      <w:r w:rsidR="008047B2" w:rsidRPr="002E31E1">
        <w:rPr>
          <w:sz w:val="22"/>
          <w:szCs w:val="22"/>
          <w:lang w:val="ru-RU"/>
          <w:rPrChange w:id="1330" w:author="Федоров Александр Владимирович" w:date="2022-11-18T15:22:00Z">
            <w:rPr/>
          </w:rPrChange>
        </w:rPr>
        <w:t xml:space="preserve">работа </w:t>
      </w:r>
      <w:r w:rsidR="008047B2" w:rsidRPr="00D2587D">
        <w:rPr>
          <w:sz w:val="22"/>
          <w:szCs w:val="22"/>
          <w:rPrChange w:id="1331" w:author="Donald R Lamont" w:date="2022-09-19T23:48:00Z">
            <w:rPr/>
          </w:rPrChange>
        </w:rPr>
        <w:t>HPCA</w:t>
      </w:r>
      <w:r w:rsidR="008047B2" w:rsidRPr="002E31E1">
        <w:rPr>
          <w:sz w:val="22"/>
          <w:szCs w:val="22"/>
          <w:lang w:val="ru-RU"/>
          <w:rPrChange w:id="1332" w:author="Федоров Александр Владимирович" w:date="2022-11-18T15:22:00Z">
            <w:rPr/>
          </w:rPrChange>
        </w:rPr>
        <w:t>, охватываемая настоящими рекомендациями</w:t>
      </w:r>
      <w:ins w:id="1333" w:author="Donald R Lamont" w:date="2022-10-28T14:17:00Z">
        <w:r w:rsidR="00DE055C" w:rsidRPr="002E31E1">
          <w:rPr>
            <w:sz w:val="22"/>
            <w:szCs w:val="22"/>
            <w:lang w:val="ru-RU"/>
            <w:rPrChange w:id="1334" w:author="Федоров Александр Владимирович" w:date="2022-11-18T15:22:00Z">
              <w:rPr>
                <w:sz w:val="22"/>
                <w:szCs w:val="22"/>
              </w:rPr>
            </w:rPrChange>
          </w:rPr>
          <w:t>,</w:t>
        </w:r>
      </w:ins>
      <w:ins w:id="1335" w:author="Donald R Lamont" w:date="2022-08-24T23:23:00Z">
        <w:r w:rsidR="002B3FA2" w:rsidRPr="002E31E1">
          <w:rPr>
            <w:sz w:val="22"/>
            <w:szCs w:val="22"/>
            <w:lang w:val="ru-RU"/>
            <w:rPrChange w:id="1336" w:author="Федоров Александр Владимирович" w:date="2022-11-18T15:22:00Z">
              <w:rPr/>
            </w:rPrChange>
          </w:rPr>
          <w:t xml:space="preserve"> </w:t>
        </w:r>
      </w:ins>
      <w:del w:id="1337" w:author="Donald R Lamont" w:date="2022-10-28T14:17:00Z">
        <w:r w:rsidR="008047B2" w:rsidRPr="002E31E1" w:rsidDel="00DE055C">
          <w:rPr>
            <w:sz w:val="22"/>
            <w:szCs w:val="22"/>
            <w:lang w:val="ru-RU"/>
            <w:rPrChange w:id="1338" w:author="Федоров Александр Владимирович" w:date="2022-11-18T15:22:00Z">
              <w:rPr/>
            </w:rPrChange>
          </w:rPr>
          <w:delText>,</w:delText>
        </w:r>
        <w:r w:rsidR="008047B2" w:rsidRPr="002E31E1" w:rsidDel="00BC4F62">
          <w:rPr>
            <w:sz w:val="22"/>
            <w:szCs w:val="22"/>
            <w:lang w:val="ru-RU"/>
            <w:rPrChange w:id="1339" w:author="Федоров Александр Владимирович" w:date="2022-11-18T15:22:00Z">
              <w:rPr/>
            </w:rPrChange>
          </w:rPr>
          <w:delText xml:space="preserve"> </w:delText>
        </w:r>
      </w:del>
      <w:r w:rsidR="008047B2" w:rsidRPr="002E31E1">
        <w:rPr>
          <w:sz w:val="22"/>
          <w:szCs w:val="22"/>
          <w:lang w:val="ru-RU"/>
          <w:rPrChange w:id="1340" w:author="Федоров Александр Владимирович" w:date="2022-11-18T15:22:00Z">
            <w:rPr/>
          </w:rPrChange>
        </w:rPr>
        <w:t>рабочая среда, предусмотренная в рабочей камере, представляет собой сжатый природный воздух, если не указано иное. Невоздушные смеси, используемые для дыхания, подаются через маску и шлангокабель. Герметизирующей средой, предусмотренной в среде обитания, челноке и коробе, может быть воздух или дыхательная смесь, в зависимости от обстоятельств.</w:t>
      </w:r>
    </w:p>
    <w:p w:rsidR="008047B2" w:rsidRPr="002E31E1" w:rsidRDefault="008047B2" w:rsidP="008047B2">
      <w:pPr>
        <w:pStyle w:val="DefaultText"/>
        <w:rPr>
          <w:sz w:val="22"/>
          <w:szCs w:val="22"/>
          <w:lang w:val="ru-RU"/>
          <w:rPrChange w:id="1341" w:author="Федоров Александр Владимирович" w:date="2022-11-18T15:22:00Z">
            <w:rPr/>
          </w:rPrChange>
        </w:rPr>
      </w:pPr>
    </w:p>
    <w:p w:rsidR="008047B2" w:rsidRPr="002E31E1" w:rsidRDefault="008047B2" w:rsidP="008047B2">
      <w:pPr>
        <w:pStyle w:val="DefaultText"/>
        <w:rPr>
          <w:sz w:val="22"/>
          <w:szCs w:val="22"/>
          <w:lang w:val="ru-RU"/>
          <w:rPrChange w:id="1342" w:author="Федоров Александр Владимирович" w:date="2022-11-18T15:22:00Z">
            <w:rPr/>
          </w:rPrChange>
        </w:rPr>
      </w:pPr>
      <w:r w:rsidRPr="002E31E1">
        <w:rPr>
          <w:sz w:val="22"/>
          <w:szCs w:val="22"/>
          <w:lang w:val="ru-RU"/>
          <w:rPrChange w:id="1343" w:author="Федоров Александр Владимирович" w:date="2022-11-18T15:22:00Z">
            <w:rPr/>
          </w:rPrChange>
        </w:rPr>
        <w:t>Должна быть возможность промывки и нагнетания давления.</w:t>
      </w:r>
      <w:ins w:id="1344" w:author="Donald R Lamont" w:date="2022-10-28T14:18:00Z">
        <w:r w:rsidR="001D61AF" w:rsidRPr="002E31E1">
          <w:rPr>
            <w:sz w:val="22"/>
            <w:szCs w:val="22"/>
            <w:lang w:val="ru-RU"/>
            <w:rPrChange w:id="1345" w:author="Федоров Александр Владимирович" w:date="2022-11-18T15:22:00Z">
              <w:rPr>
                <w:sz w:val="22"/>
                <w:szCs w:val="22"/>
              </w:rPr>
            </w:rPrChange>
          </w:rPr>
          <w:t>персонал</w:t>
        </w:r>
      </w:ins>
      <w:del w:id="1346" w:author="Donald R Lamont" w:date="2022-10-28T14:18:00Z">
        <w:r w:rsidRPr="00D2587D" w:rsidDel="001D61AF">
          <w:rPr>
            <w:sz w:val="22"/>
            <w:szCs w:val="22"/>
            <w:rPrChange w:id="1347" w:author="Donald R Lamont" w:date="2022-09-19T23:48:00Z">
              <w:rPr/>
            </w:rPrChange>
          </w:rPr>
          <w:delText>man</w:delText>
        </w:r>
      </w:del>
      <w:ins w:id="1348" w:author="Donald R Lamont" w:date="2022-10-28T14:18:00Z">
        <w:r w:rsidR="001D61AF" w:rsidRPr="002E31E1">
          <w:rPr>
            <w:sz w:val="22"/>
            <w:szCs w:val="22"/>
            <w:lang w:val="ru-RU"/>
            <w:rPrChange w:id="1349" w:author="Федоров Александр Владимирович" w:date="2022-11-18T15:22:00Z">
              <w:rPr>
                <w:sz w:val="22"/>
                <w:szCs w:val="22"/>
              </w:rPr>
            </w:rPrChange>
          </w:rPr>
          <w:t xml:space="preserve"> </w:t>
        </w:r>
      </w:ins>
      <w:r w:rsidRPr="002E31E1">
        <w:rPr>
          <w:sz w:val="22"/>
          <w:szCs w:val="22"/>
          <w:lang w:val="ru-RU"/>
          <w:rPrChange w:id="1350" w:author="Федоров Александр Владимирович" w:date="2022-11-18T15:22:00Z">
            <w:rPr/>
          </w:rPrChange>
        </w:rPr>
        <w:t>замки, а также каналы и челноки, где это необходимо, либо воздухом, либо дыхательной смесью.</w:t>
      </w:r>
    </w:p>
    <w:p w:rsidR="008047B2" w:rsidRPr="00D2587D" w:rsidRDefault="008047B2" w:rsidP="008047B2">
      <w:pPr>
        <w:pStyle w:val="2"/>
        <w:ind w:left="0" w:firstLine="0"/>
        <w:rPr>
          <w:sz w:val="22"/>
          <w:szCs w:val="22"/>
          <w:rPrChange w:id="1351" w:author="Donald R Lamont" w:date="2022-09-19T23:48:00Z">
            <w:rPr>
              <w:sz w:val="20"/>
              <w:szCs w:val="20"/>
            </w:rPr>
          </w:rPrChange>
        </w:rPr>
      </w:pPr>
      <w:bookmarkStart w:id="1352" w:name="_Toc458679714"/>
      <w:bookmarkStart w:id="1353" w:name="_Toc456283366"/>
      <w:bookmarkStart w:id="1354" w:name="_Toc118296775"/>
      <w:r w:rsidRPr="00D2587D">
        <w:rPr>
          <w:sz w:val="22"/>
          <w:szCs w:val="22"/>
          <w:rPrChange w:id="1355" w:author="Donald R Lamont" w:date="2022-09-19T23:48:00Z">
            <w:rPr>
              <w:sz w:val="20"/>
              <w:szCs w:val="20"/>
            </w:rPr>
          </w:rPrChange>
        </w:rPr>
        <w:t>Выбор гипербарической техники</w:t>
      </w:r>
      <w:bookmarkEnd w:id="1352"/>
      <w:bookmarkEnd w:id="1353"/>
      <w:bookmarkEnd w:id="1354"/>
    </w:p>
    <w:p w:rsidR="008047B2" w:rsidRPr="00D2587D" w:rsidRDefault="008047B2" w:rsidP="008047B2">
      <w:pPr>
        <w:pStyle w:val="DefaultText"/>
        <w:rPr>
          <w:sz w:val="22"/>
          <w:szCs w:val="22"/>
          <w:rPrChange w:id="1356" w:author="Donald R Lamont" w:date="2022-09-19T23:48:00Z">
            <w:rPr/>
          </w:rPrChange>
        </w:rPr>
      </w:pPr>
    </w:p>
    <w:p w:rsidR="008047B2" w:rsidRPr="002E31E1" w:rsidRDefault="008047B2" w:rsidP="008047B2">
      <w:pPr>
        <w:pStyle w:val="DefaultText"/>
        <w:rPr>
          <w:sz w:val="22"/>
          <w:szCs w:val="22"/>
          <w:lang w:val="ru-RU"/>
          <w:rPrChange w:id="1357" w:author="Федоров Александр Владимирович" w:date="2022-11-18T15:22:00Z">
            <w:rPr/>
          </w:rPrChange>
        </w:rPr>
      </w:pPr>
      <w:r w:rsidRPr="002E31E1">
        <w:rPr>
          <w:sz w:val="22"/>
          <w:szCs w:val="22"/>
          <w:lang w:val="ru-RU"/>
          <w:rPrChange w:id="1358" w:author="Федоров Александр Владимирович" w:date="2022-11-18T15:22:00Z">
            <w:rPr/>
          </w:rPrChange>
        </w:rPr>
        <w:t>Экспозиции вне спутника допускают только короткие рабочие периоды, например, для плановой плановой инспекционной работы, из-за требуемой относительно продолжительной декомпрессии. Там, где требуется значительный объем работы под давлением, следует учитывать воздействие насыщения.</w:t>
      </w:r>
      <w:ins w:id="1359" w:author="Donald R Lamont" w:date="2022-10-28T14:19:00Z">
        <w:r w:rsidR="006134E0" w:rsidRPr="002E31E1">
          <w:rPr>
            <w:sz w:val="22"/>
            <w:szCs w:val="22"/>
            <w:lang w:val="ru-RU"/>
            <w:rPrChange w:id="1360" w:author="Федоров Александр Владимирович" w:date="2022-11-18T15:22:00Z">
              <w:rPr>
                <w:sz w:val="22"/>
                <w:szCs w:val="22"/>
              </w:rPr>
            </w:rPrChange>
          </w:rPr>
          <w:t>(</w:t>
        </w:r>
      </w:ins>
      <w:del w:id="1361" w:author="Donald R Lamont" w:date="2022-10-28T14:19:00Z">
        <w:r w:rsidRPr="002E31E1" w:rsidDel="006134E0">
          <w:rPr>
            <w:sz w:val="22"/>
            <w:szCs w:val="22"/>
            <w:lang w:val="ru-RU"/>
            <w:rPrChange w:id="1362" w:author="Федоров Александр Владимирович" w:date="2022-11-18T15:22:00Z">
              <w:rPr/>
            </w:rPrChange>
          </w:rPr>
          <w:delText xml:space="preserve">. </w:delText>
        </w:r>
        <w:r w:rsidRPr="00D2587D" w:rsidDel="006134E0">
          <w:rPr>
            <w:sz w:val="22"/>
            <w:szCs w:val="22"/>
            <w:rPrChange w:id="1363" w:author="Donald R Lamont" w:date="2022-09-19T23:48:00Z">
              <w:rPr/>
            </w:rPrChange>
          </w:rPr>
          <w:delText>S</w:delText>
        </w:r>
      </w:del>
      <w:ins w:id="1364" w:author="Donald R Lamont" w:date="2022-10-28T14:19:00Z">
        <w:r w:rsidR="006134E0" w:rsidRPr="002E31E1">
          <w:rPr>
            <w:sz w:val="22"/>
            <w:szCs w:val="22"/>
            <w:lang w:val="ru-RU"/>
            <w:rPrChange w:id="1365" w:author="Федоров Александр Владимирович" w:date="2022-11-18T15:22:00Z">
              <w:rPr>
                <w:sz w:val="22"/>
                <w:szCs w:val="22"/>
              </w:rPr>
            </w:rPrChange>
          </w:rPr>
          <w:t>с</w:t>
        </w:r>
      </w:ins>
      <w:r w:rsidRPr="002E31E1">
        <w:rPr>
          <w:sz w:val="22"/>
          <w:szCs w:val="22"/>
          <w:lang w:val="ru-RU"/>
          <w:rPrChange w:id="1366" w:author="Федоров Александр Владимирович" w:date="2022-11-18T15:22:00Z">
            <w:rPr/>
          </w:rPrChange>
        </w:rPr>
        <w:t>см. кл. 8.1 для дальнейшего руководства</w:t>
      </w:r>
      <w:ins w:id="1367" w:author="Donald R Lamont" w:date="2022-10-28T14:19:00Z">
        <w:r w:rsidR="006134E0" w:rsidRPr="002E31E1">
          <w:rPr>
            <w:sz w:val="22"/>
            <w:szCs w:val="22"/>
            <w:lang w:val="ru-RU"/>
            <w:rPrChange w:id="1368" w:author="Федоров Александр Владимирович" w:date="2022-11-18T15:22:00Z">
              <w:rPr>
                <w:sz w:val="22"/>
                <w:szCs w:val="22"/>
              </w:rPr>
            </w:rPrChange>
          </w:rPr>
          <w:t>)</w:t>
        </w:r>
      </w:ins>
      <w:r w:rsidRPr="002E31E1">
        <w:rPr>
          <w:sz w:val="22"/>
          <w:szCs w:val="22"/>
          <w:lang w:val="ru-RU"/>
          <w:rPrChange w:id="1369" w:author="Федоров Александр Владимирович" w:date="2022-11-18T15:22:00Z">
            <w:rPr/>
          </w:rPrChange>
        </w:rPr>
        <w:t>. Важно, чтобы Медицинский консультант по контракту и любой специалист по гипербарическим консультантам участвовали в принятии решения о выборе гипербарической техники.</w:t>
      </w:r>
    </w:p>
    <w:p w:rsidR="008047B2" w:rsidRPr="00D2587D" w:rsidDel="008F539F" w:rsidRDefault="008047B2" w:rsidP="008047B2">
      <w:pPr>
        <w:pStyle w:val="DefaultText"/>
        <w:rPr>
          <w:del w:id="1370" w:author="Donald R Lamont" w:date="2022-10-28T14:21:00Z"/>
          <w:sz w:val="22"/>
          <w:szCs w:val="22"/>
          <w:rPrChange w:id="1371" w:author="Donald R Lamont" w:date="2022-09-19T23:48:00Z">
            <w:rPr>
              <w:del w:id="1372" w:author="Donald R Lamont" w:date="2022-10-28T14:21:00Z"/>
            </w:rPr>
          </w:rPrChange>
        </w:rPr>
      </w:pPr>
    </w:p>
    <w:p w:rsidR="008047B2" w:rsidRPr="002E31E1" w:rsidRDefault="008047B2" w:rsidP="008047B2">
      <w:pPr>
        <w:pStyle w:val="DefaultText"/>
        <w:ind w:left="720"/>
        <w:rPr>
          <w:i/>
          <w:sz w:val="22"/>
          <w:szCs w:val="22"/>
          <w:lang w:val="ru-RU"/>
          <w:rPrChange w:id="1373" w:author="Федоров Александр Владимирович" w:date="2022-11-18T15:22:00Z">
            <w:rPr>
              <w:i/>
            </w:rPr>
          </w:rPrChange>
        </w:rPr>
      </w:pPr>
      <w:r w:rsidRPr="002E31E1">
        <w:rPr>
          <w:i/>
          <w:sz w:val="22"/>
          <w:szCs w:val="22"/>
          <w:lang w:val="ru-RU"/>
          <w:rPrChange w:id="1374" w:author="Федоров Александр Владимирович" w:date="2022-11-18T15:22:00Z">
            <w:rPr>
              <w:i/>
            </w:rPr>
          </w:rPrChange>
        </w:rPr>
        <w:t>Примечание: экспозиция насыщенности</w:t>
      </w:r>
      <w:ins w:id="1375" w:author="Donald R Lamont" w:date="2022-10-28T14:19:00Z">
        <w:r w:rsidR="00EC7029" w:rsidRPr="002E31E1">
          <w:rPr>
            <w:i/>
            <w:sz w:val="22"/>
            <w:szCs w:val="22"/>
            <w:lang w:val="ru-RU"/>
            <w:rPrChange w:id="1376" w:author="Федоров Александр Владимирович" w:date="2022-11-18T15:22:00Z">
              <w:rPr>
                <w:i/>
                <w:sz w:val="22"/>
                <w:szCs w:val="22"/>
              </w:rPr>
            </w:rPrChange>
          </w:rPr>
          <w:t>технические</w:t>
        </w:r>
      </w:ins>
      <w:ins w:id="1377" w:author="Donald R Lamont" w:date="2022-10-28T14:20:00Z">
        <w:r w:rsidR="00EC7029" w:rsidRPr="002E31E1">
          <w:rPr>
            <w:i/>
            <w:sz w:val="22"/>
            <w:szCs w:val="22"/>
            <w:lang w:val="ru-RU"/>
            <w:rPrChange w:id="1378" w:author="Федоров Александр Владимирович" w:date="2022-11-18T15:22:00Z">
              <w:rPr>
                <w:i/>
                <w:sz w:val="22"/>
                <w:szCs w:val="22"/>
              </w:rPr>
            </w:rPrChange>
          </w:rPr>
          <w:t>возможно при давлениях</w:t>
        </w:r>
      </w:ins>
      <w:del w:id="1379" w:author="Donald R Lamont" w:date="2022-10-28T14:20:00Z">
        <w:r w:rsidRPr="002E31E1" w:rsidDel="00B65D48">
          <w:rPr>
            <w:i/>
            <w:sz w:val="22"/>
            <w:szCs w:val="22"/>
            <w:lang w:val="ru-RU"/>
            <w:rPrChange w:id="1380" w:author="Федоров Александр Владимирович" w:date="2022-11-18T15:22:00Z">
              <w:rPr>
                <w:i/>
              </w:rPr>
            </w:rPrChange>
          </w:rPr>
          <w:delText xml:space="preserve"> </w:delText>
        </w:r>
        <w:r w:rsidRPr="00D2587D" w:rsidDel="00B65D48">
          <w:rPr>
            <w:i/>
            <w:sz w:val="22"/>
            <w:szCs w:val="22"/>
            <w:rPrChange w:id="1381" w:author="Donald R Lamont" w:date="2022-09-19T23:48:00Z">
              <w:rPr>
                <w:i/>
              </w:rPr>
            </w:rPrChange>
          </w:rPr>
          <w:delText>have</w:delText>
        </w:r>
        <w:r w:rsidRPr="002E31E1" w:rsidDel="00B65D48">
          <w:rPr>
            <w:i/>
            <w:sz w:val="22"/>
            <w:szCs w:val="22"/>
            <w:lang w:val="ru-RU"/>
            <w:rPrChange w:id="1382" w:author="Федоров Александр Владимирович" w:date="2022-11-18T15:22:00Z">
              <w:rPr>
                <w:i/>
              </w:rPr>
            </w:rPrChange>
          </w:rPr>
          <w:delText xml:space="preserve"> </w:delText>
        </w:r>
        <w:r w:rsidRPr="00D2587D" w:rsidDel="00B65D48">
          <w:rPr>
            <w:i/>
            <w:sz w:val="22"/>
            <w:szCs w:val="22"/>
            <w:rPrChange w:id="1383" w:author="Donald R Lamont" w:date="2022-09-19T23:48:00Z">
              <w:rPr>
                <w:i/>
              </w:rPr>
            </w:rPrChange>
          </w:rPr>
          <w:delText>been</w:delText>
        </w:r>
        <w:r w:rsidRPr="002E31E1" w:rsidDel="00B65D48">
          <w:rPr>
            <w:i/>
            <w:sz w:val="22"/>
            <w:szCs w:val="22"/>
            <w:lang w:val="ru-RU"/>
            <w:rPrChange w:id="1384" w:author="Федоров Александр Владимирович" w:date="2022-11-18T15:22:00Z">
              <w:rPr>
                <w:i/>
              </w:rPr>
            </w:rPrChange>
          </w:rPr>
          <w:delText xml:space="preserve"> </w:delText>
        </w:r>
        <w:r w:rsidRPr="00D2587D" w:rsidDel="00B65D48">
          <w:rPr>
            <w:i/>
            <w:sz w:val="22"/>
            <w:szCs w:val="22"/>
            <w:rPrChange w:id="1385" w:author="Donald R Lamont" w:date="2022-09-19T23:48:00Z">
              <w:rPr>
                <w:i/>
              </w:rPr>
            </w:rPrChange>
          </w:rPr>
          <w:delText>undertaken</w:delText>
        </w:r>
        <w:r w:rsidRPr="002E31E1" w:rsidDel="00B65D48">
          <w:rPr>
            <w:i/>
            <w:sz w:val="22"/>
            <w:szCs w:val="22"/>
            <w:lang w:val="ru-RU"/>
            <w:rPrChange w:id="1386" w:author="Федоров Александр Владимирович" w:date="2022-11-18T15:22:00Z">
              <w:rPr>
                <w:i/>
              </w:rPr>
            </w:rPrChange>
          </w:rPr>
          <w:delText xml:space="preserve"> </w:delText>
        </w:r>
        <w:r w:rsidRPr="00D2587D" w:rsidDel="00B65D48">
          <w:rPr>
            <w:i/>
            <w:sz w:val="22"/>
            <w:szCs w:val="22"/>
            <w:rPrChange w:id="1387" w:author="Donald R Lamont" w:date="2022-09-19T23:48:00Z">
              <w:rPr>
                <w:i/>
              </w:rPr>
            </w:rPrChange>
          </w:rPr>
          <w:delText>at</w:delText>
        </w:r>
        <w:r w:rsidRPr="002E31E1" w:rsidDel="00B65D48">
          <w:rPr>
            <w:i/>
            <w:sz w:val="22"/>
            <w:szCs w:val="22"/>
            <w:lang w:val="ru-RU"/>
            <w:rPrChange w:id="1388" w:author="Федоров Александр Владимирович" w:date="2022-11-18T15:22:00Z">
              <w:rPr>
                <w:i/>
              </w:rPr>
            </w:rPrChange>
          </w:rPr>
          <w:delText xml:space="preserve"> </w:delText>
        </w:r>
      </w:del>
      <w:r w:rsidRPr="002E31E1">
        <w:rPr>
          <w:i/>
          <w:sz w:val="22"/>
          <w:szCs w:val="22"/>
          <w:lang w:val="ru-RU"/>
          <w:rPrChange w:id="1389" w:author="Федоров Александр Владимирович" w:date="2022-11-18T15:22:00Z">
            <w:rPr>
              <w:i/>
            </w:rPr>
          </w:rPrChange>
        </w:rPr>
        <w:t>3,5 бар</w:t>
      </w:r>
      <w:ins w:id="1390" w:author="Donald R Lamont" w:date="2022-10-28T14:20:00Z">
        <w:r w:rsidR="00B65D48" w:rsidRPr="002E31E1">
          <w:rPr>
            <w:i/>
            <w:sz w:val="22"/>
            <w:szCs w:val="22"/>
            <w:lang w:val="ru-RU"/>
            <w:rPrChange w:id="1391" w:author="Федоров Александр Владимирович" w:date="2022-11-18T15:22:00Z">
              <w:rPr>
                <w:i/>
                <w:sz w:val="22"/>
                <w:szCs w:val="22"/>
              </w:rPr>
            </w:rPrChange>
          </w:rPr>
          <w:t>и ниже.</w:t>
        </w:r>
      </w:ins>
      <w:del w:id="1392" w:author="Donald R Lamont" w:date="2022-10-28T14:20:00Z">
        <w:r w:rsidRPr="00D2587D" w:rsidDel="00B65D48">
          <w:rPr>
            <w:i/>
            <w:sz w:val="22"/>
            <w:szCs w:val="22"/>
            <w:rPrChange w:id="1393" w:author="Donald R Lamont" w:date="2022-09-19T23:48:00Z">
              <w:rPr>
                <w:i/>
              </w:rPr>
            </w:rPrChange>
          </w:rPr>
          <w:delText>and</w:delText>
        </w:r>
        <w:r w:rsidRPr="002E31E1" w:rsidDel="00B65D48">
          <w:rPr>
            <w:i/>
            <w:sz w:val="22"/>
            <w:szCs w:val="22"/>
            <w:lang w:val="ru-RU"/>
            <w:rPrChange w:id="1394" w:author="Федоров Александр Владимирович" w:date="2022-11-18T15:22:00Z">
              <w:rPr>
                <w:i/>
              </w:rPr>
            </w:rPrChange>
          </w:rPr>
          <w:delText xml:space="preserve"> </w:delText>
        </w:r>
        <w:r w:rsidRPr="00D2587D" w:rsidDel="00B65D48">
          <w:rPr>
            <w:i/>
            <w:sz w:val="22"/>
            <w:szCs w:val="22"/>
            <w:rPrChange w:id="1395" w:author="Donald R Lamont" w:date="2022-09-19T23:48:00Z">
              <w:rPr>
                <w:i/>
              </w:rPr>
            </w:rPrChange>
          </w:rPr>
          <w:delText>are</w:delText>
        </w:r>
        <w:r w:rsidRPr="002E31E1" w:rsidDel="00B65D48">
          <w:rPr>
            <w:i/>
            <w:sz w:val="22"/>
            <w:szCs w:val="22"/>
            <w:lang w:val="ru-RU"/>
            <w:rPrChange w:id="1396" w:author="Федоров Александр Владимирович" w:date="2022-11-18T15:22:00Z">
              <w:rPr>
                <w:i/>
              </w:rPr>
            </w:rPrChange>
          </w:rPr>
          <w:delText xml:space="preserve"> </w:delText>
        </w:r>
        <w:r w:rsidRPr="00D2587D" w:rsidDel="00B65D48">
          <w:rPr>
            <w:i/>
            <w:sz w:val="22"/>
            <w:szCs w:val="22"/>
            <w:rPrChange w:id="1397" w:author="Donald R Lamont" w:date="2022-09-19T23:48:00Z">
              <w:rPr>
                <w:i/>
              </w:rPr>
            </w:rPrChange>
          </w:rPr>
          <w:delText>technically</w:delText>
        </w:r>
        <w:r w:rsidRPr="002E31E1" w:rsidDel="00B65D48">
          <w:rPr>
            <w:i/>
            <w:sz w:val="22"/>
            <w:szCs w:val="22"/>
            <w:lang w:val="ru-RU"/>
            <w:rPrChange w:id="1398" w:author="Федоров Александр Владимирович" w:date="2022-11-18T15:22:00Z">
              <w:rPr>
                <w:i/>
              </w:rPr>
            </w:rPrChange>
          </w:rPr>
          <w:delText xml:space="preserve"> </w:delText>
        </w:r>
        <w:r w:rsidRPr="00D2587D" w:rsidDel="00B65D48">
          <w:rPr>
            <w:i/>
            <w:sz w:val="22"/>
            <w:szCs w:val="22"/>
            <w:rPrChange w:id="1399" w:author="Donald R Lamont" w:date="2022-09-19T23:48:00Z">
              <w:rPr>
                <w:i/>
              </w:rPr>
            </w:rPrChange>
          </w:rPr>
          <w:delText>feasible</w:delText>
        </w:r>
        <w:r w:rsidRPr="002E31E1" w:rsidDel="00B65D48">
          <w:rPr>
            <w:i/>
            <w:sz w:val="22"/>
            <w:szCs w:val="22"/>
            <w:lang w:val="ru-RU"/>
            <w:rPrChange w:id="1400" w:author="Федоров Александр Владимирович" w:date="2022-11-18T15:22:00Z">
              <w:rPr>
                <w:i/>
              </w:rPr>
            </w:rPrChange>
          </w:rPr>
          <w:delText xml:space="preserve"> </w:delText>
        </w:r>
        <w:r w:rsidRPr="00D2587D" w:rsidDel="00B65D48">
          <w:rPr>
            <w:i/>
            <w:sz w:val="22"/>
            <w:szCs w:val="22"/>
            <w:rPrChange w:id="1401" w:author="Donald R Lamont" w:date="2022-09-19T23:48:00Z">
              <w:rPr>
                <w:i/>
              </w:rPr>
            </w:rPrChange>
          </w:rPr>
          <w:delText>at</w:delText>
        </w:r>
        <w:r w:rsidRPr="002E31E1" w:rsidDel="00B65D48">
          <w:rPr>
            <w:i/>
            <w:sz w:val="22"/>
            <w:szCs w:val="22"/>
            <w:lang w:val="ru-RU"/>
            <w:rPrChange w:id="1402" w:author="Федоров Александр Владимирович" w:date="2022-11-18T15:22:00Z">
              <w:rPr>
                <w:i/>
              </w:rPr>
            </w:rPrChange>
          </w:rPr>
          <w:delText xml:space="preserve"> </w:delText>
        </w:r>
        <w:r w:rsidRPr="00D2587D" w:rsidDel="00B65D48">
          <w:rPr>
            <w:i/>
            <w:sz w:val="22"/>
            <w:szCs w:val="22"/>
            <w:rPrChange w:id="1403" w:author="Donald R Lamont" w:date="2022-09-19T23:48:00Z">
              <w:rPr>
                <w:i/>
              </w:rPr>
            </w:rPrChange>
          </w:rPr>
          <w:delText>lower</w:delText>
        </w:r>
        <w:r w:rsidRPr="002E31E1" w:rsidDel="00B65D48">
          <w:rPr>
            <w:i/>
            <w:sz w:val="22"/>
            <w:szCs w:val="22"/>
            <w:lang w:val="ru-RU"/>
            <w:rPrChange w:id="1404" w:author="Федоров Александр Владимирович" w:date="2022-11-18T15:22:00Z">
              <w:rPr>
                <w:i/>
              </w:rPr>
            </w:rPrChange>
          </w:rPr>
          <w:delText xml:space="preserve"> </w:delText>
        </w:r>
        <w:r w:rsidRPr="00D2587D" w:rsidDel="00B65D48">
          <w:rPr>
            <w:i/>
            <w:sz w:val="22"/>
            <w:szCs w:val="22"/>
            <w:rPrChange w:id="1405" w:author="Donald R Lamont" w:date="2022-09-19T23:48:00Z">
              <w:rPr>
                <w:i/>
              </w:rPr>
            </w:rPrChange>
          </w:rPr>
          <w:delText>pressures</w:delText>
        </w:r>
        <w:r w:rsidRPr="002E31E1" w:rsidDel="00B65D48">
          <w:rPr>
            <w:i/>
            <w:sz w:val="22"/>
            <w:szCs w:val="22"/>
            <w:lang w:val="ru-RU"/>
            <w:rPrChange w:id="1406" w:author="Федоров Александр Владимирович" w:date="2022-11-18T15:22:00Z">
              <w:rPr>
                <w:i/>
              </w:rPr>
            </w:rPrChange>
          </w:rPr>
          <w:delText xml:space="preserve"> </w:delText>
        </w:r>
        <w:r w:rsidRPr="00D2587D" w:rsidDel="00B65D48">
          <w:rPr>
            <w:i/>
            <w:sz w:val="22"/>
            <w:szCs w:val="22"/>
            <w:rPrChange w:id="1407" w:author="Donald R Lamont" w:date="2022-09-19T23:48:00Z">
              <w:rPr>
                <w:i/>
              </w:rPr>
            </w:rPrChange>
          </w:rPr>
          <w:delText>where</w:delText>
        </w:r>
        <w:r w:rsidRPr="002E31E1" w:rsidDel="00B65D48">
          <w:rPr>
            <w:i/>
            <w:sz w:val="22"/>
            <w:szCs w:val="22"/>
            <w:lang w:val="ru-RU"/>
            <w:rPrChange w:id="1408" w:author="Федоров Александр Владимирович" w:date="2022-11-18T15:22:00Z">
              <w:rPr>
                <w:i/>
              </w:rPr>
            </w:rPrChange>
          </w:rPr>
          <w:delText xml:space="preserve"> </w:delText>
        </w:r>
        <w:r w:rsidRPr="00D2587D" w:rsidDel="00B65D48">
          <w:rPr>
            <w:i/>
            <w:sz w:val="22"/>
            <w:szCs w:val="22"/>
            <w:rPrChange w:id="1409" w:author="Donald R Lamont" w:date="2022-09-19T23:48:00Z">
              <w:rPr>
                <w:i/>
              </w:rPr>
            </w:rPrChange>
          </w:rPr>
          <w:delText>long</w:delText>
        </w:r>
        <w:r w:rsidRPr="002E31E1" w:rsidDel="00B65D48">
          <w:rPr>
            <w:i/>
            <w:sz w:val="22"/>
            <w:szCs w:val="22"/>
            <w:lang w:val="ru-RU"/>
            <w:rPrChange w:id="1410" w:author="Федоров Александр Владимирович" w:date="2022-11-18T15:22:00Z">
              <w:rPr>
                <w:i/>
              </w:rPr>
            </w:rPrChange>
          </w:rPr>
          <w:delText xml:space="preserve"> </w:delText>
        </w:r>
        <w:r w:rsidRPr="00D2587D" w:rsidDel="00B65D48">
          <w:rPr>
            <w:i/>
            <w:sz w:val="22"/>
            <w:szCs w:val="22"/>
            <w:rPrChange w:id="1411" w:author="Donald R Lamont" w:date="2022-09-19T23:48:00Z">
              <w:rPr>
                <w:i/>
              </w:rPr>
            </w:rPrChange>
          </w:rPr>
          <w:delText>exposure</w:delText>
        </w:r>
        <w:r w:rsidRPr="002E31E1" w:rsidDel="00B65D48">
          <w:rPr>
            <w:i/>
            <w:sz w:val="22"/>
            <w:szCs w:val="22"/>
            <w:lang w:val="ru-RU"/>
            <w:rPrChange w:id="1412" w:author="Федоров Александр Владимирович" w:date="2022-11-18T15:22:00Z">
              <w:rPr>
                <w:i/>
              </w:rPr>
            </w:rPrChange>
          </w:rPr>
          <w:delText xml:space="preserve"> </w:delText>
        </w:r>
        <w:r w:rsidRPr="00D2587D" w:rsidDel="00B65D48">
          <w:rPr>
            <w:i/>
            <w:sz w:val="22"/>
            <w:szCs w:val="22"/>
            <w:rPrChange w:id="1413" w:author="Donald R Lamont" w:date="2022-09-19T23:48:00Z">
              <w:rPr>
                <w:i/>
              </w:rPr>
            </w:rPrChange>
          </w:rPr>
          <w:delText>periods</w:delText>
        </w:r>
        <w:r w:rsidRPr="002E31E1" w:rsidDel="00B65D48">
          <w:rPr>
            <w:i/>
            <w:sz w:val="22"/>
            <w:szCs w:val="22"/>
            <w:lang w:val="ru-RU"/>
            <w:rPrChange w:id="1414" w:author="Федоров Александр Владимирович" w:date="2022-11-18T15:22:00Z">
              <w:rPr>
                <w:i/>
              </w:rPr>
            </w:rPrChange>
          </w:rPr>
          <w:delText xml:space="preserve"> </w:delText>
        </w:r>
        <w:r w:rsidRPr="00D2587D" w:rsidDel="00B65D48">
          <w:rPr>
            <w:i/>
            <w:sz w:val="22"/>
            <w:szCs w:val="22"/>
            <w:rPrChange w:id="1415" w:author="Donald R Lamont" w:date="2022-09-19T23:48:00Z">
              <w:rPr>
                <w:i/>
              </w:rPr>
            </w:rPrChange>
          </w:rPr>
          <w:delText>are</w:delText>
        </w:r>
        <w:r w:rsidRPr="002E31E1" w:rsidDel="00B65D48">
          <w:rPr>
            <w:i/>
            <w:sz w:val="22"/>
            <w:szCs w:val="22"/>
            <w:lang w:val="ru-RU"/>
            <w:rPrChange w:id="1416" w:author="Федоров Александр Владимирович" w:date="2022-11-18T15:22:00Z">
              <w:rPr>
                <w:i/>
              </w:rPr>
            </w:rPrChange>
          </w:rPr>
          <w:delText xml:space="preserve"> </w:delText>
        </w:r>
        <w:r w:rsidRPr="00D2587D" w:rsidDel="00B65D48">
          <w:rPr>
            <w:i/>
            <w:sz w:val="22"/>
            <w:szCs w:val="22"/>
            <w:rPrChange w:id="1417" w:author="Donald R Lamont" w:date="2022-09-19T23:48:00Z">
              <w:rPr>
                <w:i/>
              </w:rPr>
            </w:rPrChange>
          </w:rPr>
          <w:delText>required</w:delText>
        </w:r>
        <w:r w:rsidRPr="002E31E1" w:rsidDel="00B65D48">
          <w:rPr>
            <w:i/>
            <w:sz w:val="22"/>
            <w:szCs w:val="22"/>
            <w:lang w:val="ru-RU"/>
            <w:rPrChange w:id="1418" w:author="Федоров Александр Владимирович" w:date="2022-11-18T15:22:00Z">
              <w:rPr>
                <w:i/>
              </w:rPr>
            </w:rPrChange>
          </w:rPr>
          <w:delText xml:space="preserve">. </w:delText>
        </w:r>
      </w:del>
    </w:p>
    <w:p w:rsidR="008047B2" w:rsidRPr="00D2587D" w:rsidRDefault="008047B2" w:rsidP="008047B2">
      <w:pPr>
        <w:pStyle w:val="2"/>
        <w:ind w:left="0" w:firstLine="0"/>
        <w:rPr>
          <w:sz w:val="22"/>
          <w:szCs w:val="22"/>
          <w:rPrChange w:id="1419" w:author="Donald R Lamont" w:date="2022-09-19T23:48:00Z">
            <w:rPr>
              <w:sz w:val="20"/>
              <w:szCs w:val="20"/>
            </w:rPr>
          </w:rPrChange>
        </w:rPr>
      </w:pPr>
      <w:bookmarkStart w:id="1420" w:name="_Toc458679715"/>
      <w:bookmarkStart w:id="1421" w:name="_Toc456283367"/>
      <w:bookmarkStart w:id="1422" w:name="_Toc118296776"/>
      <w:r w:rsidRPr="00D2587D">
        <w:rPr>
          <w:sz w:val="22"/>
          <w:szCs w:val="22"/>
          <w:rPrChange w:id="1423" w:author="Donald R Lamont" w:date="2022-09-19T23:48:00Z">
            <w:rPr>
              <w:sz w:val="20"/>
              <w:szCs w:val="20"/>
            </w:rPr>
          </w:rPrChange>
        </w:rPr>
        <w:t>Существующие законодательные ограничения давления</w:t>
      </w:r>
      <w:bookmarkEnd w:id="1420"/>
      <w:bookmarkEnd w:id="1421"/>
      <w:bookmarkEnd w:id="1422"/>
    </w:p>
    <w:p w:rsidR="008047B2" w:rsidRPr="00D2587D" w:rsidRDefault="008047B2" w:rsidP="008047B2">
      <w:pPr>
        <w:pStyle w:val="DefaultText"/>
        <w:rPr>
          <w:sz w:val="22"/>
          <w:szCs w:val="22"/>
          <w:rPrChange w:id="1424" w:author="Donald R Lamont" w:date="2022-09-19T23:48:00Z">
            <w:rPr/>
          </w:rPrChange>
        </w:rPr>
      </w:pPr>
    </w:p>
    <w:p w:rsidR="00E94B33" w:rsidRPr="002E31E1" w:rsidRDefault="008047B2" w:rsidP="008047B2">
      <w:pPr>
        <w:pStyle w:val="DefaultText"/>
        <w:rPr>
          <w:ins w:id="1425" w:author="Donald R Lamont" w:date="2022-10-28T14:22:00Z"/>
          <w:sz w:val="22"/>
          <w:szCs w:val="22"/>
          <w:lang w:val="ru-RU"/>
          <w:rPrChange w:id="1426" w:author="Федоров Александр Владимирович" w:date="2022-11-18T15:22:00Z">
            <w:rPr>
              <w:ins w:id="1427" w:author="Donald R Lamont" w:date="2022-10-28T14:22:00Z"/>
              <w:sz w:val="22"/>
              <w:szCs w:val="22"/>
            </w:rPr>
          </w:rPrChange>
        </w:rPr>
      </w:pPr>
      <w:r w:rsidRPr="002E31E1">
        <w:rPr>
          <w:sz w:val="22"/>
          <w:szCs w:val="22"/>
          <w:lang w:val="ru-RU"/>
          <w:rPrChange w:id="1428" w:author="Федоров Александр Владимирович" w:date="2022-11-18T15:22:00Z">
            <w:rPr/>
          </w:rPrChange>
        </w:rPr>
        <w:t>Во многих странах существующие ограничения на воздействие давления, по-видимому, не изменились с тех пор, как работа со сжатым воздухом впервые была регламентирована. Хотя может не быть свидетельств того, как были установлены установленные законом ограничения, существует достаточно доказательств того, что они соответствовали требованиям туннельной промышленности того времени, как показывают записи.</w:t>
      </w:r>
      <w:del w:id="1429" w:author="Donald R Lamont" w:date="2022-10-28T14:22:00Z">
        <w:r w:rsidRPr="00D2587D" w:rsidDel="00764F0D">
          <w:rPr>
            <w:sz w:val="22"/>
            <w:szCs w:val="22"/>
            <w:rPrChange w:id="1430" w:author="Donald R Lamont" w:date="2022-09-19T23:48:00Z">
              <w:rPr/>
            </w:rPrChange>
          </w:rPr>
          <w:delText>very</w:delText>
        </w:r>
        <w:r w:rsidRPr="002E31E1" w:rsidDel="00764F0D">
          <w:rPr>
            <w:sz w:val="22"/>
            <w:szCs w:val="22"/>
            <w:lang w:val="ru-RU"/>
            <w:rPrChange w:id="1431" w:author="Федоров Александр Владимирович" w:date="2022-11-18T15:22:00Z">
              <w:rPr/>
            </w:rPrChange>
          </w:rPr>
          <w:delText xml:space="preserve"> </w:delText>
        </w:r>
      </w:del>
      <w:r w:rsidRPr="002E31E1">
        <w:rPr>
          <w:sz w:val="22"/>
          <w:szCs w:val="22"/>
          <w:lang w:val="ru-RU"/>
          <w:rPrChange w:id="1432" w:author="Федоров Александр Владимирович" w:date="2022-11-18T15:22:00Z">
            <w:rPr/>
          </w:rPrChange>
        </w:rPr>
        <w:t>несколько воздействий давления, близкого к пределу. Таким образом, можно сделать вывод, что они были основаны на определенной степени эмпиризма, которая отражала как уровень знаний, так и практические рабочие ограничения, которых можно было достичь при дыхании воздухом в начале-середине 20-го века, когда большинство стран с установленными законом ограничениями установили эти ограничения.</w:t>
      </w:r>
    </w:p>
    <w:p w:rsidR="008047B2" w:rsidRPr="002E31E1" w:rsidRDefault="008047B2" w:rsidP="008047B2">
      <w:pPr>
        <w:pStyle w:val="DefaultText"/>
        <w:rPr>
          <w:sz w:val="22"/>
          <w:szCs w:val="22"/>
          <w:lang w:val="ru-RU"/>
          <w:rPrChange w:id="1433" w:author="Федоров Александр Владимирович" w:date="2022-11-18T15:22:00Z">
            <w:rPr/>
          </w:rPrChange>
        </w:rPr>
      </w:pPr>
      <w:r w:rsidRPr="002E31E1">
        <w:rPr>
          <w:sz w:val="22"/>
          <w:szCs w:val="22"/>
          <w:lang w:val="ru-RU"/>
          <w:rPrChange w:id="1434" w:author="Федоров Александр Владимирович" w:date="2022-11-18T15:22:00Z">
            <w:rPr/>
          </w:rPrChange>
        </w:rPr>
        <w:t xml:space="preserve">В настоящее время учитываются требования к работе </w:t>
      </w:r>
      <w:r w:rsidRPr="00D2587D">
        <w:rPr>
          <w:sz w:val="22"/>
          <w:szCs w:val="22"/>
          <w:rPrChange w:id="1435" w:author="Donald R Lamont" w:date="2022-09-19T23:48:00Z">
            <w:rPr/>
          </w:rPrChange>
        </w:rPr>
        <w:t>HPCA</w:t>
      </w:r>
      <w:ins w:id="1436" w:author="Donald R Lamont" w:date="2022-10-28T14:23:00Z">
        <w:r w:rsidR="005D0E16" w:rsidRPr="002E31E1">
          <w:rPr>
            <w:sz w:val="22"/>
            <w:szCs w:val="22"/>
            <w:lang w:val="ru-RU"/>
            <w:rPrChange w:id="1437" w:author="Федоров Александр Владимирович" w:date="2022-11-18T15:22:00Z">
              <w:rPr>
                <w:sz w:val="22"/>
                <w:szCs w:val="22"/>
              </w:rPr>
            </w:rPrChange>
          </w:rPr>
          <w:t>находятся</w:t>
        </w:r>
      </w:ins>
      <w:ins w:id="1438" w:author="Donald R Lamont" w:date="2022-10-28T14:22:00Z">
        <w:r w:rsidR="005D0E16" w:rsidRPr="002E31E1">
          <w:rPr>
            <w:sz w:val="22"/>
            <w:szCs w:val="22"/>
            <w:lang w:val="ru-RU"/>
            <w:rPrChange w:id="1439" w:author="Федоров Александр Владимирович" w:date="2022-11-18T15:22:00Z">
              <w:rPr>
                <w:sz w:val="22"/>
                <w:szCs w:val="22"/>
              </w:rPr>
            </w:rPrChange>
          </w:rPr>
          <w:t>к нижнему концу</w:t>
        </w:r>
      </w:ins>
      <w:ins w:id="1440" w:author="Donald R Lamont" w:date="2022-10-28T14:23:00Z">
        <w:r w:rsidR="005D0E16" w:rsidRPr="002E31E1">
          <w:rPr>
            <w:sz w:val="22"/>
            <w:szCs w:val="22"/>
            <w:lang w:val="ru-RU"/>
            <w:rPrChange w:id="1441" w:author="Федоров Александр Владимирович" w:date="2022-11-18T15:22:00Z">
              <w:rPr>
                <w:sz w:val="22"/>
                <w:szCs w:val="22"/>
              </w:rPr>
            </w:rPrChange>
          </w:rPr>
          <w:t>из</w:t>
        </w:r>
      </w:ins>
      <w:del w:id="1442" w:author="Donald R Lamont" w:date="2022-10-28T14:23:00Z">
        <w:r w:rsidRPr="00D2587D" w:rsidDel="005D0E16">
          <w:rPr>
            <w:sz w:val="22"/>
            <w:szCs w:val="22"/>
            <w:rPrChange w:id="1443" w:author="Donald R Lamont" w:date="2022-09-19T23:48:00Z">
              <w:rPr/>
            </w:rPrChange>
          </w:rPr>
          <w:delText>are</w:delText>
        </w:r>
        <w:r w:rsidRPr="002E31E1" w:rsidDel="005D0E16">
          <w:rPr>
            <w:sz w:val="22"/>
            <w:szCs w:val="22"/>
            <w:lang w:val="ru-RU"/>
            <w:rPrChange w:id="1444" w:author="Федоров Александр Владимирович" w:date="2022-11-18T15:22:00Z">
              <w:rPr/>
            </w:rPrChange>
          </w:rPr>
          <w:delText xml:space="preserve"> </w:delText>
        </w:r>
        <w:r w:rsidRPr="00D2587D" w:rsidDel="005D0E16">
          <w:rPr>
            <w:sz w:val="22"/>
            <w:szCs w:val="22"/>
            <w:rPrChange w:id="1445" w:author="Donald R Lamont" w:date="2022-09-19T23:48:00Z">
              <w:rPr/>
            </w:rPrChange>
          </w:rPr>
          <w:delText>well</w:delText>
        </w:r>
        <w:r w:rsidRPr="002E31E1" w:rsidDel="005D0E16">
          <w:rPr>
            <w:sz w:val="22"/>
            <w:szCs w:val="22"/>
            <w:lang w:val="ru-RU"/>
            <w:rPrChange w:id="1446" w:author="Федоров Александр Владимирович" w:date="2022-11-18T15:22:00Z">
              <w:rPr/>
            </w:rPrChange>
          </w:rPr>
          <w:delText xml:space="preserve"> </w:delText>
        </w:r>
        <w:r w:rsidRPr="00D2587D" w:rsidDel="005D0E16">
          <w:rPr>
            <w:sz w:val="22"/>
            <w:szCs w:val="22"/>
            <w:rPrChange w:id="1447" w:author="Donald R Lamont" w:date="2022-09-19T23:48:00Z">
              <w:rPr/>
            </w:rPrChange>
          </w:rPr>
          <w:delText>within</w:delText>
        </w:r>
        <w:r w:rsidRPr="002E31E1" w:rsidDel="005D0E16">
          <w:rPr>
            <w:sz w:val="22"/>
            <w:szCs w:val="22"/>
            <w:lang w:val="ru-RU"/>
            <w:rPrChange w:id="1448" w:author="Федоров Александр Владимирович" w:date="2022-11-18T15:22:00Z">
              <w:rPr/>
            </w:rPrChange>
          </w:rPr>
          <w:delText xml:space="preserve"> </w:delText>
        </w:r>
      </w:del>
      <w:r w:rsidRPr="002E31E1">
        <w:rPr>
          <w:sz w:val="22"/>
          <w:szCs w:val="22"/>
          <w:lang w:val="ru-RU"/>
          <w:rPrChange w:id="1449" w:author="Федоров Александр Владимирович" w:date="2022-11-18T15:22:00Z">
            <w:rPr/>
          </w:rPrChange>
        </w:rPr>
        <w:t>диапазон давления, обычно испытываемый при коммерческом дайвинге в открытом море. Следовательно, делается вывод, что нет ничего опасного по своей сути в воздействии высоких</w:t>
      </w:r>
      <w:del w:id="1450" w:author="Donald R Lamont" w:date="2022-10-28T14:23:00Z">
        <w:r w:rsidRPr="00D2587D" w:rsidDel="00532BF6">
          <w:rPr>
            <w:sz w:val="22"/>
            <w:szCs w:val="22"/>
            <w:rPrChange w:id="1451" w:author="Donald R Lamont" w:date="2022-09-19T23:48:00Z">
              <w:rPr/>
            </w:rPrChange>
          </w:rPr>
          <w:delText>er</w:delText>
        </w:r>
      </w:del>
      <w:r w:rsidRPr="002E31E1">
        <w:rPr>
          <w:sz w:val="22"/>
          <w:szCs w:val="22"/>
          <w:lang w:val="ru-RU"/>
          <w:rPrChange w:id="1452" w:author="Федоров Александр Владимирович" w:date="2022-11-18T15:22:00Z">
            <w:rPr/>
          </w:rPrChange>
        </w:rPr>
        <w:t>давление</w:t>
      </w:r>
      <w:ins w:id="1453" w:author="Donald R Lamont" w:date="2022-10-28T14:23:00Z">
        <w:r w:rsidR="00532BF6" w:rsidRPr="002E31E1">
          <w:rPr>
            <w:sz w:val="22"/>
            <w:szCs w:val="22"/>
            <w:lang w:val="ru-RU"/>
            <w:rPrChange w:id="1454" w:author="Федоров Александр Владимирович" w:date="2022-11-18T15:22:00Z">
              <w:rPr>
                <w:sz w:val="22"/>
                <w:szCs w:val="22"/>
              </w:rPr>
            </w:rPrChange>
          </w:rPr>
          <w:t>сжатый воздух</w:t>
        </w:r>
      </w:ins>
      <w:del w:id="1455" w:author="Donald R Lamont" w:date="2022-10-28T14:23:00Z">
        <w:r w:rsidRPr="00D2587D" w:rsidDel="00532BF6">
          <w:rPr>
            <w:sz w:val="22"/>
            <w:szCs w:val="22"/>
            <w:rPrChange w:id="1456" w:author="Donald R Lamont" w:date="2022-09-19T23:48:00Z">
              <w:rPr/>
            </w:rPrChange>
          </w:rPr>
          <w:delText>s</w:delText>
        </w:r>
      </w:del>
      <w:r w:rsidRPr="00D2587D">
        <w:rPr>
          <w:sz w:val="22"/>
          <w:szCs w:val="22"/>
          <w:rPrChange w:id="1457" w:author="Donald R Lamont" w:date="2022-09-19T23:48:00Z">
            <w:rPr/>
          </w:rPrChange>
        </w:rPr>
        <w:t>per</w:t>
      </w:r>
      <w:r w:rsidRPr="002E31E1">
        <w:rPr>
          <w:sz w:val="22"/>
          <w:szCs w:val="22"/>
          <w:lang w:val="ru-RU"/>
          <w:rPrChange w:id="1458" w:author="Федоров Александр Владимирович" w:date="2022-11-18T15:22:00Z">
            <w:rPr/>
          </w:rPrChange>
        </w:rPr>
        <w:t xml:space="preserve"> </w:t>
      </w:r>
      <w:r w:rsidRPr="00D2587D">
        <w:rPr>
          <w:sz w:val="22"/>
          <w:szCs w:val="22"/>
          <w:rPrChange w:id="1459" w:author="Donald R Lamont" w:date="2022-09-19T23:48:00Z">
            <w:rPr/>
          </w:rPrChange>
        </w:rPr>
        <w:t>se</w:t>
      </w:r>
      <w:r w:rsidRPr="002E31E1">
        <w:rPr>
          <w:sz w:val="22"/>
          <w:szCs w:val="22"/>
          <w:lang w:val="ru-RU"/>
          <w:rPrChange w:id="1460" w:author="Федоров Александр Владимирович" w:date="2022-11-18T15:22:00Z">
            <w:rPr/>
          </w:rPrChange>
        </w:rPr>
        <w:t xml:space="preserve"> при условии принятия соответствующих безопасных систем работы.</w:t>
      </w:r>
    </w:p>
    <w:p w:rsidR="008047B2" w:rsidRPr="002E31E1" w:rsidRDefault="008047B2" w:rsidP="008047B2">
      <w:pPr>
        <w:pStyle w:val="2"/>
        <w:ind w:left="0" w:firstLine="0"/>
        <w:rPr>
          <w:sz w:val="22"/>
          <w:szCs w:val="22"/>
          <w:lang w:val="ru-RU"/>
          <w:rPrChange w:id="1461" w:author="Федоров Александр Владимирович" w:date="2022-11-18T15:22:00Z">
            <w:rPr>
              <w:sz w:val="20"/>
              <w:szCs w:val="20"/>
            </w:rPr>
          </w:rPrChange>
        </w:rPr>
      </w:pPr>
      <w:bookmarkStart w:id="1462" w:name="_Toc458679716"/>
      <w:bookmarkStart w:id="1463" w:name="_Toc456283368"/>
      <w:bookmarkStart w:id="1464" w:name="_Toc118296777"/>
      <w:r w:rsidRPr="002E31E1">
        <w:rPr>
          <w:sz w:val="22"/>
          <w:szCs w:val="22"/>
          <w:lang w:val="ru-RU"/>
          <w:rPrChange w:id="1465" w:author="Федоров Александр Владимирович" w:date="2022-11-18T15:22:00Z">
            <w:rPr>
              <w:sz w:val="20"/>
              <w:szCs w:val="20"/>
            </w:rPr>
          </w:rPrChange>
        </w:rPr>
        <w:t>Методы стабилизации грунта, отличные от сжатого воздуха</w:t>
      </w:r>
      <w:bookmarkEnd w:id="1462"/>
      <w:bookmarkEnd w:id="1463"/>
      <w:bookmarkEnd w:id="1464"/>
    </w:p>
    <w:p w:rsidR="008047B2" w:rsidRPr="002E31E1" w:rsidRDefault="008047B2" w:rsidP="008047B2">
      <w:pPr>
        <w:pStyle w:val="DefaultText"/>
        <w:rPr>
          <w:sz w:val="22"/>
          <w:szCs w:val="22"/>
          <w:lang w:val="ru-RU"/>
          <w:rPrChange w:id="1466" w:author="Федоров Александр Владимирович" w:date="2022-11-18T15:22:00Z">
            <w:rPr/>
          </w:rPrChange>
        </w:rPr>
      </w:pPr>
    </w:p>
    <w:p w:rsidR="008047B2" w:rsidRPr="002E31E1" w:rsidRDefault="008047B2" w:rsidP="008047B2">
      <w:pPr>
        <w:pStyle w:val="DefaultText"/>
        <w:rPr>
          <w:sz w:val="22"/>
          <w:szCs w:val="22"/>
          <w:lang w:val="ru-RU"/>
          <w:rPrChange w:id="1467" w:author="Федоров Александр Владимирович" w:date="2022-11-18T15:22:00Z">
            <w:rPr/>
          </w:rPrChange>
        </w:rPr>
      </w:pPr>
      <w:r w:rsidRPr="002E31E1">
        <w:rPr>
          <w:sz w:val="22"/>
          <w:szCs w:val="22"/>
          <w:lang w:val="ru-RU"/>
          <w:rPrChange w:id="1468" w:author="Федоров Александр Владимирович" w:date="2022-11-18T15:22:00Z">
            <w:rPr/>
          </w:rPrChange>
        </w:rPr>
        <w:t>Другие методы стабилизации грунта, которые используются при проходке туннелей, включают цементацию, обработку грунта, замораживание грунта,</w:t>
      </w:r>
      <w:del w:id="1469" w:author="Donald R Lamont" w:date="2022-08-24T23:26:00Z">
        <w:r w:rsidRPr="002E31E1" w:rsidDel="0006652C">
          <w:rPr>
            <w:sz w:val="22"/>
            <w:szCs w:val="22"/>
            <w:lang w:val="ru-RU"/>
            <w:rPrChange w:id="1470" w:author="Федоров Александр Владимирович" w:date="2022-11-18T15:22:00Z">
              <w:rPr/>
            </w:rPrChange>
          </w:rPr>
          <w:delText xml:space="preserve">, </w:delText>
        </w:r>
      </w:del>
      <w:r w:rsidRPr="002E31E1">
        <w:rPr>
          <w:sz w:val="22"/>
          <w:szCs w:val="22"/>
          <w:lang w:val="ru-RU"/>
          <w:rPrChange w:id="1471" w:author="Федоров Александр Владимирович" w:date="2022-11-18T15:22:00Z">
            <w:rPr/>
          </w:rPrChange>
        </w:rPr>
        <w:t xml:space="preserve">и обезвоживание. Эти рекомендации намеренно не дают указаний по часто сложным вопросам, связанным с выбором подходящего метода стабилизации грунта. Руководство применяется к использованию </w:t>
      </w:r>
      <w:r w:rsidRPr="00D2587D">
        <w:rPr>
          <w:sz w:val="22"/>
          <w:szCs w:val="22"/>
          <w:rPrChange w:id="1472" w:author="Donald R Lamont" w:date="2022-09-19T23:48:00Z">
            <w:rPr/>
          </w:rPrChange>
        </w:rPr>
        <w:t>HPCA</w:t>
      </w:r>
      <w:r w:rsidRPr="002E31E1">
        <w:rPr>
          <w:sz w:val="22"/>
          <w:szCs w:val="22"/>
          <w:lang w:val="ru-RU"/>
          <w:rPrChange w:id="1473" w:author="Федоров Александр Владимирович" w:date="2022-11-18T15:22:00Z">
            <w:rPr/>
          </w:rPrChange>
        </w:rPr>
        <w:t xml:space="preserve"> после принятия решения.</w:t>
      </w:r>
      <w:ins w:id="1474" w:author="Donald R Lamont" w:date="2022-08-24T23:27:00Z">
        <w:r w:rsidR="004F5D60" w:rsidRPr="002E31E1">
          <w:rPr>
            <w:sz w:val="22"/>
            <w:szCs w:val="22"/>
            <w:lang w:val="ru-RU"/>
            <w:rPrChange w:id="1475" w:author="Федоров Александр Владимирович" w:date="2022-11-18T15:22:00Z">
              <w:rPr/>
            </w:rPrChange>
          </w:rPr>
          <w:t>использовать его</w:t>
        </w:r>
      </w:ins>
      <w:r w:rsidRPr="002E31E1">
        <w:rPr>
          <w:sz w:val="22"/>
          <w:szCs w:val="22"/>
          <w:lang w:val="ru-RU"/>
          <w:rPrChange w:id="1476" w:author="Федоров Александр Владимирович" w:date="2022-11-18T15:22:00Z">
            <w:rPr/>
          </w:rPrChange>
        </w:rPr>
        <w:t>было сделано</w:t>
      </w:r>
      <w:del w:id="1477" w:author="Donald R Lamont" w:date="2022-08-24T23:27:00Z">
        <w:r w:rsidRPr="002E31E1" w:rsidDel="004F5D60">
          <w:rPr>
            <w:sz w:val="22"/>
            <w:szCs w:val="22"/>
            <w:lang w:val="ru-RU"/>
            <w:rPrChange w:id="1478" w:author="Федоров Александр Владимирович" w:date="2022-11-18T15:22:00Z">
              <w:rPr/>
            </w:rPrChange>
          </w:rPr>
          <w:delText xml:space="preserve"> </w:delText>
        </w:r>
        <w:r w:rsidRPr="00D2587D" w:rsidDel="004F5D60">
          <w:rPr>
            <w:sz w:val="22"/>
            <w:szCs w:val="22"/>
            <w:rPrChange w:id="1479" w:author="Donald R Lamont" w:date="2022-09-19T23:48:00Z">
              <w:rPr/>
            </w:rPrChange>
          </w:rPr>
          <w:delText>to</w:delText>
        </w:r>
        <w:r w:rsidRPr="002E31E1" w:rsidDel="004F5D60">
          <w:rPr>
            <w:sz w:val="22"/>
            <w:szCs w:val="22"/>
            <w:lang w:val="ru-RU"/>
            <w:rPrChange w:id="1480" w:author="Федоров Александр Владимирович" w:date="2022-11-18T15:22:00Z">
              <w:rPr/>
            </w:rPrChange>
          </w:rPr>
          <w:delText xml:space="preserve"> </w:delText>
        </w:r>
        <w:r w:rsidRPr="00D2587D" w:rsidDel="004F5D60">
          <w:rPr>
            <w:sz w:val="22"/>
            <w:szCs w:val="22"/>
            <w:rPrChange w:id="1481" w:author="Donald R Lamont" w:date="2022-09-19T23:48:00Z">
              <w:rPr/>
            </w:rPrChange>
          </w:rPr>
          <w:delText>use</w:delText>
        </w:r>
        <w:r w:rsidRPr="002E31E1" w:rsidDel="004F5D60">
          <w:rPr>
            <w:sz w:val="22"/>
            <w:szCs w:val="22"/>
            <w:lang w:val="ru-RU"/>
            <w:rPrChange w:id="1482" w:author="Федоров Александр Владимирович" w:date="2022-11-18T15:22:00Z">
              <w:rPr/>
            </w:rPrChange>
          </w:rPr>
          <w:delText xml:space="preserve"> </w:delText>
        </w:r>
        <w:r w:rsidRPr="00D2587D" w:rsidDel="004F5D60">
          <w:rPr>
            <w:sz w:val="22"/>
            <w:szCs w:val="22"/>
            <w:rPrChange w:id="1483" w:author="Donald R Lamont" w:date="2022-09-19T23:48:00Z">
              <w:rPr/>
            </w:rPrChange>
          </w:rPr>
          <w:delText>it</w:delText>
        </w:r>
      </w:del>
      <w:r w:rsidRPr="002E31E1">
        <w:rPr>
          <w:sz w:val="22"/>
          <w:szCs w:val="22"/>
          <w:lang w:val="ru-RU"/>
          <w:rPrChange w:id="1484"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485" w:author="Федоров Александр Владимирович" w:date="2022-11-18T15:22:00Z">
            <w:rPr/>
          </w:rPrChange>
        </w:rPr>
      </w:pPr>
    </w:p>
    <w:p w:rsidR="008047B2" w:rsidRPr="00D2587D" w:rsidRDefault="008047B2" w:rsidP="008047B2">
      <w:pPr>
        <w:pStyle w:val="2"/>
        <w:ind w:left="0" w:firstLine="0"/>
        <w:rPr>
          <w:sz w:val="22"/>
          <w:szCs w:val="22"/>
          <w:rPrChange w:id="1486" w:author="Donald R Lamont" w:date="2022-09-19T23:48:00Z">
            <w:rPr/>
          </w:rPrChange>
        </w:rPr>
      </w:pPr>
      <w:bookmarkStart w:id="1487" w:name="_Toc118296778"/>
      <w:r w:rsidRPr="00D2587D">
        <w:rPr>
          <w:sz w:val="22"/>
          <w:szCs w:val="22"/>
          <w:rPrChange w:id="1488" w:author="Donald R Lamont" w:date="2022-09-19T23:48:00Z">
            <w:rPr>
              <w:sz w:val="20"/>
              <w:szCs w:val="20"/>
            </w:rPr>
          </w:rPrChange>
        </w:rPr>
        <w:t>HPCA как непредвиденная мера</w:t>
      </w:r>
      <w:bookmarkEnd w:id="1487"/>
    </w:p>
    <w:p w:rsidR="008047B2" w:rsidRPr="00D2587D" w:rsidRDefault="008047B2" w:rsidP="008047B2">
      <w:pPr>
        <w:pStyle w:val="DefaultText"/>
        <w:rPr>
          <w:sz w:val="22"/>
          <w:szCs w:val="22"/>
          <w:rPrChange w:id="1489" w:author="Donald R Lamont" w:date="2022-09-19T23:48:00Z">
            <w:rPr/>
          </w:rPrChange>
        </w:rPr>
      </w:pPr>
    </w:p>
    <w:p w:rsidR="008047B2" w:rsidRPr="002E31E1" w:rsidRDefault="008047B2" w:rsidP="008047B2">
      <w:pPr>
        <w:pStyle w:val="DefaultText"/>
        <w:rPr>
          <w:sz w:val="22"/>
          <w:szCs w:val="22"/>
          <w:lang w:val="ru-RU"/>
          <w:rPrChange w:id="1490" w:author="Федоров Александр Владимирович" w:date="2022-11-18T15:22:00Z">
            <w:rPr/>
          </w:rPrChange>
        </w:rPr>
      </w:pPr>
      <w:r w:rsidRPr="002E31E1">
        <w:rPr>
          <w:sz w:val="22"/>
          <w:szCs w:val="22"/>
          <w:lang w:val="ru-RU"/>
          <w:rPrChange w:id="1491" w:author="Федоров Александр Владимирович" w:date="2022-11-18T15:22:00Z">
            <w:rPr/>
          </w:rPrChange>
        </w:rPr>
        <w:t xml:space="preserve">В некоторых проектах вмешательство со сжатым воздухом под высоким давлением может быть мерой на случай непредвиденных обстоятельств, которую следует предпринимать только в случае возникновения определенных предвидимых неблагоприятных условий. В этих обстоятельствах на этапах планирования необходимо учитывать требования к </w:t>
      </w:r>
      <w:r w:rsidRPr="00D2587D">
        <w:rPr>
          <w:sz w:val="22"/>
          <w:szCs w:val="22"/>
          <w:rPrChange w:id="1492" w:author="Donald R Lamont" w:date="2022-09-19T23:48:00Z">
            <w:rPr/>
          </w:rPrChange>
        </w:rPr>
        <w:t>HPCA</w:t>
      </w:r>
      <w:r w:rsidRPr="002E31E1">
        <w:rPr>
          <w:sz w:val="22"/>
          <w:szCs w:val="22"/>
          <w:lang w:val="ru-RU"/>
          <w:rPrChange w:id="1493" w:author="Федоров Александр Владимирович" w:date="2022-11-18T15:22:00Z">
            <w:rPr/>
          </w:rPrChange>
        </w:rPr>
        <w:t>.</w:t>
      </w:r>
      <w:ins w:id="1494" w:author="Donald R Lamont" w:date="2022-10-28T14:24:00Z">
        <w:r w:rsidR="00B821EF" w:rsidRPr="002E31E1">
          <w:rPr>
            <w:sz w:val="22"/>
            <w:szCs w:val="22"/>
            <w:lang w:val="ru-RU"/>
            <w:rPrChange w:id="1495" w:author="Федоров Александр Владимирович" w:date="2022-11-18T15:22:00Z">
              <w:rPr>
                <w:sz w:val="22"/>
                <w:szCs w:val="22"/>
              </w:rPr>
            </w:rPrChange>
          </w:rPr>
          <w:t>.</w:t>
        </w:r>
      </w:ins>
      <w:r w:rsidRPr="002E31E1">
        <w:rPr>
          <w:sz w:val="22"/>
          <w:szCs w:val="22"/>
          <w:lang w:val="ru-RU"/>
          <w:rPrChange w:id="1496" w:author="Федоров Александр Владимирович" w:date="2022-11-18T15:22:00Z">
            <w:rPr/>
          </w:rPrChange>
        </w:rPr>
        <w:t xml:space="preserve"> </w:t>
      </w:r>
      <w:ins w:id="1497" w:author="Donald R Lamont" w:date="2022-10-28T14:24:00Z">
        <w:r w:rsidR="003E1164" w:rsidRPr="002E31E1">
          <w:rPr>
            <w:sz w:val="22"/>
            <w:szCs w:val="22"/>
            <w:lang w:val="ru-RU"/>
            <w:rPrChange w:id="1498" w:author="Федоров Александр Владимирович" w:date="2022-11-18T15:22:00Z">
              <w:rPr>
                <w:sz w:val="22"/>
                <w:szCs w:val="22"/>
              </w:rPr>
            </w:rPrChange>
          </w:rPr>
          <w:t>ЧАС</w:t>
        </w:r>
      </w:ins>
      <w:del w:id="1499" w:author="Donald R Lamont" w:date="2022-10-28T14:24:00Z">
        <w:r w:rsidRPr="00D2587D" w:rsidDel="003E1164">
          <w:rPr>
            <w:sz w:val="22"/>
            <w:szCs w:val="22"/>
            <w:rPrChange w:id="1500" w:author="Donald R Lamont" w:date="2022-09-19T23:48:00Z">
              <w:rPr/>
            </w:rPrChange>
          </w:rPr>
          <w:delText>h</w:delText>
        </w:r>
      </w:del>
      <w:r w:rsidRPr="002E31E1">
        <w:rPr>
          <w:sz w:val="22"/>
          <w:szCs w:val="22"/>
          <w:lang w:val="ru-RU"/>
          <w:rPrChange w:id="1501" w:author="Федоров Александр Владимирович" w:date="2022-11-18T15:22:00Z">
            <w:rPr/>
          </w:rPrChange>
        </w:rPr>
        <w:t>однако должны быть приняты только минимальные необходимые меры с точки зрения возможностей установок и оборудования.</w:t>
      </w:r>
      <w:ins w:id="1502" w:author="Donald R Lamont" w:date="2022-10-28T14:26:00Z">
        <w:r w:rsidR="004E0AB9" w:rsidRPr="002E31E1">
          <w:rPr>
            <w:sz w:val="22"/>
            <w:szCs w:val="22"/>
            <w:lang w:val="ru-RU"/>
            <w:rPrChange w:id="1503" w:author="Федоров Александр Владимирович" w:date="2022-11-18T15:22:00Z">
              <w:rPr>
                <w:sz w:val="22"/>
                <w:szCs w:val="22"/>
              </w:rPr>
            </w:rPrChange>
          </w:rPr>
          <w:t>покрытие</w:t>
        </w:r>
      </w:ins>
      <w:ins w:id="1504" w:author="Donald R Lamont" w:date="2022-10-28T14:25:00Z">
        <w:r w:rsidR="003E1164" w:rsidRPr="002E31E1">
          <w:rPr>
            <w:sz w:val="22"/>
            <w:szCs w:val="22"/>
            <w:lang w:val="ru-RU"/>
            <w:rPrChange w:id="1505" w:author="Федоров Александр Владимирович" w:date="2022-11-18T15:22:00Z">
              <w:rPr>
                <w:sz w:val="22"/>
                <w:szCs w:val="22"/>
              </w:rPr>
            </w:rPrChange>
          </w:rPr>
          <w:t xml:space="preserve">аспекты установки и оборудования </w:t>
        </w:r>
        <w:r w:rsidR="003E1164">
          <w:rPr>
            <w:sz w:val="22"/>
            <w:szCs w:val="22"/>
          </w:rPr>
          <w:t>HPCA</w:t>
        </w:r>
      </w:ins>
      <w:del w:id="1506" w:author="Donald R Lamont" w:date="2022-10-28T14:26:00Z">
        <w:r w:rsidRPr="00D2587D" w:rsidDel="001A0653">
          <w:rPr>
            <w:sz w:val="22"/>
            <w:szCs w:val="22"/>
            <w:rPrChange w:id="1507" w:author="Donald R Lamont" w:date="2022-09-19T23:48:00Z">
              <w:rPr/>
            </w:rPrChange>
          </w:rPr>
          <w:delText>on</w:delText>
        </w:r>
      </w:del>
      <w:r w:rsidRPr="002E31E1">
        <w:rPr>
          <w:sz w:val="22"/>
          <w:szCs w:val="22"/>
          <w:lang w:val="ru-RU"/>
          <w:rPrChange w:id="1508" w:author="Федоров Александр Владимирович" w:date="2022-11-18T15:22:00Z">
            <w:rPr/>
          </w:rPrChange>
        </w:rPr>
        <w:t>обеспечение</w:t>
      </w:r>
      <w:del w:id="1509" w:author="Donald R Lamont" w:date="2022-10-28T14:26:00Z">
        <w:r w:rsidRPr="00D2587D" w:rsidDel="001A0653">
          <w:rPr>
            <w:sz w:val="22"/>
            <w:szCs w:val="22"/>
            <w:rPrChange w:id="1510" w:author="Donald R Lamont" w:date="2022-09-19T23:48:00Z">
              <w:rPr/>
            </w:rPrChange>
          </w:rPr>
          <w:delText>s</w:delText>
        </w:r>
      </w:del>
      <w:r w:rsidRPr="002E31E1">
        <w:rPr>
          <w:sz w:val="22"/>
          <w:szCs w:val="22"/>
          <w:lang w:val="ru-RU"/>
          <w:rPrChange w:id="1511" w:author="Федоров Александр Владимирович" w:date="2022-11-18T15:22:00Z">
            <w:rPr/>
          </w:rPrChange>
        </w:rPr>
        <w:t xml:space="preserve">которые не могут быть модернизированы, что сводит к минимуму затраты на аборты, если не требуется </w:t>
      </w:r>
      <w:r w:rsidRPr="00D2587D">
        <w:rPr>
          <w:sz w:val="22"/>
          <w:szCs w:val="22"/>
          <w:rPrChange w:id="1512" w:author="Donald R Lamont" w:date="2022-09-19T23:48:00Z">
            <w:rPr/>
          </w:rPrChange>
        </w:rPr>
        <w:t>HPCA</w:t>
      </w:r>
      <w:r w:rsidRPr="002E31E1">
        <w:rPr>
          <w:sz w:val="22"/>
          <w:szCs w:val="22"/>
          <w:lang w:val="ru-RU"/>
          <w:rPrChange w:id="1513" w:author="Федоров Александр Владимирович" w:date="2022-11-18T15:22:00Z">
            <w:rPr/>
          </w:rPrChange>
        </w:rPr>
        <w:t>. Пункты 4.1 и 8.1 особенно актуальны</w:t>
      </w:r>
      <w:ins w:id="1514" w:author="Donald R Lamont" w:date="2022-10-28T14:27:00Z">
        <w:r w:rsidR="0072112A" w:rsidRPr="002E31E1">
          <w:rPr>
            <w:sz w:val="22"/>
            <w:szCs w:val="22"/>
            <w:lang w:val="ru-RU"/>
            <w:rPrChange w:id="1515" w:author="Федоров Александр Владимирович" w:date="2022-11-18T15:22:00Z">
              <w:rPr>
                <w:sz w:val="22"/>
                <w:szCs w:val="22"/>
              </w:rPr>
            </w:rPrChange>
          </w:rPr>
          <w:t xml:space="preserve">как и отчет 20 </w:t>
        </w:r>
        <w:r w:rsidR="0072112A">
          <w:rPr>
            <w:sz w:val="22"/>
            <w:szCs w:val="22"/>
          </w:rPr>
          <w:t>CAWG</w:t>
        </w:r>
        <w:r w:rsidR="0072112A" w:rsidRPr="002E31E1">
          <w:rPr>
            <w:sz w:val="22"/>
            <w:szCs w:val="22"/>
            <w:lang w:val="ru-RU"/>
            <w:rPrChange w:id="1516" w:author="Федоров Александр Владимирович" w:date="2022-11-18T15:22:00Z">
              <w:rPr>
                <w:sz w:val="22"/>
                <w:szCs w:val="22"/>
              </w:rPr>
            </w:rPrChange>
          </w:rPr>
          <w:t xml:space="preserve"> </w:t>
        </w:r>
        <w:r w:rsidR="0072112A">
          <w:rPr>
            <w:sz w:val="22"/>
            <w:szCs w:val="22"/>
          </w:rPr>
          <w:t>ITA</w:t>
        </w:r>
        <w:r w:rsidR="0072112A" w:rsidRPr="002E31E1">
          <w:rPr>
            <w:sz w:val="22"/>
            <w:szCs w:val="22"/>
            <w:lang w:val="ru-RU"/>
            <w:rPrChange w:id="1517" w:author="Федоров Александр Владимирович" w:date="2022-11-18T15:22:00Z">
              <w:rPr>
                <w:sz w:val="22"/>
                <w:szCs w:val="22"/>
              </w:rPr>
            </w:rPrChange>
          </w:rPr>
          <w:t>/</w:t>
        </w:r>
        <w:r w:rsidR="0072112A">
          <w:rPr>
            <w:sz w:val="22"/>
            <w:szCs w:val="22"/>
          </w:rPr>
          <w:t>BTS</w:t>
        </w:r>
      </w:ins>
      <w:r w:rsidRPr="002E31E1">
        <w:rPr>
          <w:sz w:val="22"/>
          <w:szCs w:val="22"/>
          <w:lang w:val="ru-RU"/>
          <w:rPrChange w:id="1518"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519" w:author="Федоров Александр Владимирович" w:date="2022-11-18T15:22:00Z">
            <w:rPr/>
          </w:rPrChange>
        </w:rPr>
      </w:pPr>
    </w:p>
    <w:p w:rsidR="008047B2" w:rsidRPr="002E31E1" w:rsidRDefault="008047B2" w:rsidP="008047B2">
      <w:pPr>
        <w:pStyle w:val="DefaultText"/>
        <w:rPr>
          <w:sz w:val="22"/>
          <w:szCs w:val="22"/>
          <w:lang w:val="ru-RU"/>
          <w:rPrChange w:id="1520" w:author="Федоров Александр Владимирович" w:date="2022-11-18T15:22:00Z">
            <w:rPr/>
          </w:rPrChange>
        </w:rPr>
      </w:pPr>
      <w:r w:rsidRPr="002E31E1">
        <w:rPr>
          <w:sz w:val="22"/>
          <w:szCs w:val="22"/>
          <w:lang w:val="ru-RU"/>
          <w:rPrChange w:id="1521" w:author="Федоров Александр Владимирович" w:date="2022-11-18T15:22:00Z">
            <w:rPr/>
          </w:rPrChange>
        </w:rPr>
        <w:t>Рекомендуется, чтобы все необходимые исключения</w:t>
      </w:r>
      <w:ins w:id="1522" w:author="Donald R Lamont" w:date="2022-10-28T14:32:00Z">
        <w:r w:rsidR="00C157A2" w:rsidRPr="002E31E1">
          <w:rPr>
            <w:sz w:val="22"/>
            <w:szCs w:val="22"/>
            <w:lang w:val="ru-RU"/>
            <w:rPrChange w:id="1523" w:author="Федоров Александр Владимирович" w:date="2022-11-18T15:22:00Z">
              <w:rPr>
                <w:sz w:val="22"/>
                <w:szCs w:val="22"/>
              </w:rPr>
            </w:rPrChange>
          </w:rPr>
          <w:t>,</w:t>
        </w:r>
      </w:ins>
      <w:del w:id="1524" w:author="Donald R Lamont" w:date="2022-10-28T14:32:00Z">
        <w:r w:rsidRPr="002E31E1" w:rsidDel="00C157A2">
          <w:rPr>
            <w:sz w:val="22"/>
            <w:szCs w:val="22"/>
            <w:lang w:val="ru-RU"/>
            <w:rPrChange w:id="1525" w:author="Федоров Александр Владимирович" w:date="2022-11-18T15:22:00Z">
              <w:rPr/>
            </w:rPrChange>
          </w:rPr>
          <w:delText xml:space="preserve"> </w:delText>
        </w:r>
        <w:r w:rsidRPr="00D2587D" w:rsidDel="00C157A2">
          <w:rPr>
            <w:sz w:val="22"/>
            <w:szCs w:val="22"/>
            <w:rPrChange w:id="1526" w:author="Donald R Lamont" w:date="2022-09-19T23:48:00Z">
              <w:rPr/>
            </w:rPrChange>
          </w:rPr>
          <w:delText>and</w:delText>
        </w:r>
      </w:del>
      <w:r w:rsidRPr="002E31E1">
        <w:rPr>
          <w:sz w:val="22"/>
          <w:szCs w:val="22"/>
          <w:lang w:val="ru-RU"/>
          <w:rPrChange w:id="1527" w:author="Федоров Александр Владимирович" w:date="2022-11-18T15:22:00Z">
            <w:rPr/>
          </w:rPrChange>
        </w:rPr>
        <w:t>утверждения</w:t>
      </w:r>
      <w:ins w:id="1528" w:author="Donald R Lamont" w:date="2022-10-28T14:32:00Z">
        <w:r w:rsidR="00C157A2" w:rsidRPr="002E31E1">
          <w:rPr>
            <w:sz w:val="22"/>
            <w:szCs w:val="22"/>
            <w:lang w:val="ru-RU"/>
            <w:rPrChange w:id="1529" w:author="Федоров Александр Владимирович" w:date="2022-11-18T15:22:00Z">
              <w:rPr>
                <w:sz w:val="22"/>
                <w:szCs w:val="22"/>
              </w:rPr>
            </w:rPrChange>
          </w:rPr>
          <w:t>и вари</w:t>
        </w:r>
      </w:ins>
      <w:ins w:id="1530" w:author="Donald R Lamont" w:date="2022-10-28T14:33:00Z">
        <w:r w:rsidR="00C157A2" w:rsidRPr="002E31E1">
          <w:rPr>
            <w:sz w:val="22"/>
            <w:szCs w:val="22"/>
            <w:lang w:val="ru-RU"/>
            <w:rPrChange w:id="1531" w:author="Федоров Александр Владимирович" w:date="2022-11-18T15:22:00Z">
              <w:rPr>
                <w:sz w:val="22"/>
                <w:szCs w:val="22"/>
              </w:rPr>
            </w:rPrChange>
          </w:rPr>
          <w:t>асы</w:t>
        </w:r>
      </w:ins>
      <w:r w:rsidRPr="002E31E1">
        <w:rPr>
          <w:sz w:val="22"/>
          <w:szCs w:val="22"/>
          <w:lang w:val="ru-RU"/>
          <w:rPrChange w:id="1532" w:author="Федоров Александр Владимирович" w:date="2022-11-18T15:22:00Z">
            <w:rPr/>
          </w:rPrChange>
        </w:rPr>
        <w:t>выявляются и проводятся обсуждения с регулирующими органами для определения времени, необходимого для их получения. Подрядчик совместно с владельцем туннеля должен рассмотреть вопрос о том, следует ли приступить к получению исключений и разрешений.</w:t>
      </w:r>
      <w:ins w:id="1533" w:author="Donald R Lamont" w:date="2022-10-28T14:33:00Z">
        <w:r w:rsidR="0041441A" w:rsidRPr="002E31E1">
          <w:rPr>
            <w:sz w:val="22"/>
            <w:szCs w:val="22"/>
            <w:lang w:val="ru-RU"/>
            <w:rPrChange w:id="1534" w:author="Федоров Александр Владимирович" w:date="2022-11-18T15:22:00Z">
              <w:rPr>
                <w:sz w:val="22"/>
                <w:szCs w:val="22"/>
              </w:rPr>
            </w:rPrChange>
          </w:rPr>
          <w:t>так далее</w:t>
        </w:r>
      </w:ins>
      <w:r w:rsidRPr="002E31E1">
        <w:rPr>
          <w:sz w:val="22"/>
          <w:szCs w:val="22"/>
          <w:lang w:val="ru-RU"/>
          <w:rPrChange w:id="1535" w:author="Федоров Александр Владимирович" w:date="2022-11-18T15:22:00Z">
            <w:rPr/>
          </w:rPrChange>
        </w:rPr>
        <w:t xml:space="preserve">чтобы снизить риск задержки или предположить, что они могут быть получены в приемлемые сроки, если возникнет необходимость в </w:t>
      </w:r>
      <w:r w:rsidRPr="00D2587D">
        <w:rPr>
          <w:sz w:val="22"/>
          <w:szCs w:val="22"/>
          <w:rPrChange w:id="1536" w:author="Donald R Lamont" w:date="2022-09-19T23:48:00Z">
            <w:rPr/>
          </w:rPrChange>
        </w:rPr>
        <w:t>HPCA</w:t>
      </w:r>
      <w:r w:rsidRPr="002E31E1">
        <w:rPr>
          <w:sz w:val="22"/>
          <w:szCs w:val="22"/>
          <w:lang w:val="ru-RU"/>
          <w:rPrChange w:id="1537"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538" w:author="Федоров Александр Владимирович" w:date="2022-11-18T15:22:00Z">
            <w:rPr/>
          </w:rPrChange>
        </w:rPr>
      </w:pPr>
    </w:p>
    <w:p w:rsidR="008047B2" w:rsidRPr="002E31E1" w:rsidRDefault="008047B2" w:rsidP="008047B2">
      <w:pPr>
        <w:pStyle w:val="DefaultText"/>
        <w:rPr>
          <w:sz w:val="22"/>
          <w:szCs w:val="22"/>
          <w:lang w:val="ru-RU"/>
          <w:rPrChange w:id="1539" w:author="Федоров Александр Владимирович" w:date="2022-11-18T15:22:00Z">
            <w:rPr/>
          </w:rPrChange>
        </w:rPr>
      </w:pPr>
      <w:r w:rsidRPr="002E31E1">
        <w:rPr>
          <w:sz w:val="22"/>
          <w:szCs w:val="22"/>
          <w:lang w:val="ru-RU"/>
          <w:rPrChange w:id="1540" w:author="Федоров Александр Владимирович" w:date="2022-11-18T15:22:00Z">
            <w:rPr/>
          </w:rPrChange>
        </w:rPr>
        <w:t>Следует также учитывать степень проработки процедур и определения персонала на ключевые роли в гипербарической бригаде.</w:t>
      </w:r>
    </w:p>
    <w:p w:rsidR="008047B2" w:rsidRPr="002E31E1" w:rsidRDefault="008047B2" w:rsidP="008047B2">
      <w:pPr>
        <w:pStyle w:val="DefaultText"/>
        <w:rPr>
          <w:sz w:val="22"/>
          <w:szCs w:val="22"/>
          <w:lang w:val="ru-RU"/>
          <w:rPrChange w:id="1541" w:author="Федоров Александр Владимирович" w:date="2022-11-18T15:22:00Z">
            <w:rPr/>
          </w:rPrChange>
        </w:rPr>
      </w:pPr>
    </w:p>
    <w:p w:rsidR="008047B2" w:rsidRPr="002E31E1" w:rsidRDefault="008047B2" w:rsidP="008047B2">
      <w:pPr>
        <w:pStyle w:val="DefaultText"/>
        <w:rPr>
          <w:sz w:val="22"/>
          <w:szCs w:val="22"/>
          <w:lang w:val="ru-RU"/>
          <w:rPrChange w:id="1542" w:author="Федоров Александр Владимирович" w:date="2022-11-18T15:22:00Z">
            <w:rPr/>
          </w:rPrChange>
        </w:rPr>
      </w:pPr>
      <w:r w:rsidRPr="002E31E1">
        <w:rPr>
          <w:sz w:val="22"/>
          <w:szCs w:val="22"/>
          <w:lang w:val="ru-RU"/>
          <w:rPrChange w:id="1543" w:author="Федоров Александр Владимирович" w:date="2022-11-18T15:22:00Z">
            <w:rPr/>
          </w:rPrChange>
        </w:rPr>
        <w:t>В рамках проектирования и изготовления ТБМ, ТБМ</w:t>
      </w:r>
      <w:ins w:id="1544" w:author="Donald R Lamont" w:date="2022-10-28T14:33:00Z">
        <w:r w:rsidR="00EF7C8C" w:rsidRPr="002E31E1">
          <w:rPr>
            <w:sz w:val="22"/>
            <w:szCs w:val="22"/>
            <w:lang w:val="ru-RU"/>
            <w:rPrChange w:id="1545" w:author="Федоров Александр Владимирович" w:date="2022-11-18T15:22:00Z">
              <w:rPr>
                <w:sz w:val="22"/>
                <w:szCs w:val="22"/>
              </w:rPr>
            </w:rPrChange>
          </w:rPr>
          <w:t>персонал</w:t>
        </w:r>
      </w:ins>
      <w:del w:id="1546" w:author="Donald R Lamont" w:date="2022-10-28T14:33:00Z">
        <w:r w:rsidRPr="00D2587D" w:rsidDel="00EF7C8C">
          <w:rPr>
            <w:sz w:val="22"/>
            <w:szCs w:val="22"/>
            <w:rPrChange w:id="1547" w:author="Donald R Lamont" w:date="2022-09-19T23:48:00Z">
              <w:rPr/>
            </w:rPrChange>
          </w:rPr>
          <w:delText>man</w:delText>
        </w:r>
      </w:del>
      <w:ins w:id="1548" w:author="Donald R Lamont" w:date="2022-10-28T14:33:00Z">
        <w:r w:rsidR="00EF7C8C" w:rsidRPr="002E31E1">
          <w:rPr>
            <w:sz w:val="22"/>
            <w:szCs w:val="22"/>
            <w:lang w:val="ru-RU"/>
            <w:rPrChange w:id="1549" w:author="Федоров Александр Владимирович" w:date="2022-11-18T15:22:00Z">
              <w:rPr>
                <w:sz w:val="22"/>
                <w:szCs w:val="22"/>
              </w:rPr>
            </w:rPrChange>
          </w:rPr>
          <w:t xml:space="preserve"> </w:t>
        </w:r>
      </w:ins>
      <w:r w:rsidRPr="002E31E1">
        <w:rPr>
          <w:sz w:val="22"/>
          <w:szCs w:val="22"/>
          <w:lang w:val="ru-RU"/>
          <w:rPrChange w:id="1550" w:author="Федоров Александр Владимирович" w:date="2022-11-18T15:22:00Z">
            <w:rPr/>
          </w:rPrChange>
        </w:rPr>
        <w:t>шлюзы должны иметь достаточное количество проходов для обеспечения подачи смеси газа и кислорода к люкам и ножевой головке, а также место для хранения соответствующего газа, линий подачи, панелей управления и рабочего пространства.</w:t>
      </w:r>
      <w:ins w:id="1551" w:author="Donald R Lamont" w:date="2022-10-28T14:33:00Z">
        <w:r w:rsidR="00EF7C8C" w:rsidRPr="002E31E1">
          <w:rPr>
            <w:sz w:val="22"/>
            <w:szCs w:val="22"/>
            <w:lang w:val="ru-RU"/>
            <w:rPrChange w:id="1552" w:author="Федоров Александр Владимирович" w:date="2022-11-18T15:22:00Z">
              <w:rPr>
                <w:sz w:val="22"/>
                <w:szCs w:val="22"/>
              </w:rPr>
            </w:rPrChange>
          </w:rPr>
          <w:t>(см.</w:t>
        </w:r>
      </w:ins>
      <w:ins w:id="1553" w:author="Donald R Lamont" w:date="2022-10-28T14:34:00Z">
        <w:r w:rsidR="00EF7C8C" w:rsidRPr="002E31E1">
          <w:rPr>
            <w:sz w:val="22"/>
            <w:szCs w:val="22"/>
            <w:lang w:val="ru-RU"/>
            <w:rPrChange w:id="1554" w:author="Федоров Александр Владимирович" w:date="2022-11-18T15:22:00Z">
              <w:rPr>
                <w:sz w:val="22"/>
                <w:szCs w:val="22"/>
              </w:rPr>
            </w:rPrChange>
          </w:rPr>
          <w:t>е</w:t>
        </w:r>
      </w:ins>
      <w:ins w:id="1555" w:author="Donald R Lamont" w:date="2022-10-28T14:33:00Z">
        <w:r w:rsidR="00EF7C8C">
          <w:rPr>
            <w:sz w:val="22"/>
            <w:szCs w:val="22"/>
          </w:rPr>
          <w:t>EN</w:t>
        </w:r>
        <w:r w:rsidR="00EF7C8C" w:rsidRPr="002E31E1">
          <w:rPr>
            <w:sz w:val="22"/>
            <w:szCs w:val="22"/>
            <w:lang w:val="ru-RU"/>
            <w:rPrChange w:id="1556" w:author="Федоров Александр Владимирович" w:date="2022-11-18T15:22:00Z">
              <w:rPr>
                <w:sz w:val="22"/>
                <w:szCs w:val="22"/>
              </w:rPr>
            </w:rPrChange>
          </w:rPr>
          <w:t xml:space="preserve"> 1</w:t>
        </w:r>
      </w:ins>
      <w:ins w:id="1557" w:author="Donald R Lamont" w:date="2022-10-28T14:34:00Z">
        <w:r w:rsidR="00EF7C8C" w:rsidRPr="002E31E1">
          <w:rPr>
            <w:sz w:val="22"/>
            <w:szCs w:val="22"/>
            <w:lang w:val="ru-RU"/>
            <w:rPrChange w:id="1558" w:author="Федоров Александр Владимирович" w:date="2022-11-18T15:22:00Z">
              <w:rPr>
                <w:sz w:val="22"/>
                <w:szCs w:val="22"/>
              </w:rPr>
            </w:rPrChange>
          </w:rPr>
          <w:t>2110-2)</w:t>
        </w:r>
      </w:ins>
      <w:r w:rsidRPr="002E31E1">
        <w:rPr>
          <w:sz w:val="22"/>
          <w:szCs w:val="22"/>
          <w:lang w:val="ru-RU"/>
          <w:rPrChange w:id="1559"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560" w:author="Федоров Александр Владимирович" w:date="2022-11-18T15:22:00Z">
            <w:rPr/>
          </w:rPrChange>
        </w:rPr>
      </w:pPr>
    </w:p>
    <w:p w:rsidR="008047B2" w:rsidRPr="00D2587D" w:rsidRDefault="008047B2" w:rsidP="008047B2">
      <w:pPr>
        <w:pStyle w:val="DefaultText"/>
        <w:rPr>
          <w:sz w:val="22"/>
          <w:szCs w:val="22"/>
          <w:rPrChange w:id="1561" w:author="Donald R Lamont" w:date="2022-09-19T23:48:00Z">
            <w:rPr/>
          </w:rPrChange>
        </w:rPr>
      </w:pPr>
      <w:r w:rsidRPr="002E31E1">
        <w:rPr>
          <w:sz w:val="22"/>
          <w:szCs w:val="22"/>
          <w:lang w:val="ru-RU"/>
          <w:rPrChange w:id="1562" w:author="Федоров Александр Владимирович" w:date="2022-11-18T15:22:00Z">
            <w:rPr/>
          </w:rPrChange>
        </w:rPr>
        <w:t>Там, где предвидится потребность в экспозициях с насыщением, следует определить путь челнока через ТПМ и охват этого пространства.</w:t>
      </w:r>
      <w:ins w:id="1563" w:author="Donald R Lamont" w:date="2022-10-28T14:34:00Z">
        <w:r w:rsidR="000535CC" w:rsidRPr="002E31E1">
          <w:rPr>
            <w:sz w:val="22"/>
            <w:szCs w:val="22"/>
            <w:lang w:val="ru-RU"/>
            <w:rPrChange w:id="1564" w:author="Федоров Александр Владимирович" w:date="2022-11-18T15:22:00Z">
              <w:rPr>
                <w:sz w:val="22"/>
                <w:szCs w:val="22"/>
              </w:rPr>
            </w:rPrChange>
          </w:rPr>
          <w:t>е</w:t>
        </w:r>
      </w:ins>
      <w:r w:rsidRPr="002E31E1">
        <w:rPr>
          <w:sz w:val="22"/>
          <w:szCs w:val="22"/>
          <w:lang w:val="ru-RU"/>
          <w:rPrChange w:id="1565" w:author="Федоров Александр Владимирович" w:date="2022-11-18T15:22:00Z">
            <w:rPr/>
          </w:rPrChange>
        </w:rPr>
        <w:t>защищен. Либо</w:t>
      </w:r>
      <w:ins w:id="1566" w:author="Donald R Lamont" w:date="2022-10-28T14:34:00Z">
        <w:r w:rsidR="000535CC" w:rsidRPr="002E31E1">
          <w:rPr>
            <w:sz w:val="22"/>
            <w:szCs w:val="22"/>
            <w:lang w:val="ru-RU"/>
            <w:rPrChange w:id="1567" w:author="Федоров Александр Владимирович" w:date="2022-11-18T15:22:00Z">
              <w:rPr>
                <w:sz w:val="22"/>
                <w:szCs w:val="22"/>
              </w:rPr>
            </w:rPrChange>
          </w:rPr>
          <w:t>персонал</w:t>
        </w:r>
      </w:ins>
      <w:del w:id="1568" w:author="Donald R Lamont" w:date="2022-10-28T14:34:00Z">
        <w:r w:rsidRPr="00D2587D" w:rsidDel="000535CC">
          <w:rPr>
            <w:sz w:val="22"/>
            <w:szCs w:val="22"/>
            <w:rPrChange w:id="1569" w:author="Donald R Lamont" w:date="2022-09-19T23:48:00Z">
              <w:rPr/>
            </w:rPrChange>
          </w:rPr>
          <w:delText>man</w:delText>
        </w:r>
      </w:del>
      <w:r w:rsidRPr="002E31E1">
        <w:rPr>
          <w:sz w:val="22"/>
          <w:szCs w:val="22"/>
          <w:lang w:val="ru-RU"/>
          <w:rPrChange w:id="1570" w:author="Федоров Александр Владимирович" w:date="2022-11-18T15:22:00Z">
            <w:rPr/>
          </w:rPrChange>
        </w:rPr>
        <w:t>замки должны быть оборудованы</w:t>
      </w:r>
      <w:ins w:id="1571" w:author="Donald R Lamont" w:date="2022-10-28T14:34:00Z">
        <w:r w:rsidR="000535CC" w:rsidRPr="002E31E1">
          <w:rPr>
            <w:sz w:val="22"/>
            <w:szCs w:val="22"/>
            <w:lang w:val="ru-RU"/>
            <w:rPrChange w:id="1572" w:author="Федоров Александр Владимирович" w:date="2022-11-18T15:22:00Z">
              <w:rPr>
                <w:sz w:val="22"/>
                <w:szCs w:val="22"/>
              </w:rPr>
            </w:rPrChange>
          </w:rPr>
          <w:t>стыковка</w:t>
        </w:r>
      </w:ins>
      <w:del w:id="1573" w:author="Donald R Lamont" w:date="2022-10-28T14:34:00Z">
        <w:r w:rsidRPr="00D2587D" w:rsidDel="000535CC">
          <w:rPr>
            <w:sz w:val="22"/>
            <w:szCs w:val="22"/>
            <w:rPrChange w:id="1574" w:author="Donald R Lamont" w:date="2022-09-19T23:48:00Z">
              <w:rPr/>
            </w:rPrChange>
          </w:rPr>
          <w:delText>mating</w:delText>
        </w:r>
      </w:del>
      <w:r w:rsidRPr="002E31E1">
        <w:rPr>
          <w:sz w:val="22"/>
          <w:szCs w:val="22"/>
          <w:lang w:val="ru-RU"/>
          <w:rPrChange w:id="1575" w:author="Федоров Александр Владимирович" w:date="2022-11-18T15:22:00Z">
            <w:rPr/>
          </w:rPrChange>
        </w:rPr>
        <w:t xml:space="preserve">фланцы или должны иметь возможность для такой установки в будущем. </w:t>
      </w:r>
      <w:r w:rsidRPr="00D2587D">
        <w:rPr>
          <w:sz w:val="22"/>
          <w:szCs w:val="22"/>
          <w:rPrChange w:id="1576" w:author="Donald R Lamont" w:date="2022-09-19T23:48:00Z">
            <w:rPr/>
          </w:rPrChange>
        </w:rPr>
        <w:t>Сроки закупки мест обитания и челноков должны быть подтверждены.</w:t>
      </w:r>
    </w:p>
    <w:p w:rsidR="008047B2" w:rsidRPr="00D2587D" w:rsidRDefault="008047B2" w:rsidP="008047B2">
      <w:pPr>
        <w:pStyle w:val="DefaultText"/>
        <w:rPr>
          <w:sz w:val="22"/>
          <w:szCs w:val="22"/>
          <w:rPrChange w:id="1577" w:author="Donald R Lamont" w:date="2022-09-19T23:48:00Z">
            <w:rPr/>
          </w:rPrChange>
        </w:rPr>
      </w:pPr>
    </w:p>
    <w:p w:rsidR="008047B2" w:rsidRPr="00D2587D" w:rsidRDefault="008047B2" w:rsidP="008047B2">
      <w:pPr>
        <w:pStyle w:val="2"/>
        <w:ind w:left="0" w:firstLine="0"/>
        <w:rPr>
          <w:sz w:val="22"/>
          <w:szCs w:val="22"/>
          <w:rPrChange w:id="1578" w:author="Donald R Lamont" w:date="2022-09-19T23:48:00Z">
            <w:rPr/>
          </w:rPrChange>
        </w:rPr>
      </w:pPr>
      <w:bookmarkStart w:id="1579" w:name="_Toc118296779"/>
      <w:r w:rsidRPr="00D2587D">
        <w:rPr>
          <w:sz w:val="22"/>
          <w:szCs w:val="22"/>
          <w:rPrChange w:id="1580" w:author="Donald R Lamont" w:date="2022-09-19T23:48:00Z">
            <w:rPr>
              <w:sz w:val="20"/>
              <w:szCs w:val="20"/>
            </w:rPr>
          </w:rPrChange>
        </w:rPr>
        <w:t>Разработка методов HPCA</w:t>
      </w:r>
      <w:bookmarkEnd w:id="1579"/>
    </w:p>
    <w:p w:rsidR="008047B2" w:rsidRPr="00D2587D" w:rsidRDefault="008047B2" w:rsidP="008047B2">
      <w:pPr>
        <w:pStyle w:val="DefaultText"/>
        <w:rPr>
          <w:sz w:val="22"/>
          <w:szCs w:val="22"/>
          <w:rPrChange w:id="1581" w:author="Donald R Lamont" w:date="2022-09-19T23:48:00Z">
            <w:rPr/>
          </w:rPrChange>
        </w:rPr>
      </w:pPr>
    </w:p>
    <w:p w:rsidR="008047B2" w:rsidRPr="002E31E1" w:rsidRDefault="008047B2" w:rsidP="008047B2">
      <w:pPr>
        <w:pStyle w:val="DefaultText"/>
        <w:rPr>
          <w:sz w:val="22"/>
          <w:szCs w:val="22"/>
          <w:lang w:val="ru-RU"/>
          <w:rPrChange w:id="1582" w:author="Федоров Александр Владимирович" w:date="2022-11-18T15:22:00Z">
            <w:rPr/>
          </w:rPrChange>
        </w:rPr>
      </w:pPr>
      <w:r w:rsidRPr="00D2587D">
        <w:rPr>
          <w:sz w:val="22"/>
          <w:szCs w:val="22"/>
          <w:rPrChange w:id="1583" w:author="Donald R Lamont" w:date="2022-09-19T23:48:00Z">
            <w:rPr/>
          </w:rPrChange>
        </w:rPr>
        <w:t>HPCA</w:t>
      </w:r>
      <w:r w:rsidRPr="002E31E1">
        <w:rPr>
          <w:sz w:val="22"/>
          <w:szCs w:val="22"/>
          <w:lang w:val="ru-RU"/>
          <w:rPrChange w:id="1584" w:author="Федоров Александр Владимирович" w:date="2022-11-18T15:22:00Z">
            <w:rPr/>
          </w:rPrChange>
        </w:rPr>
        <w:t xml:space="preserve"> быстро развивалась в последнее десятилетие, однако она остается развивающейся техникой туннелирования. Следовательно, во время действия этого руководства могут появиться методы и приложения для </w:t>
      </w:r>
      <w:r w:rsidRPr="00D2587D">
        <w:rPr>
          <w:sz w:val="22"/>
          <w:szCs w:val="22"/>
          <w:rPrChange w:id="1585" w:author="Donald R Lamont" w:date="2022-09-19T23:48:00Z">
            <w:rPr/>
          </w:rPrChange>
        </w:rPr>
        <w:t>HPCA</w:t>
      </w:r>
      <w:r w:rsidRPr="002E31E1">
        <w:rPr>
          <w:sz w:val="22"/>
          <w:szCs w:val="22"/>
          <w:lang w:val="ru-RU"/>
          <w:rPrChange w:id="1586" w:author="Федоров Александр Владимирович" w:date="2022-11-18T15:22:00Z">
            <w:rPr/>
          </w:rPrChange>
        </w:rPr>
        <w:t>, которые не рассматриваются в этом документе. Это не означает, что они не могут быть выполнены безопасно. В частности, поскольку коммерческие преимущества и преимущества безопасности, связанные с использованием насыщения</w:t>
      </w:r>
      <w:ins w:id="1587" w:author="Donald R Lamont" w:date="2022-10-28T14:35:00Z">
        <w:r w:rsidR="002C7C3A" w:rsidRPr="002E31E1">
          <w:rPr>
            <w:sz w:val="22"/>
            <w:szCs w:val="22"/>
            <w:lang w:val="ru-RU"/>
            <w:rPrChange w:id="1588" w:author="Федоров Александр Владимирович" w:date="2022-11-18T15:22:00Z">
              <w:rPr>
                <w:sz w:val="22"/>
                <w:szCs w:val="22"/>
              </w:rPr>
            </w:rPrChange>
          </w:rPr>
          <w:t>техники</w:t>
        </w:r>
      </w:ins>
      <w:r w:rsidRPr="002E31E1">
        <w:rPr>
          <w:sz w:val="22"/>
          <w:szCs w:val="22"/>
          <w:lang w:val="ru-RU"/>
          <w:rPrChange w:id="1589" w:author="Федоров Александр Владимирович" w:date="2022-11-18T15:22:00Z">
            <w:rPr/>
          </w:rPrChange>
        </w:rPr>
        <w:t>признаются, что его использование, вероятно, будет развиваться. Кроме того, более глубокое понимание свойств газа</w:t>
      </w:r>
      <w:ins w:id="1590" w:author="Donald R Lamont" w:date="2022-08-24T23:32:00Z">
        <w:r w:rsidR="002E1AE8" w:rsidRPr="002E31E1">
          <w:rPr>
            <w:sz w:val="22"/>
            <w:szCs w:val="22"/>
            <w:lang w:val="ru-RU"/>
            <w:rPrChange w:id="1591" w:author="Федоров Александр Владимирович" w:date="2022-11-18T15:22:00Z">
              <w:rPr/>
            </w:rPrChange>
          </w:rPr>
          <w:t>наряду с коммерческими соображениями</w:t>
        </w:r>
      </w:ins>
      <w:r w:rsidRPr="002E31E1">
        <w:rPr>
          <w:sz w:val="22"/>
          <w:szCs w:val="22"/>
          <w:lang w:val="ru-RU"/>
          <w:rPrChange w:id="1592" w:author="Федоров Александр Владимирович" w:date="2022-11-18T15:22:00Z">
            <w:rPr/>
          </w:rPrChange>
        </w:rPr>
        <w:t>будут</w:t>
      </w:r>
      <w:ins w:id="1593" w:author="Donald R Lamont" w:date="2022-08-24T23:32:00Z">
        <w:r w:rsidR="00705338" w:rsidRPr="002E31E1">
          <w:rPr>
            <w:sz w:val="22"/>
            <w:szCs w:val="22"/>
            <w:lang w:val="ru-RU"/>
            <w:rPrChange w:id="1594" w:author="Федоров Александр Владимирович" w:date="2022-11-18T15:22:00Z">
              <w:rPr/>
            </w:rPrChange>
          </w:rPr>
          <w:t>диктовать выбор дыхания</w:t>
        </w:r>
      </w:ins>
      <w:ins w:id="1595" w:author="Donald R Lamont" w:date="2022-08-24T23:33:00Z">
        <w:r w:rsidR="00705338" w:rsidRPr="002E31E1">
          <w:rPr>
            <w:sz w:val="22"/>
            <w:szCs w:val="22"/>
            <w:lang w:val="ru-RU"/>
            <w:rPrChange w:id="1596" w:author="Федоров Александр Владимирович" w:date="2022-11-18T15:22:00Z">
              <w:rPr/>
            </w:rPrChange>
          </w:rPr>
          <w:t>смесь. Регенерация гелия может</w:t>
        </w:r>
      </w:ins>
      <w:ins w:id="1597" w:author="Donald R Lamont" w:date="2022-08-24T23:34:00Z">
        <w:r w:rsidR="003453BD" w:rsidRPr="002E31E1">
          <w:rPr>
            <w:sz w:val="22"/>
            <w:szCs w:val="22"/>
            <w:lang w:val="ru-RU"/>
            <w:rPrChange w:id="1598" w:author="Федоров Александр Владимирович" w:date="2022-11-18T15:22:00Z">
              <w:rPr/>
            </w:rPrChange>
          </w:rPr>
          <w:t>быть принятым в горнопроходческой промышленности, что может повлиять на выбор дыхательной смеси</w:t>
        </w:r>
      </w:ins>
      <w:del w:id="1599" w:author="Donald R Lamont" w:date="2022-08-24T23:34:00Z">
        <w:r w:rsidRPr="00D2587D" w:rsidDel="00B13E15">
          <w:rPr>
            <w:sz w:val="22"/>
            <w:szCs w:val="22"/>
            <w:rPrChange w:id="1600" w:author="Donald R Lamont" w:date="2022-09-19T23:48:00Z">
              <w:rPr/>
            </w:rPrChange>
          </w:rPr>
          <w:delText>mean</w:delText>
        </w:r>
        <w:r w:rsidRPr="002E31E1" w:rsidDel="00B13E15">
          <w:rPr>
            <w:sz w:val="22"/>
            <w:szCs w:val="22"/>
            <w:lang w:val="ru-RU"/>
            <w:rPrChange w:id="1601" w:author="Федоров Александр Владимирович" w:date="2022-11-18T15:22:00Z">
              <w:rPr/>
            </w:rPrChange>
          </w:rPr>
          <w:delText xml:space="preserve"> </w:delText>
        </w:r>
        <w:r w:rsidRPr="00D2587D" w:rsidDel="00B13E15">
          <w:rPr>
            <w:sz w:val="22"/>
            <w:szCs w:val="22"/>
            <w:rPrChange w:id="1602" w:author="Donald R Lamont" w:date="2022-09-19T23:48:00Z">
              <w:rPr/>
            </w:rPrChange>
          </w:rPr>
          <w:delText>that</w:delText>
        </w:r>
        <w:r w:rsidRPr="002E31E1" w:rsidDel="00B13E15">
          <w:rPr>
            <w:sz w:val="22"/>
            <w:szCs w:val="22"/>
            <w:lang w:val="ru-RU"/>
            <w:rPrChange w:id="1603" w:author="Федоров Александр Владимирович" w:date="2022-11-18T15:22:00Z">
              <w:rPr/>
            </w:rPrChange>
          </w:rPr>
          <w:delText xml:space="preserve"> </w:delText>
        </w:r>
        <w:r w:rsidRPr="00D2587D" w:rsidDel="00B13E15">
          <w:rPr>
            <w:sz w:val="22"/>
            <w:szCs w:val="22"/>
            <w:rPrChange w:id="1604" w:author="Donald R Lamont" w:date="2022-09-19T23:48:00Z">
              <w:rPr/>
            </w:rPrChange>
          </w:rPr>
          <w:delText>the</w:delText>
        </w:r>
        <w:r w:rsidRPr="002E31E1" w:rsidDel="00B13E15">
          <w:rPr>
            <w:sz w:val="22"/>
            <w:szCs w:val="22"/>
            <w:lang w:val="ru-RU"/>
            <w:rPrChange w:id="1605" w:author="Федоров Александр Владимирович" w:date="2022-11-18T15:22:00Z">
              <w:rPr/>
            </w:rPrChange>
          </w:rPr>
          <w:delText xml:space="preserve"> </w:delText>
        </w:r>
        <w:r w:rsidRPr="00D2587D" w:rsidDel="00B13E15">
          <w:rPr>
            <w:sz w:val="22"/>
            <w:szCs w:val="22"/>
            <w:rPrChange w:id="1606" w:author="Donald R Lamont" w:date="2022-09-19T23:48:00Z">
              <w:rPr/>
            </w:rPrChange>
          </w:rPr>
          <w:delText>use</w:delText>
        </w:r>
        <w:r w:rsidRPr="002E31E1" w:rsidDel="00B13E15">
          <w:rPr>
            <w:sz w:val="22"/>
            <w:szCs w:val="22"/>
            <w:lang w:val="ru-RU"/>
            <w:rPrChange w:id="1607" w:author="Федоров Александр Владимирович" w:date="2022-11-18T15:22:00Z">
              <w:rPr/>
            </w:rPrChange>
          </w:rPr>
          <w:delText xml:space="preserve"> </w:delText>
        </w:r>
        <w:r w:rsidRPr="00D2587D" w:rsidDel="00B13E15">
          <w:rPr>
            <w:sz w:val="22"/>
            <w:szCs w:val="22"/>
            <w:rPrChange w:id="1608" w:author="Donald R Lamont" w:date="2022-09-19T23:48:00Z">
              <w:rPr/>
            </w:rPrChange>
          </w:rPr>
          <w:delText>of</w:delText>
        </w:r>
        <w:r w:rsidRPr="002E31E1" w:rsidDel="00B13E15">
          <w:rPr>
            <w:sz w:val="22"/>
            <w:szCs w:val="22"/>
            <w:lang w:val="ru-RU"/>
            <w:rPrChange w:id="1609" w:author="Федоров Александр Владимирович" w:date="2022-11-18T15:22:00Z">
              <w:rPr/>
            </w:rPrChange>
          </w:rPr>
          <w:delText xml:space="preserve"> </w:delText>
        </w:r>
        <w:r w:rsidRPr="00D2587D" w:rsidDel="00B13E15">
          <w:rPr>
            <w:sz w:val="22"/>
            <w:szCs w:val="22"/>
            <w:rPrChange w:id="1610" w:author="Donald R Lamont" w:date="2022-09-19T23:48:00Z">
              <w:rPr/>
            </w:rPrChange>
          </w:rPr>
          <w:delText>heliox</w:delText>
        </w:r>
        <w:r w:rsidRPr="002E31E1" w:rsidDel="00B13E15">
          <w:rPr>
            <w:sz w:val="22"/>
            <w:szCs w:val="22"/>
            <w:lang w:val="ru-RU"/>
            <w:rPrChange w:id="1611" w:author="Федоров Александр Владимирович" w:date="2022-11-18T15:22:00Z">
              <w:rPr/>
            </w:rPrChange>
          </w:rPr>
          <w:delText xml:space="preserve"> </w:delText>
        </w:r>
        <w:r w:rsidRPr="00D2587D" w:rsidDel="00B13E15">
          <w:rPr>
            <w:sz w:val="22"/>
            <w:szCs w:val="22"/>
            <w:rPrChange w:id="1612" w:author="Donald R Lamont" w:date="2022-09-19T23:48:00Z">
              <w:rPr/>
            </w:rPrChange>
          </w:rPr>
          <w:delText>for</w:delText>
        </w:r>
        <w:r w:rsidRPr="002E31E1" w:rsidDel="00B13E15">
          <w:rPr>
            <w:sz w:val="22"/>
            <w:szCs w:val="22"/>
            <w:lang w:val="ru-RU"/>
            <w:rPrChange w:id="1613" w:author="Федоров Александр Владимирович" w:date="2022-11-18T15:22:00Z">
              <w:rPr/>
            </w:rPrChange>
          </w:rPr>
          <w:delText xml:space="preserve"> </w:delText>
        </w:r>
        <w:r w:rsidRPr="00D2587D" w:rsidDel="00B13E15">
          <w:rPr>
            <w:sz w:val="22"/>
            <w:szCs w:val="22"/>
            <w:rPrChange w:id="1614" w:author="Donald R Lamont" w:date="2022-09-19T23:48:00Z">
              <w:rPr/>
            </w:rPrChange>
          </w:rPr>
          <w:delText>both</w:delText>
        </w:r>
        <w:r w:rsidRPr="002E31E1" w:rsidDel="00B13E15">
          <w:rPr>
            <w:sz w:val="22"/>
            <w:szCs w:val="22"/>
            <w:lang w:val="ru-RU"/>
            <w:rPrChange w:id="1615" w:author="Федоров Александр Владимирович" w:date="2022-11-18T15:22:00Z">
              <w:rPr/>
            </w:rPrChange>
          </w:rPr>
          <w:delText xml:space="preserve"> </w:delText>
        </w:r>
        <w:r w:rsidRPr="00D2587D" w:rsidDel="00B13E15">
          <w:rPr>
            <w:sz w:val="22"/>
            <w:szCs w:val="22"/>
            <w:rPrChange w:id="1616" w:author="Donald R Lamont" w:date="2022-09-19T23:48:00Z">
              <w:rPr/>
            </w:rPrChange>
          </w:rPr>
          <w:delText>routine</w:delText>
        </w:r>
        <w:r w:rsidRPr="002E31E1" w:rsidDel="00B13E15">
          <w:rPr>
            <w:sz w:val="22"/>
            <w:szCs w:val="22"/>
            <w:lang w:val="ru-RU"/>
            <w:rPrChange w:id="1617" w:author="Федоров Александр Владимирович" w:date="2022-11-18T15:22:00Z">
              <w:rPr/>
            </w:rPrChange>
          </w:rPr>
          <w:delText xml:space="preserve"> </w:delText>
        </w:r>
        <w:r w:rsidRPr="00D2587D" w:rsidDel="00B13E15">
          <w:rPr>
            <w:sz w:val="22"/>
            <w:szCs w:val="22"/>
            <w:rPrChange w:id="1618" w:author="Donald R Lamont" w:date="2022-09-19T23:48:00Z">
              <w:rPr/>
            </w:rPrChange>
          </w:rPr>
          <w:delText>breathing</w:delText>
        </w:r>
        <w:r w:rsidRPr="002E31E1" w:rsidDel="00B13E15">
          <w:rPr>
            <w:sz w:val="22"/>
            <w:szCs w:val="22"/>
            <w:lang w:val="ru-RU"/>
            <w:rPrChange w:id="1619" w:author="Федоров Александр Владимирович" w:date="2022-11-18T15:22:00Z">
              <w:rPr/>
            </w:rPrChange>
          </w:rPr>
          <w:delText xml:space="preserve"> </w:delText>
        </w:r>
        <w:r w:rsidRPr="00D2587D" w:rsidDel="00B13E15">
          <w:rPr>
            <w:sz w:val="22"/>
            <w:szCs w:val="22"/>
            <w:rPrChange w:id="1620" w:author="Donald R Lamont" w:date="2022-09-19T23:48:00Z">
              <w:rPr/>
            </w:rPrChange>
          </w:rPr>
          <w:delText>and</w:delText>
        </w:r>
        <w:r w:rsidRPr="002E31E1" w:rsidDel="00B13E15">
          <w:rPr>
            <w:sz w:val="22"/>
            <w:szCs w:val="22"/>
            <w:lang w:val="ru-RU"/>
            <w:rPrChange w:id="1621" w:author="Федоров Александр Владимирович" w:date="2022-11-18T15:22:00Z">
              <w:rPr/>
            </w:rPrChange>
          </w:rPr>
          <w:delText xml:space="preserve"> </w:delText>
        </w:r>
        <w:r w:rsidRPr="00D2587D" w:rsidDel="00B13E15">
          <w:rPr>
            <w:sz w:val="22"/>
            <w:szCs w:val="22"/>
            <w:rPrChange w:id="1622" w:author="Donald R Lamont" w:date="2022-09-19T23:48:00Z">
              <w:rPr/>
            </w:rPrChange>
          </w:rPr>
          <w:delText>decompression</w:delText>
        </w:r>
        <w:r w:rsidRPr="002E31E1" w:rsidDel="00B13E15">
          <w:rPr>
            <w:sz w:val="22"/>
            <w:szCs w:val="22"/>
            <w:lang w:val="ru-RU"/>
            <w:rPrChange w:id="1623" w:author="Федоров Александр Владимирович" w:date="2022-11-18T15:22:00Z">
              <w:rPr/>
            </w:rPrChange>
          </w:rPr>
          <w:delText xml:space="preserve"> </w:delText>
        </w:r>
        <w:r w:rsidRPr="00D2587D" w:rsidDel="00B13E15">
          <w:rPr>
            <w:sz w:val="22"/>
            <w:szCs w:val="22"/>
            <w:rPrChange w:id="1624" w:author="Donald R Lamont" w:date="2022-09-19T23:48:00Z">
              <w:rPr/>
            </w:rPrChange>
          </w:rPr>
          <w:delText>purposes</w:delText>
        </w:r>
        <w:r w:rsidRPr="002E31E1" w:rsidDel="00B13E15">
          <w:rPr>
            <w:sz w:val="22"/>
            <w:szCs w:val="22"/>
            <w:lang w:val="ru-RU"/>
            <w:rPrChange w:id="1625" w:author="Федоров Александр Владимирович" w:date="2022-11-18T15:22:00Z">
              <w:rPr/>
            </w:rPrChange>
          </w:rPr>
          <w:delText xml:space="preserve"> </w:delText>
        </w:r>
        <w:r w:rsidRPr="00D2587D" w:rsidDel="00B13E15">
          <w:rPr>
            <w:sz w:val="22"/>
            <w:szCs w:val="22"/>
            <w:rPrChange w:id="1626" w:author="Donald R Lamont" w:date="2022-09-19T23:48:00Z">
              <w:rPr/>
            </w:rPrChange>
          </w:rPr>
          <w:delText>is</w:delText>
        </w:r>
        <w:r w:rsidRPr="002E31E1" w:rsidDel="00B13E15">
          <w:rPr>
            <w:sz w:val="22"/>
            <w:szCs w:val="22"/>
            <w:lang w:val="ru-RU"/>
            <w:rPrChange w:id="1627" w:author="Федоров Александр Владимирович" w:date="2022-11-18T15:22:00Z">
              <w:rPr/>
            </w:rPrChange>
          </w:rPr>
          <w:delText xml:space="preserve"> </w:delText>
        </w:r>
        <w:r w:rsidRPr="00D2587D" w:rsidDel="00B13E15">
          <w:rPr>
            <w:sz w:val="22"/>
            <w:szCs w:val="22"/>
            <w:rPrChange w:id="1628" w:author="Donald R Lamont" w:date="2022-09-19T23:48:00Z">
              <w:rPr/>
            </w:rPrChange>
          </w:rPr>
          <w:delText>likely</w:delText>
        </w:r>
        <w:r w:rsidRPr="002E31E1" w:rsidDel="00B13E15">
          <w:rPr>
            <w:sz w:val="22"/>
            <w:szCs w:val="22"/>
            <w:lang w:val="ru-RU"/>
            <w:rPrChange w:id="1629" w:author="Федоров Александр Владимирович" w:date="2022-11-18T15:22:00Z">
              <w:rPr/>
            </w:rPrChange>
          </w:rPr>
          <w:delText xml:space="preserve"> </w:delText>
        </w:r>
        <w:r w:rsidRPr="00D2587D" w:rsidDel="00B13E15">
          <w:rPr>
            <w:sz w:val="22"/>
            <w:szCs w:val="22"/>
            <w:rPrChange w:id="1630" w:author="Donald R Lamont" w:date="2022-09-19T23:48:00Z">
              <w:rPr/>
            </w:rPrChange>
          </w:rPr>
          <w:delText>to</w:delText>
        </w:r>
        <w:r w:rsidRPr="002E31E1" w:rsidDel="00B13E15">
          <w:rPr>
            <w:sz w:val="22"/>
            <w:szCs w:val="22"/>
            <w:lang w:val="ru-RU"/>
            <w:rPrChange w:id="1631" w:author="Федоров Александр Владимирович" w:date="2022-11-18T15:22:00Z">
              <w:rPr/>
            </w:rPrChange>
          </w:rPr>
          <w:delText xml:space="preserve"> </w:delText>
        </w:r>
        <w:r w:rsidRPr="00D2587D" w:rsidDel="00B13E15">
          <w:rPr>
            <w:sz w:val="22"/>
            <w:szCs w:val="22"/>
            <w:rPrChange w:id="1632" w:author="Donald R Lamont" w:date="2022-09-19T23:48:00Z">
              <w:rPr/>
            </w:rPrChange>
          </w:rPr>
          <w:delText>occur</w:delText>
        </w:r>
      </w:del>
      <w:r w:rsidRPr="002E31E1">
        <w:rPr>
          <w:sz w:val="22"/>
          <w:szCs w:val="22"/>
          <w:lang w:val="ru-RU"/>
          <w:rPrChange w:id="1633"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634" w:author="Федоров Александр Владимирович" w:date="2022-11-18T15:22:00Z">
            <w:rPr/>
          </w:rPrChange>
        </w:rPr>
      </w:pPr>
    </w:p>
    <w:p w:rsidR="008047B2" w:rsidRPr="002E31E1" w:rsidRDefault="008047B2" w:rsidP="008047B2">
      <w:pPr>
        <w:pStyle w:val="DefaultText"/>
        <w:rPr>
          <w:sz w:val="22"/>
          <w:szCs w:val="22"/>
          <w:lang w:val="ru-RU"/>
          <w:rPrChange w:id="1635" w:author="Федоров Александр Владимирович" w:date="2022-11-18T15:22:00Z">
            <w:rPr/>
          </w:rPrChange>
        </w:rPr>
      </w:pPr>
      <w:r w:rsidRPr="002E31E1">
        <w:rPr>
          <w:sz w:val="22"/>
          <w:szCs w:val="22"/>
          <w:lang w:val="ru-RU"/>
          <w:rPrChange w:id="1636" w:author="Федоров Александр Владимирович" w:date="2022-11-18T15:22:00Z">
            <w:rPr/>
          </w:rPrChange>
        </w:rPr>
        <w:t>Это всего лишь рекомендация, и полное соблюдение ее требований не всегда возможно или желательно. Невозможно гарантировать абсолютную безопасность в вопросах декомпрессии из-за изменчивости реакции человека на воздействие давления.</w:t>
      </w:r>
    </w:p>
    <w:p w:rsidR="008047B2" w:rsidRPr="002E31E1" w:rsidRDefault="008047B2" w:rsidP="008047B2">
      <w:pPr>
        <w:pStyle w:val="DefaultText"/>
        <w:rPr>
          <w:sz w:val="22"/>
          <w:szCs w:val="22"/>
          <w:lang w:val="ru-RU"/>
          <w:rPrChange w:id="1637" w:author="Федоров Александр Владимирович" w:date="2022-11-18T15:22:00Z">
            <w:rPr/>
          </w:rPrChange>
        </w:rPr>
      </w:pPr>
    </w:p>
    <w:p w:rsidR="008047B2" w:rsidRPr="002E31E1" w:rsidRDefault="008047B2" w:rsidP="008047B2">
      <w:pPr>
        <w:pStyle w:val="DefaultText"/>
        <w:rPr>
          <w:sz w:val="22"/>
          <w:szCs w:val="22"/>
          <w:lang w:val="ru-RU"/>
          <w:rPrChange w:id="1638" w:author="Федоров Александр Владимирович" w:date="2022-11-18T15:22:00Z">
            <w:rPr/>
          </w:rPrChange>
        </w:rPr>
      </w:pPr>
      <w:r w:rsidRPr="002E31E1">
        <w:rPr>
          <w:sz w:val="22"/>
          <w:szCs w:val="22"/>
          <w:lang w:val="ru-RU"/>
          <w:rPrChange w:id="1639" w:author="Федоров Александр Владимирович" w:date="2022-11-18T15:22:00Z">
            <w:rPr/>
          </w:rPrChange>
        </w:rPr>
        <w:t xml:space="preserve"> </w:t>
      </w:r>
    </w:p>
    <w:p w:rsidR="008047B2" w:rsidRPr="002E31E1" w:rsidRDefault="008047B2" w:rsidP="008047B2">
      <w:pPr>
        <w:pStyle w:val="1"/>
        <w:rPr>
          <w:rFonts w:ascii="Times New Roman" w:hAnsi="Times New Roman"/>
          <w:sz w:val="22"/>
          <w:szCs w:val="22"/>
          <w:lang w:val="ru-RU"/>
          <w:rPrChange w:id="1640" w:author="Федоров Александр Владимирович" w:date="2022-11-18T15:22:00Z">
            <w:rPr>
              <w:rFonts w:ascii="Times New Roman" w:hAnsi="Times New Roman"/>
              <w:sz w:val="20"/>
              <w:szCs w:val="20"/>
            </w:rPr>
          </w:rPrChange>
        </w:rPr>
      </w:pPr>
      <w:r w:rsidRPr="002E31E1">
        <w:rPr>
          <w:sz w:val="22"/>
          <w:szCs w:val="22"/>
          <w:lang w:val="ru-RU"/>
          <w:rPrChange w:id="1641" w:author="Федоров Александр Владимирович" w:date="2022-11-18T15:22:00Z">
            <w:rPr>
              <w:sz w:val="20"/>
              <w:szCs w:val="20"/>
            </w:rPr>
          </w:rPrChange>
        </w:rPr>
        <w:br w:type="page"/>
      </w:r>
      <w:bookmarkStart w:id="1642" w:name="_Toc458679717"/>
      <w:bookmarkStart w:id="1643" w:name="_Toc456283369"/>
      <w:bookmarkStart w:id="1644" w:name="_Toc118296780"/>
      <w:r w:rsidRPr="002E31E1">
        <w:rPr>
          <w:rFonts w:ascii="Times New Roman" w:hAnsi="Times New Roman"/>
          <w:sz w:val="22"/>
          <w:szCs w:val="22"/>
          <w:lang w:val="ru-RU"/>
          <w:rPrChange w:id="1645" w:author="Федоров Александр Владимирович" w:date="2022-11-18T15:22:00Z">
            <w:rPr>
              <w:rFonts w:ascii="Times New Roman" w:hAnsi="Times New Roman"/>
              <w:sz w:val="20"/>
              <w:szCs w:val="20"/>
            </w:rPr>
          </w:rPrChange>
        </w:rPr>
        <w:t>Законодательство, стандарты, руководства и т. д.</w:t>
      </w:r>
      <w:bookmarkEnd w:id="1642"/>
      <w:bookmarkEnd w:id="1643"/>
      <w:bookmarkEnd w:id="1644"/>
    </w:p>
    <w:p w:rsidR="008047B2" w:rsidRPr="00D2587D" w:rsidRDefault="008047B2" w:rsidP="008047B2">
      <w:pPr>
        <w:pStyle w:val="2"/>
        <w:ind w:left="0" w:firstLine="0"/>
        <w:rPr>
          <w:sz w:val="22"/>
          <w:szCs w:val="22"/>
          <w:rPrChange w:id="1646" w:author="Donald R Lamont" w:date="2022-09-19T23:48:00Z">
            <w:rPr>
              <w:sz w:val="20"/>
              <w:szCs w:val="20"/>
            </w:rPr>
          </w:rPrChange>
        </w:rPr>
      </w:pPr>
      <w:bookmarkStart w:id="1647" w:name="_Toc458679718"/>
      <w:bookmarkStart w:id="1648" w:name="_Toc456283370"/>
      <w:bookmarkStart w:id="1649" w:name="_Toc118296781"/>
      <w:r w:rsidRPr="00D2587D">
        <w:rPr>
          <w:sz w:val="22"/>
          <w:szCs w:val="22"/>
          <w:rPrChange w:id="1650" w:author="Donald R Lamont" w:date="2022-09-19T23:48:00Z">
            <w:rPr>
              <w:sz w:val="20"/>
              <w:szCs w:val="20"/>
            </w:rPr>
          </w:rPrChange>
        </w:rPr>
        <w:t>Национальное законодательство, стандарты и руководства</w:t>
      </w:r>
      <w:bookmarkEnd w:id="1300"/>
      <w:bookmarkEnd w:id="1647"/>
      <w:bookmarkEnd w:id="1648"/>
      <w:bookmarkEnd w:id="1649"/>
    </w:p>
    <w:p w:rsidR="008047B2" w:rsidRPr="00D2587D" w:rsidRDefault="008047B2" w:rsidP="008047B2">
      <w:pPr>
        <w:pStyle w:val="DefaultText"/>
        <w:rPr>
          <w:sz w:val="22"/>
          <w:szCs w:val="22"/>
          <w:rPrChange w:id="1651" w:author="Donald R Lamont" w:date="2022-09-19T23:48:00Z">
            <w:rPr/>
          </w:rPrChange>
        </w:rPr>
      </w:pPr>
    </w:p>
    <w:p w:rsidR="008047B2" w:rsidRPr="002E31E1" w:rsidRDefault="008047B2" w:rsidP="008047B2">
      <w:pPr>
        <w:pStyle w:val="DefaultText"/>
        <w:rPr>
          <w:sz w:val="22"/>
          <w:szCs w:val="22"/>
          <w:lang w:val="ru-RU"/>
          <w:rPrChange w:id="1652" w:author="Федоров Александр Владимирович" w:date="2022-11-18T15:22:00Z">
            <w:rPr/>
          </w:rPrChange>
        </w:rPr>
      </w:pPr>
      <w:r w:rsidRPr="002E31E1">
        <w:rPr>
          <w:sz w:val="22"/>
          <w:szCs w:val="22"/>
          <w:lang w:val="ru-RU"/>
          <w:rPrChange w:id="1653" w:author="Федоров Александр Владимирович" w:date="2022-11-18T15:22:00Z">
            <w:rPr/>
          </w:rPrChange>
        </w:rPr>
        <w:t xml:space="preserve">Настоящее Руководство призвано дополнить существующее национальное законодательство, стандарты и руководства по мере необходимости. Поскольку работа </w:t>
      </w:r>
      <w:r w:rsidRPr="00D2587D">
        <w:rPr>
          <w:sz w:val="22"/>
          <w:szCs w:val="22"/>
          <w:rPrChange w:id="1654" w:author="Donald R Lamont" w:date="2022-09-19T23:48:00Z">
            <w:rPr/>
          </w:rPrChange>
        </w:rPr>
        <w:t>HPCA</w:t>
      </w:r>
      <w:r w:rsidRPr="002E31E1">
        <w:rPr>
          <w:sz w:val="22"/>
          <w:szCs w:val="22"/>
          <w:lang w:val="ru-RU"/>
          <w:rPrChange w:id="1655" w:author="Федоров Александр Владимирович" w:date="2022-11-18T15:22:00Z">
            <w:rPr/>
          </w:rPrChange>
        </w:rPr>
        <w:t xml:space="preserve"> все еще редко используется, но развивается, немногие страны, вероятно, изменили существующее законодательство и руководства, чтобы разрешить ее.</w:t>
      </w:r>
      <w:ins w:id="1656" w:author="Donald R Lamont" w:date="2022-09-01T18:36:00Z">
        <w:r w:rsidR="00C60C93" w:rsidRPr="002E31E1">
          <w:rPr>
            <w:sz w:val="22"/>
            <w:szCs w:val="22"/>
            <w:lang w:val="ru-RU"/>
            <w:rPrChange w:id="1657" w:author="Федоров Александр Владимирович" w:date="2022-11-18T15:22:00Z">
              <w:rPr/>
            </w:rPrChange>
          </w:rPr>
          <w:t>использование</w:t>
        </w:r>
      </w:ins>
      <w:r w:rsidRPr="002E31E1">
        <w:rPr>
          <w:sz w:val="22"/>
          <w:szCs w:val="22"/>
          <w:lang w:val="ru-RU"/>
          <w:rPrChange w:id="1658"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659" w:author="Федоров Александр Владимирович" w:date="2022-11-18T15:22:00Z">
            <w:rPr/>
          </w:rPrChange>
        </w:rPr>
      </w:pPr>
    </w:p>
    <w:p w:rsidR="008047B2" w:rsidRPr="002E31E1" w:rsidRDefault="008047B2" w:rsidP="008047B2">
      <w:pPr>
        <w:pStyle w:val="DefaultText"/>
        <w:rPr>
          <w:b/>
          <w:sz w:val="22"/>
          <w:szCs w:val="22"/>
          <w:lang w:val="ru-RU"/>
          <w:rPrChange w:id="1660" w:author="Федоров Александр Владимирович" w:date="2022-11-18T15:22:00Z">
            <w:rPr>
              <w:b/>
            </w:rPr>
          </w:rPrChange>
        </w:rPr>
      </w:pPr>
      <w:r w:rsidRPr="002E31E1">
        <w:rPr>
          <w:b/>
          <w:sz w:val="22"/>
          <w:szCs w:val="22"/>
          <w:lang w:val="ru-RU"/>
          <w:rPrChange w:id="1661" w:author="Федоров Александр Владимирович" w:date="2022-11-18T15:22:00Z">
            <w:rPr>
              <w:b/>
            </w:rPr>
          </w:rPrChange>
        </w:rPr>
        <w:t>Эти руководящие принципы основаны на текущей версии руководящих документов, перечисленных в 2.3 и 2.4 (и 2.5, где это уместно), и должны рассматриваться вместе с ними.</w:t>
      </w:r>
    </w:p>
    <w:p w:rsidR="008047B2" w:rsidRPr="002E31E1" w:rsidRDefault="008047B2" w:rsidP="008047B2">
      <w:pPr>
        <w:pStyle w:val="DefaultText"/>
        <w:rPr>
          <w:sz w:val="22"/>
          <w:szCs w:val="22"/>
          <w:lang w:val="ru-RU"/>
          <w:rPrChange w:id="1662" w:author="Федоров Александр Владимирович" w:date="2022-11-18T15:22:00Z">
            <w:rPr/>
          </w:rPrChange>
        </w:rPr>
      </w:pPr>
    </w:p>
    <w:p w:rsidR="008047B2" w:rsidRPr="00D2587D" w:rsidRDefault="008047B2" w:rsidP="008047B2">
      <w:pPr>
        <w:pStyle w:val="2"/>
        <w:tabs>
          <w:tab w:val="num" w:pos="0"/>
        </w:tabs>
        <w:ind w:hanging="792"/>
        <w:rPr>
          <w:sz w:val="22"/>
          <w:szCs w:val="22"/>
          <w:rPrChange w:id="1663" w:author="Donald R Lamont" w:date="2022-09-19T23:48:00Z">
            <w:rPr>
              <w:sz w:val="20"/>
              <w:szCs w:val="20"/>
            </w:rPr>
          </w:rPrChange>
        </w:rPr>
      </w:pPr>
      <w:bookmarkStart w:id="1664" w:name="_Toc458679719"/>
      <w:bookmarkStart w:id="1665" w:name="_Toc456283371"/>
      <w:bookmarkStart w:id="1666" w:name="_Toc118296782"/>
      <w:bookmarkStart w:id="1667" w:name="_Toc263929782"/>
      <w:r w:rsidRPr="00D2587D">
        <w:rPr>
          <w:sz w:val="22"/>
          <w:szCs w:val="22"/>
          <w:rPrChange w:id="1668" w:author="Donald R Lamont" w:date="2022-09-19T23:48:00Z">
            <w:rPr>
              <w:sz w:val="20"/>
              <w:szCs w:val="20"/>
            </w:rPr>
          </w:rPrChange>
        </w:rPr>
        <w:t>Конвенция МОТ C167</w:t>
      </w:r>
      <w:bookmarkEnd w:id="1664"/>
      <w:bookmarkEnd w:id="1665"/>
      <w:bookmarkEnd w:id="1666"/>
    </w:p>
    <w:p w:rsidR="008047B2" w:rsidRPr="00D2587D" w:rsidRDefault="008047B2" w:rsidP="008047B2">
      <w:pPr>
        <w:pStyle w:val="DefaultText"/>
        <w:rPr>
          <w:sz w:val="22"/>
          <w:szCs w:val="22"/>
          <w:rPrChange w:id="1669" w:author="Donald R Lamont" w:date="2022-09-19T23:48:00Z">
            <w:rPr/>
          </w:rPrChange>
        </w:rPr>
      </w:pPr>
    </w:p>
    <w:p w:rsidR="008047B2" w:rsidRPr="002E31E1" w:rsidRDefault="008047B2" w:rsidP="008047B2">
      <w:pPr>
        <w:pStyle w:val="DefaultText"/>
        <w:rPr>
          <w:sz w:val="22"/>
          <w:szCs w:val="22"/>
          <w:lang w:val="ru-RU"/>
          <w:rPrChange w:id="1670" w:author="Федоров Александр Владимирович" w:date="2022-11-18T15:22:00Z">
            <w:rPr/>
          </w:rPrChange>
        </w:rPr>
      </w:pPr>
      <w:r w:rsidRPr="002E31E1">
        <w:rPr>
          <w:sz w:val="22"/>
          <w:szCs w:val="22"/>
          <w:lang w:val="ru-RU"/>
          <w:rPrChange w:id="1671" w:author="Федоров Александр Владимирович" w:date="2022-11-18T15:22:00Z">
            <w:rPr/>
          </w:rPrChange>
        </w:rPr>
        <w:t xml:space="preserve">Конвенция Международной организации труда </w:t>
      </w:r>
      <w:r w:rsidRPr="00D2587D">
        <w:rPr>
          <w:sz w:val="22"/>
          <w:szCs w:val="22"/>
          <w:rPrChange w:id="1672" w:author="Donald R Lamont" w:date="2022-09-19T23:48:00Z">
            <w:rPr/>
          </w:rPrChange>
        </w:rPr>
        <w:t>C</w:t>
      </w:r>
      <w:r w:rsidRPr="002E31E1">
        <w:rPr>
          <w:sz w:val="22"/>
          <w:szCs w:val="22"/>
          <w:lang w:val="ru-RU"/>
          <w:rPrChange w:id="1673" w:author="Федоров Александр Владимирович" w:date="2022-11-18T15:22:00Z">
            <w:rPr/>
          </w:rPrChange>
        </w:rPr>
        <w:t>167 о здоровье и безопасности в строительстве была ратифицирована 24 странами и требует в статье 21 «Работы со сжатым воздухом»:</w:t>
      </w:r>
    </w:p>
    <w:p w:rsidR="008047B2" w:rsidRPr="002E31E1" w:rsidRDefault="008047B2" w:rsidP="008047B2">
      <w:pPr>
        <w:pStyle w:val="DefaultText"/>
        <w:numPr>
          <w:ilvl w:val="0"/>
          <w:numId w:val="6"/>
        </w:numPr>
        <w:rPr>
          <w:sz w:val="22"/>
          <w:szCs w:val="22"/>
          <w:lang w:val="ru-RU"/>
          <w:rPrChange w:id="1674" w:author="Федоров Александр Владимирович" w:date="2022-11-18T15:22:00Z">
            <w:rPr/>
          </w:rPrChange>
        </w:rPr>
      </w:pPr>
      <w:r w:rsidRPr="002E31E1">
        <w:rPr>
          <w:sz w:val="22"/>
          <w:szCs w:val="22"/>
          <w:lang w:val="ru-RU"/>
          <w:rPrChange w:id="1675" w:author="Федоров Александр Владимирович" w:date="2022-11-18T15:22:00Z">
            <w:rPr/>
          </w:rPrChange>
        </w:rPr>
        <w:t>Работы со сжатым воздухом должны выполняться только в соответствии с мерами, предусмотренными национальными законами или правилами.</w:t>
      </w:r>
    </w:p>
    <w:p w:rsidR="008047B2" w:rsidRPr="002E31E1" w:rsidRDefault="008047B2" w:rsidP="008047B2">
      <w:pPr>
        <w:pStyle w:val="DefaultText"/>
        <w:ind w:left="720"/>
        <w:rPr>
          <w:bCs/>
          <w:sz w:val="22"/>
          <w:szCs w:val="22"/>
          <w:lang w:val="ru-RU"/>
          <w:rPrChange w:id="1676" w:author="Федоров Александр Владимирович" w:date="2022-11-18T15:22:00Z">
            <w:rPr>
              <w:bCs/>
            </w:rPr>
          </w:rPrChange>
        </w:rPr>
      </w:pPr>
      <w:r w:rsidRPr="002E31E1">
        <w:rPr>
          <w:bCs/>
          <w:sz w:val="22"/>
          <w:szCs w:val="22"/>
          <w:lang w:val="ru-RU"/>
          <w:rPrChange w:id="1677" w:author="Федоров Александр Владимирович" w:date="2022-11-18T15:22:00Z">
            <w:rPr>
              <w:bCs/>
            </w:rPr>
          </w:rPrChange>
        </w:rPr>
        <w:t>Работы на сжатом воздухе должны выполняться только работниками, физическая пригодность которых к такой работе установлена ​​медицинским освидетельствованием, и в присутствии компетентного лица для наблюдения за выполнением работ.</w:t>
      </w:r>
    </w:p>
    <w:p w:rsidR="008047B2" w:rsidRPr="00D2587D" w:rsidRDefault="008047B2" w:rsidP="008047B2">
      <w:pPr>
        <w:pStyle w:val="2"/>
        <w:ind w:hanging="792"/>
        <w:rPr>
          <w:sz w:val="22"/>
          <w:szCs w:val="22"/>
          <w:rPrChange w:id="1678" w:author="Donald R Lamont" w:date="2022-09-19T23:48:00Z">
            <w:rPr>
              <w:sz w:val="20"/>
              <w:szCs w:val="20"/>
            </w:rPr>
          </w:rPrChange>
        </w:rPr>
      </w:pPr>
      <w:bookmarkStart w:id="1679" w:name="_Toc458679720"/>
      <w:bookmarkStart w:id="1680" w:name="_Toc456283372"/>
      <w:bookmarkStart w:id="1681" w:name="_Toc118296783"/>
      <w:r w:rsidRPr="00D2587D">
        <w:rPr>
          <w:sz w:val="22"/>
          <w:szCs w:val="22"/>
          <w:rPrChange w:id="1682" w:author="Donald R Lamont" w:date="2022-09-19T23:48:00Z">
            <w:rPr>
              <w:sz w:val="20"/>
              <w:szCs w:val="20"/>
            </w:rPr>
          </w:rPrChange>
        </w:rPr>
        <w:t>Соответствующие источники руководства - туннелирование</w:t>
      </w:r>
      <w:bookmarkEnd w:id="1301"/>
      <w:bookmarkEnd w:id="1302"/>
      <w:bookmarkEnd w:id="1303"/>
      <w:bookmarkEnd w:id="1304"/>
      <w:bookmarkEnd w:id="1305"/>
      <w:bookmarkEnd w:id="1306"/>
      <w:bookmarkEnd w:id="1667"/>
      <w:bookmarkEnd w:id="1679"/>
      <w:bookmarkEnd w:id="1680"/>
      <w:bookmarkEnd w:id="1681"/>
    </w:p>
    <w:p w:rsidR="008047B2" w:rsidRPr="00D2587D" w:rsidRDefault="008047B2" w:rsidP="008047B2">
      <w:pPr>
        <w:pStyle w:val="DefaultText"/>
        <w:rPr>
          <w:bCs/>
          <w:sz w:val="22"/>
          <w:szCs w:val="22"/>
          <w:rPrChange w:id="1683" w:author="Donald R Lamont" w:date="2022-09-19T23:48:00Z">
            <w:rPr>
              <w:bCs/>
            </w:rPr>
          </w:rPrChange>
        </w:rPr>
      </w:pPr>
    </w:p>
    <w:p w:rsidR="008047B2" w:rsidRPr="00D2587D" w:rsidRDefault="008047B2">
      <w:pPr>
        <w:spacing w:line="360" w:lineRule="auto"/>
        <w:ind w:left="720"/>
        <w:jc w:val="both"/>
        <w:rPr>
          <w:bCs/>
          <w:sz w:val="22"/>
          <w:szCs w:val="22"/>
          <w:rPrChange w:id="1684" w:author="Donald R Lamont" w:date="2022-09-19T23:48:00Z">
            <w:rPr>
              <w:bCs/>
            </w:rPr>
          </w:rPrChange>
        </w:rPr>
        <w:pPrChange w:id="1685" w:author="Donald R Lamont" w:date="2022-09-01T18:29:00Z">
          <w:pPr>
            <w:pStyle w:val="DefaultText"/>
          </w:pPr>
        </w:pPrChange>
      </w:pPr>
      <w:del w:id="1686" w:author="Donald R Lamont" w:date="2022-09-01T18:29:00Z">
        <w:r w:rsidRPr="00D2587D" w:rsidDel="009F13FC">
          <w:rPr>
            <w:bCs/>
            <w:sz w:val="22"/>
            <w:szCs w:val="22"/>
            <w:rPrChange w:id="1687" w:author="Donald R Lamont" w:date="2022-09-19T23:48:00Z">
              <w:rPr>
                <w:bCs/>
              </w:rPr>
            </w:rPrChange>
          </w:rPr>
          <w:delText xml:space="preserve">Although no comprehensive guidance on HPCA has been identified, a number of organisations provide highly relevant background guidance and information on hyperbaric issues. These Guidelines depend extensively on the information which they provide. </w:delText>
        </w:r>
      </w:del>
    </w:p>
    <w:p w:rsidR="009F13FC" w:rsidRPr="00D2587D" w:rsidRDefault="009F13FC" w:rsidP="008047B2">
      <w:pPr>
        <w:pStyle w:val="3"/>
        <w:rPr>
          <w:ins w:id="1688" w:author="Donald R Lamont" w:date="2022-09-01T18:30:00Z"/>
          <w:sz w:val="22"/>
          <w:szCs w:val="22"/>
          <w:rPrChange w:id="1689" w:author="Donald R Lamont" w:date="2022-09-19T23:48:00Z">
            <w:rPr>
              <w:ins w:id="1690" w:author="Donald R Lamont" w:date="2022-09-01T18:30:00Z"/>
              <w:sz w:val="20"/>
              <w:szCs w:val="20"/>
            </w:rPr>
          </w:rPrChange>
        </w:rPr>
      </w:pPr>
      <w:bookmarkStart w:id="1691" w:name="_Toc118296784"/>
      <w:bookmarkStart w:id="1692" w:name="_Toc458679721"/>
      <w:bookmarkStart w:id="1693" w:name="_Toc456283373"/>
      <w:bookmarkStart w:id="1694" w:name="_Toc80147431"/>
      <w:bookmarkStart w:id="1695" w:name="_Toc88018995"/>
      <w:bookmarkStart w:id="1696" w:name="_Toc88019410"/>
      <w:bookmarkStart w:id="1697" w:name="_Toc92696729"/>
      <w:bookmarkStart w:id="1698" w:name="_Toc97818100"/>
      <w:bookmarkStart w:id="1699" w:name="_Toc263929783"/>
      <w:bookmarkStart w:id="1700" w:name="_Toc55656631"/>
      <w:ins w:id="1701" w:author="Donald R Lamont" w:date="2022-09-01T18:29:00Z">
        <w:r w:rsidRPr="00D2587D">
          <w:rPr>
            <w:sz w:val="22"/>
            <w:szCs w:val="22"/>
            <w:rPrChange w:id="1702" w:author="Donald R Lamont" w:date="2022-09-19T23:48:00Z">
              <w:rPr>
                <w:sz w:val="20"/>
                <w:szCs w:val="20"/>
              </w:rPr>
            </w:rPrChange>
          </w:rPr>
          <w:t>Отчет ITA/BTS CAWG 10</w:t>
        </w:r>
      </w:ins>
      <w:bookmarkEnd w:id="1691"/>
    </w:p>
    <w:p w:rsidR="00767885" w:rsidRPr="00D2587D" w:rsidRDefault="00767885" w:rsidP="00767885">
      <w:pPr>
        <w:rPr>
          <w:ins w:id="1703" w:author="Donald R Lamont" w:date="2022-09-01T18:30:00Z"/>
          <w:sz w:val="22"/>
          <w:szCs w:val="22"/>
          <w:rPrChange w:id="1704" w:author="Donald R Lamont" w:date="2022-09-19T23:48:00Z">
            <w:rPr>
              <w:ins w:id="1705" w:author="Donald R Lamont" w:date="2022-09-01T18:30:00Z"/>
            </w:rPr>
          </w:rPrChange>
        </w:rPr>
      </w:pPr>
    </w:p>
    <w:p w:rsidR="00767885" w:rsidRPr="002E31E1" w:rsidRDefault="00767885">
      <w:pPr>
        <w:pStyle w:val="DefaultText"/>
        <w:rPr>
          <w:ins w:id="1706" w:author="Donald R Lamont" w:date="2022-09-01T18:30:00Z"/>
          <w:sz w:val="22"/>
          <w:szCs w:val="22"/>
          <w:lang w:val="ru-RU"/>
          <w:rPrChange w:id="1707" w:author="Федоров Александр Владимирович" w:date="2022-11-18T15:22:00Z">
            <w:rPr>
              <w:ins w:id="1708" w:author="Donald R Lamont" w:date="2022-09-01T18:30:00Z"/>
            </w:rPr>
          </w:rPrChange>
        </w:rPr>
        <w:pPrChange w:id="1709" w:author="Donald R Lamont" w:date="2022-09-01T18:30:00Z">
          <w:pPr/>
        </w:pPrChange>
      </w:pPr>
      <w:ins w:id="1710" w:author="Donald R Lamont" w:date="2022-09-01T18:30:00Z">
        <w:r w:rsidRPr="002E31E1">
          <w:rPr>
            <w:sz w:val="22"/>
            <w:szCs w:val="22"/>
            <w:lang w:val="ru-RU"/>
            <w:rPrChange w:id="1711" w:author="Федоров Александр Владимирович" w:date="2022-11-18T15:22:00Z">
              <w:rPr/>
            </w:rPrChange>
          </w:rPr>
          <w:t xml:space="preserve">Этот отчет не является самостоятельным документом, а наряду с </w:t>
        </w:r>
        <w:r w:rsidRPr="00D2587D">
          <w:rPr>
            <w:sz w:val="22"/>
            <w:szCs w:val="22"/>
            <w:rPrChange w:id="1712" w:author="Donald R Lamont" w:date="2022-09-19T23:48:00Z">
              <w:rPr/>
            </w:rPrChange>
          </w:rPr>
          <w:t>EN</w:t>
        </w:r>
        <w:r w:rsidRPr="002E31E1">
          <w:rPr>
            <w:sz w:val="22"/>
            <w:szCs w:val="22"/>
            <w:lang w:val="ru-RU"/>
            <w:rPrChange w:id="1713" w:author="Федоров Александр Владимирович" w:date="2022-11-18T15:22:00Z">
              <w:rPr/>
            </w:rPrChange>
          </w:rPr>
          <w:t xml:space="preserve"> 12110, </w:t>
        </w:r>
        <w:r w:rsidRPr="00D2587D">
          <w:rPr>
            <w:sz w:val="22"/>
            <w:szCs w:val="22"/>
            <w:rPrChange w:id="1714" w:author="Donald R Lamont" w:date="2022-09-19T23:48:00Z">
              <w:rPr/>
            </w:rPrChange>
          </w:rPr>
          <w:t>EN</w:t>
        </w:r>
        <w:r w:rsidRPr="002E31E1">
          <w:rPr>
            <w:sz w:val="22"/>
            <w:szCs w:val="22"/>
            <w:lang w:val="ru-RU"/>
            <w:rPrChange w:id="1715" w:author="Федоров Александр Владимирович" w:date="2022-11-18T15:22:00Z">
              <w:rPr/>
            </w:rPrChange>
          </w:rPr>
          <w:t xml:space="preserve"> 16191 и </w:t>
        </w:r>
        <w:r w:rsidRPr="00D2587D">
          <w:rPr>
            <w:sz w:val="22"/>
            <w:szCs w:val="22"/>
            <w:rPrChange w:id="1716" w:author="Donald R Lamont" w:date="2022-09-19T23:48:00Z">
              <w:rPr/>
            </w:rPrChange>
          </w:rPr>
          <w:t>BTS</w:t>
        </w:r>
        <w:r w:rsidRPr="002E31E1">
          <w:rPr>
            <w:sz w:val="22"/>
            <w:szCs w:val="22"/>
            <w:lang w:val="ru-RU"/>
            <w:rPrChange w:id="1717" w:author="Федоров Александр Владимирович" w:date="2022-11-18T15:22:00Z">
              <w:rPr/>
            </w:rPrChange>
          </w:rPr>
          <w:t xml:space="preserve"> «Руководство по передовой практике для работы с сжатым воздухом».</w:t>
        </w:r>
      </w:ins>
      <w:ins w:id="1718" w:author="Donald R Lamont" w:date="2022-10-28T14:36:00Z">
        <w:r w:rsidR="007058EE" w:rsidRPr="002E31E1">
          <w:rPr>
            <w:sz w:val="22"/>
            <w:szCs w:val="22"/>
            <w:lang w:val="ru-RU"/>
            <w:rPrChange w:id="1719" w:author="Федоров Александр Владимирович" w:date="2022-11-18T15:22:00Z">
              <w:rPr>
                <w:sz w:val="22"/>
                <w:szCs w:val="22"/>
              </w:rPr>
            </w:rPrChange>
          </w:rPr>
          <w:t>”</w:t>
        </w:r>
      </w:ins>
      <w:ins w:id="1720" w:author="Donald R Lamont" w:date="2022-09-01T18:30:00Z">
        <w:r w:rsidRPr="002E31E1">
          <w:rPr>
            <w:sz w:val="22"/>
            <w:szCs w:val="22"/>
            <w:lang w:val="ru-RU"/>
            <w:rPrChange w:id="1721" w:author="Федоров Александр Владимирович" w:date="2022-11-18T15:22:00Z">
              <w:rPr/>
            </w:rPrChange>
          </w:rPr>
          <w:t xml:space="preserve">формирует согласованный пакет рекомендаций по теме работы </w:t>
        </w:r>
        <w:r w:rsidRPr="00D2587D">
          <w:rPr>
            <w:sz w:val="22"/>
            <w:szCs w:val="22"/>
            <w:rPrChange w:id="1722" w:author="Donald R Lamont" w:date="2022-09-19T23:48:00Z">
              <w:rPr/>
            </w:rPrChange>
          </w:rPr>
          <w:t>HPCA</w:t>
        </w:r>
        <w:r w:rsidRPr="002E31E1">
          <w:rPr>
            <w:sz w:val="22"/>
            <w:szCs w:val="22"/>
            <w:lang w:val="ru-RU"/>
            <w:rPrChange w:id="1723" w:author="Федоров Александр Владимирович" w:date="2022-11-18T15:22:00Z">
              <w:rPr/>
            </w:rPrChange>
          </w:rPr>
          <w:t xml:space="preserve">. Этот отчет основан на общем руководстве по работе со сжатым воздухом, содержащемся в Руководстве </w:t>
        </w:r>
        <w:r w:rsidRPr="00D2587D">
          <w:rPr>
            <w:sz w:val="22"/>
            <w:szCs w:val="22"/>
            <w:rPrChange w:id="1724" w:author="Donald R Lamont" w:date="2022-09-19T23:48:00Z">
              <w:rPr/>
            </w:rPrChange>
          </w:rPr>
          <w:t>BTS</w:t>
        </w:r>
        <w:r w:rsidRPr="002E31E1">
          <w:rPr>
            <w:sz w:val="22"/>
            <w:szCs w:val="22"/>
            <w:lang w:val="ru-RU"/>
            <w:rPrChange w:id="1725" w:author="Федоров Александр Владимирович" w:date="2022-11-18T15:22:00Z">
              <w:rPr/>
            </w:rPrChange>
          </w:rPr>
          <w:t xml:space="preserve">, и расширяет его до использования смешанного газа. </w:t>
        </w:r>
        <w:r w:rsidRPr="00D2587D">
          <w:rPr>
            <w:sz w:val="22"/>
            <w:szCs w:val="22"/>
            <w:rPrChange w:id="1726" w:author="Donald R Lamont" w:date="2022-09-19T23:48:00Z">
              <w:rPr/>
            </w:rPrChange>
          </w:rPr>
          <w:t>EN</w:t>
        </w:r>
        <w:r w:rsidRPr="002E31E1">
          <w:rPr>
            <w:sz w:val="22"/>
            <w:szCs w:val="22"/>
            <w:lang w:val="ru-RU"/>
            <w:rPrChange w:id="1727" w:author="Федоров Александр Владимирович" w:date="2022-11-18T15:22:00Z">
              <w:rPr/>
            </w:rPrChange>
          </w:rPr>
          <w:t xml:space="preserve"> 12110 состоит из двух частей и </w:t>
        </w:r>
        <w:r w:rsidRPr="00D2587D">
          <w:rPr>
            <w:sz w:val="22"/>
            <w:szCs w:val="22"/>
            <w:rPrChange w:id="1728" w:author="Donald R Lamont" w:date="2022-09-19T23:48:00Z">
              <w:rPr/>
            </w:rPrChange>
          </w:rPr>
          <w:t>EN</w:t>
        </w:r>
        <w:r w:rsidRPr="002E31E1">
          <w:rPr>
            <w:sz w:val="22"/>
            <w:szCs w:val="22"/>
            <w:lang w:val="ru-RU"/>
            <w:rPrChange w:id="1729" w:author="Федоров Александр Владимирович" w:date="2022-11-18T15:22:00Z">
              <w:rPr/>
            </w:rPrChange>
          </w:rPr>
          <w:t xml:space="preserve"> 12110-1.</w:t>
        </w:r>
      </w:ins>
      <w:ins w:id="1730" w:author="Donald R Lamont" w:date="2022-10-28T14:36:00Z">
        <w:r w:rsidR="00CA4E05" w:rsidRPr="002E31E1">
          <w:rPr>
            <w:sz w:val="22"/>
            <w:szCs w:val="22"/>
            <w:lang w:val="ru-RU"/>
            <w:rPrChange w:id="1731" w:author="Федоров Александр Владимирович" w:date="2022-11-18T15:22:00Z">
              <w:rPr>
                <w:sz w:val="22"/>
                <w:szCs w:val="22"/>
              </w:rPr>
            </w:rPrChange>
          </w:rPr>
          <w:t>стандартизирует</w:t>
        </w:r>
      </w:ins>
      <w:ins w:id="1732" w:author="Donald R Lamont" w:date="2022-09-01T18:30:00Z">
        <w:r w:rsidRPr="002E31E1">
          <w:rPr>
            <w:sz w:val="22"/>
            <w:szCs w:val="22"/>
            <w:lang w:val="ru-RU"/>
            <w:rPrChange w:id="1733" w:author="Федоров Александр Владимирович" w:date="2022-11-18T15:22:00Z">
              <w:rPr/>
            </w:rPrChange>
          </w:rPr>
          <w:t>основные требования безопасности, относящиеся к проектированию и изготовлению шлюзов для использования при проходке туннелей при низком и промежуточном давлении от ~3,5 до 4 бар (изб.) с воздухом в качестве нагнетаемой и дыхательной среды, а также требования к оборудованию, связанному с кислородной декомпрессией. ЕН 12110-2</w:t>
        </w:r>
      </w:ins>
      <w:ins w:id="1734" w:author="Donald R Lamont" w:date="2022-10-28T14:37:00Z">
        <w:r w:rsidR="00130644" w:rsidRPr="002E31E1">
          <w:rPr>
            <w:sz w:val="22"/>
            <w:szCs w:val="22"/>
            <w:lang w:val="ru-RU"/>
            <w:rPrChange w:id="1735" w:author="Федоров Александр Владимирович" w:date="2022-11-18T15:22:00Z">
              <w:rPr>
                <w:sz w:val="22"/>
                <w:szCs w:val="22"/>
              </w:rPr>
            </w:rPrChange>
          </w:rPr>
          <w:t>стандартизирует</w:t>
        </w:r>
      </w:ins>
      <w:ins w:id="1736" w:author="Donald R Lamont" w:date="2022-09-01T18:30:00Z">
        <w:r w:rsidRPr="002E31E1">
          <w:rPr>
            <w:sz w:val="22"/>
            <w:szCs w:val="22"/>
            <w:lang w:val="ru-RU"/>
            <w:rPrChange w:id="1737" w:author="Федоров Александр Владимирович" w:date="2022-11-18T15:22:00Z">
              <w:rPr/>
            </w:rPrChange>
          </w:rPr>
          <w:t xml:space="preserve">основные требования безопасности, относящиеся к дополнительному оборудованию, необходимому для дыхания газовой смесью при ненасыщенном и насыщенном воздействии до 20 бар (изб.), а также основные требования безопасности к транспортным челнокам под давлением. </w:t>
        </w:r>
        <w:r w:rsidRPr="00D2587D">
          <w:rPr>
            <w:sz w:val="22"/>
            <w:szCs w:val="22"/>
            <w:rPrChange w:id="1738" w:author="Donald R Lamont" w:date="2022-09-19T23:48:00Z">
              <w:rPr/>
            </w:rPrChange>
          </w:rPr>
          <w:t>EN</w:t>
        </w:r>
        <w:r w:rsidRPr="002E31E1">
          <w:rPr>
            <w:sz w:val="22"/>
            <w:szCs w:val="22"/>
            <w:lang w:val="ru-RU"/>
            <w:rPrChange w:id="1739" w:author="Федоров Александр Владимирович" w:date="2022-11-18T15:22:00Z">
              <w:rPr/>
            </w:rPrChange>
          </w:rPr>
          <w:t xml:space="preserve"> 16191 устанавливает требования, относящиеся к туннельному оборудованию, которые необходимы для выполнения работ </w:t>
        </w:r>
        <w:r w:rsidRPr="00D2587D">
          <w:rPr>
            <w:sz w:val="22"/>
            <w:szCs w:val="22"/>
            <w:rPrChange w:id="1740" w:author="Donald R Lamont" w:date="2022-09-19T23:48:00Z">
              <w:rPr/>
            </w:rPrChange>
          </w:rPr>
          <w:t>HPCA</w:t>
        </w:r>
        <w:r w:rsidRPr="002E31E1">
          <w:rPr>
            <w:sz w:val="22"/>
            <w:szCs w:val="22"/>
            <w:lang w:val="ru-RU"/>
            <w:rPrChange w:id="1741" w:author="Федоров Александр Владимирович" w:date="2022-11-18T15:22:00Z">
              <w:rPr/>
            </w:rPrChange>
          </w:rPr>
          <w:t xml:space="preserve"> и которые подпадают под действие этого стандарта.</w:t>
        </w:r>
      </w:ins>
    </w:p>
    <w:p w:rsidR="00767885" w:rsidRPr="002E31E1" w:rsidRDefault="00767885" w:rsidP="00767885">
      <w:pPr>
        <w:spacing w:line="360" w:lineRule="auto"/>
        <w:ind w:left="720"/>
        <w:jc w:val="both"/>
        <w:rPr>
          <w:ins w:id="1742" w:author="Donald R Lamont" w:date="2022-09-01T18:32:00Z"/>
          <w:sz w:val="22"/>
          <w:szCs w:val="22"/>
          <w:lang w:val="ru-RU"/>
          <w:rPrChange w:id="1743" w:author="Федоров Александр Владимирович" w:date="2022-11-18T15:22:00Z">
            <w:rPr>
              <w:ins w:id="1744" w:author="Donald R Lamont" w:date="2022-09-01T18:32:00Z"/>
            </w:rPr>
          </w:rPrChange>
        </w:rPr>
      </w:pPr>
      <w:ins w:id="1745" w:author="Donald R Lamont" w:date="2022-09-01T18:30:00Z">
        <w:r w:rsidRPr="002E31E1">
          <w:rPr>
            <w:i/>
            <w:sz w:val="22"/>
            <w:szCs w:val="22"/>
            <w:lang w:val="ru-RU"/>
            <w:rPrChange w:id="1746" w:author="Федоров Александр Владимирович" w:date="2022-11-18T15:22:00Z">
              <w:rPr/>
            </w:rPrChange>
          </w:rPr>
          <w:t>Примечание</w:t>
        </w:r>
      </w:ins>
      <w:ins w:id="1747" w:author="Donald R Lamont" w:date="2022-09-01T18:32:00Z">
        <w:r w:rsidR="009063CF" w:rsidRPr="002E31E1">
          <w:rPr>
            <w:i/>
            <w:sz w:val="22"/>
            <w:szCs w:val="22"/>
            <w:lang w:val="ru-RU"/>
            <w:rPrChange w:id="1748" w:author="Федоров Александр Владимирович" w:date="2022-11-18T15:22:00Z">
              <w:rPr>
                <w:i/>
              </w:rPr>
            </w:rPrChange>
          </w:rPr>
          <w:t>1</w:t>
        </w:r>
      </w:ins>
      <w:ins w:id="1749" w:author="Donald R Lamont" w:date="2022-09-01T18:30:00Z">
        <w:r w:rsidRPr="002E31E1">
          <w:rPr>
            <w:sz w:val="22"/>
            <w:szCs w:val="22"/>
            <w:lang w:val="ru-RU"/>
            <w:rPrChange w:id="1750" w:author="Федоров Александр Владимирович" w:date="2022-11-18T15:22:00Z">
              <w:rPr/>
            </w:rPrChange>
          </w:rPr>
          <w:t xml:space="preserve">: хотя соответствие стандартам </w:t>
        </w:r>
        <w:r w:rsidRPr="00D2587D">
          <w:rPr>
            <w:sz w:val="22"/>
            <w:szCs w:val="22"/>
            <w:rPrChange w:id="1751" w:author="Donald R Lamont" w:date="2022-09-19T23:48:00Z">
              <w:rPr/>
            </w:rPrChange>
          </w:rPr>
          <w:t>EN</w:t>
        </w:r>
        <w:r w:rsidRPr="002E31E1">
          <w:rPr>
            <w:sz w:val="22"/>
            <w:szCs w:val="22"/>
            <w:lang w:val="ru-RU"/>
            <w:rPrChange w:id="1752" w:author="Федоров Александр Владимирович" w:date="2022-11-18T15:22:00Z">
              <w:rPr/>
            </w:rPrChange>
          </w:rPr>
          <w:t xml:space="preserve"> 12110 и 16191 не является обязательным за пределами Европы</w:t>
        </w:r>
      </w:ins>
      <w:ins w:id="1753" w:author="Donald R Lamont" w:date="2022-09-01T18:31:00Z">
        <w:r w:rsidR="00AA27E2" w:rsidRPr="002E31E1">
          <w:rPr>
            <w:i/>
            <w:sz w:val="22"/>
            <w:szCs w:val="22"/>
            <w:lang w:val="ru-RU"/>
            <w:rPrChange w:id="1754" w:author="Федоров Александр Владимирович" w:date="2022-11-18T15:22:00Z">
              <w:rPr>
                <w:i/>
              </w:rPr>
            </w:rPrChange>
          </w:rPr>
          <w:t>,</w:t>
        </w:r>
      </w:ins>
      <w:ins w:id="1755" w:author="Donald R Lamont" w:date="2022-09-01T18:30:00Z">
        <w:r w:rsidRPr="002E31E1">
          <w:rPr>
            <w:i/>
            <w:sz w:val="22"/>
            <w:szCs w:val="22"/>
            <w:lang w:val="ru-RU"/>
            <w:rPrChange w:id="1756" w:author="Федоров Александр Владимирович" w:date="2022-11-18T15:22:00Z">
              <w:rPr/>
            </w:rPrChange>
          </w:rPr>
          <w:t>многие страны выбирают</w:t>
        </w:r>
      </w:ins>
      <w:ins w:id="1757" w:author="Donald R Lamont" w:date="2022-10-28T14:38:00Z">
        <w:r w:rsidR="00303639" w:rsidRPr="002E31E1">
          <w:rPr>
            <w:i/>
            <w:sz w:val="22"/>
            <w:szCs w:val="22"/>
            <w:lang w:val="ru-RU"/>
            <w:rPrChange w:id="1758" w:author="Федоров Александр Владимирович" w:date="2022-11-18T15:22:00Z">
              <w:rPr>
                <w:i/>
                <w:sz w:val="22"/>
                <w:szCs w:val="22"/>
              </w:rPr>
            </w:rPrChange>
          </w:rPr>
          <w:t>принять или</w:t>
        </w:r>
      </w:ins>
      <w:ins w:id="1759" w:author="Donald R Lamont" w:date="2022-09-01T18:30:00Z">
        <w:r w:rsidRPr="002E31E1">
          <w:rPr>
            <w:i/>
            <w:sz w:val="22"/>
            <w:szCs w:val="22"/>
            <w:lang w:val="ru-RU"/>
            <w:rPrChange w:id="1760" w:author="Федоров Александр Владимирович" w:date="2022-11-18T15:22:00Z">
              <w:rPr/>
            </w:rPrChange>
          </w:rPr>
          <w:t>придерживаться</w:t>
        </w:r>
      </w:ins>
      <w:ins w:id="1761" w:author="Donald R Lamont" w:date="2022-09-01T18:31:00Z">
        <w:r w:rsidR="00AA27E2" w:rsidRPr="002E31E1">
          <w:rPr>
            <w:i/>
            <w:sz w:val="22"/>
            <w:szCs w:val="22"/>
            <w:lang w:val="ru-RU"/>
            <w:rPrChange w:id="1762" w:author="Федоров Александр Владимирович" w:date="2022-11-18T15:22:00Z">
              <w:rPr>
                <w:i/>
              </w:rPr>
            </w:rPrChange>
          </w:rPr>
          <w:t>н</w:t>
        </w:r>
      </w:ins>
      <w:ins w:id="1763" w:author="Donald R Lamont" w:date="2022-09-01T18:30:00Z">
        <w:r w:rsidRPr="002E31E1">
          <w:rPr>
            <w:sz w:val="22"/>
            <w:szCs w:val="22"/>
            <w:lang w:val="ru-RU"/>
            <w:rPrChange w:id="1764" w:author="Федоров Александр Владимирович" w:date="2022-11-18T15:22:00Z">
              <w:rPr/>
            </w:rPrChange>
          </w:rPr>
          <w:t>.</w:t>
        </w:r>
      </w:ins>
    </w:p>
    <w:p w:rsidR="009063CF" w:rsidRPr="002E31E1" w:rsidRDefault="009063CF">
      <w:pPr>
        <w:spacing w:line="360" w:lineRule="auto"/>
        <w:ind w:left="720"/>
        <w:jc w:val="both"/>
        <w:rPr>
          <w:ins w:id="1765" w:author="Donald R Lamont" w:date="2022-09-01T18:29:00Z"/>
          <w:sz w:val="22"/>
          <w:szCs w:val="22"/>
          <w:lang w:val="ru-RU"/>
          <w:rPrChange w:id="1766" w:author="Федоров Александр Владимирович" w:date="2022-11-18T15:22:00Z">
            <w:rPr>
              <w:ins w:id="1767" w:author="Donald R Lamont" w:date="2022-09-01T18:29:00Z"/>
            </w:rPr>
          </w:rPrChange>
        </w:rPr>
        <w:pPrChange w:id="1768" w:author="Donald R Lamont" w:date="2022-09-01T18:30:00Z">
          <w:pPr>
            <w:pStyle w:val="3"/>
          </w:pPr>
        </w:pPrChange>
      </w:pPr>
      <w:ins w:id="1769" w:author="Donald R Lamont" w:date="2022-09-01T18:32:00Z">
        <w:r w:rsidRPr="002E31E1">
          <w:rPr>
            <w:i/>
            <w:sz w:val="22"/>
            <w:szCs w:val="22"/>
            <w:lang w:val="ru-RU"/>
            <w:rPrChange w:id="1770" w:author="Федоров Александр Владимирович" w:date="2022-11-18T15:22:00Z">
              <w:rPr/>
            </w:rPrChange>
          </w:rPr>
          <w:t>Заметка 2</w:t>
        </w:r>
        <w:r w:rsidRPr="002E31E1">
          <w:rPr>
            <w:sz w:val="22"/>
            <w:szCs w:val="22"/>
            <w:lang w:val="ru-RU"/>
            <w:rPrChange w:id="1771" w:author="Федоров Александр Владимирович" w:date="2022-11-18T15:22:00Z">
              <w:rPr/>
            </w:rPrChange>
          </w:rPr>
          <w:t>: Рабочая группа Британского туннельного общества (</w:t>
        </w:r>
        <w:r w:rsidRPr="00D2587D">
          <w:rPr>
            <w:sz w:val="22"/>
            <w:szCs w:val="22"/>
            <w:rPrChange w:id="1772" w:author="Donald R Lamont" w:date="2022-09-19T23:48:00Z">
              <w:rPr/>
            </w:rPrChange>
          </w:rPr>
          <w:t>BTS</w:t>
        </w:r>
        <w:r w:rsidRPr="002E31E1">
          <w:rPr>
            <w:sz w:val="22"/>
            <w:szCs w:val="22"/>
            <w:lang w:val="ru-RU"/>
            <w:rPrChange w:id="1773" w:author="Федоров Александр Владимирович" w:date="2022-11-18T15:22:00Z">
              <w:rPr/>
            </w:rPrChange>
          </w:rPr>
          <w:t>) по сжатому воздуху (</w:t>
        </w:r>
        <w:r w:rsidRPr="00D2587D">
          <w:rPr>
            <w:sz w:val="22"/>
            <w:szCs w:val="22"/>
            <w:rPrChange w:id="1774" w:author="Donald R Lamont" w:date="2022-09-19T23:48:00Z">
              <w:rPr/>
            </w:rPrChange>
          </w:rPr>
          <w:t>CAWG</w:t>
        </w:r>
        <w:r w:rsidRPr="002E31E1">
          <w:rPr>
            <w:sz w:val="22"/>
            <w:szCs w:val="22"/>
            <w:lang w:val="ru-RU"/>
            <w:rPrChange w:id="1775" w:author="Федоров Александр Владимирович" w:date="2022-11-18T15:22:00Z">
              <w:rPr/>
            </w:rPrChange>
          </w:rPr>
          <w:t>) в 2021 году опубликовала пересмотренное руководство, которое теперь называется «Руководство по передовым методам работы со сжатым воздухом». Его можно загрузить.</w:t>
        </w:r>
      </w:ins>
      <w:ins w:id="1776" w:author="Donald R Lamont" w:date="2022-09-01T18:33:00Z">
        <w:r w:rsidR="00CE73F4" w:rsidRPr="002E31E1">
          <w:rPr>
            <w:i/>
            <w:sz w:val="22"/>
            <w:szCs w:val="22"/>
            <w:lang w:val="ru-RU"/>
            <w:rPrChange w:id="1777" w:author="Федоров Александр Владимирович" w:date="2022-11-18T15:22:00Z">
              <w:rPr/>
            </w:rPrChange>
          </w:rPr>
          <w:t>бесплатно</w:t>
        </w:r>
      </w:ins>
      <w:ins w:id="1778" w:author="Donald R Lamont" w:date="2022-09-01T18:32:00Z">
        <w:r w:rsidRPr="002E31E1">
          <w:rPr>
            <w:i/>
            <w:sz w:val="22"/>
            <w:szCs w:val="22"/>
            <w:lang w:val="ru-RU"/>
            <w:rPrChange w:id="1779" w:author="Федоров Александр Владимирович" w:date="2022-11-18T15:22:00Z">
              <w:rPr/>
            </w:rPrChange>
          </w:rPr>
          <w:t>в</w:t>
        </w:r>
      </w:ins>
      <w:ins w:id="1780" w:author="Donald R Lamont" w:date="2022-09-01T18:33:00Z">
        <w:r w:rsidR="001944EF" w:rsidRPr="00D2587D">
          <w:rPr>
            <w:i/>
            <w:sz w:val="22"/>
            <w:szCs w:val="22"/>
            <w:rPrChange w:id="1781" w:author="Donald R Lamont" w:date="2022-09-19T23:48:00Z">
              <w:rPr>
                <w:i w:val="0"/>
              </w:rPr>
            </w:rPrChange>
          </w:rPr>
          <w:fldChar w:fldCharType="begin"/>
        </w:r>
        <w:r w:rsidR="001944EF" w:rsidRPr="002E31E1">
          <w:rPr>
            <w:i/>
            <w:sz w:val="22"/>
            <w:szCs w:val="22"/>
            <w:lang w:val="ru-RU"/>
            <w:rPrChange w:id="1782" w:author="Федоров Александр Владимирович" w:date="2022-11-18T15:22:00Z">
              <w:rPr/>
            </w:rPrChange>
          </w:rPr>
          <w:instrText xml:space="preserve"> </w:instrText>
        </w:r>
        <w:r w:rsidR="001944EF" w:rsidRPr="00D2587D">
          <w:rPr>
            <w:i/>
            <w:sz w:val="22"/>
            <w:szCs w:val="22"/>
            <w:rPrChange w:id="1783" w:author="Donald R Lamont" w:date="2022-09-19T23:48:00Z">
              <w:rPr/>
            </w:rPrChange>
          </w:rPr>
          <w:instrText>HYPERLINK</w:instrText>
        </w:r>
        <w:r w:rsidR="001944EF" w:rsidRPr="002E31E1">
          <w:rPr>
            <w:i/>
            <w:sz w:val="22"/>
            <w:szCs w:val="22"/>
            <w:lang w:val="ru-RU"/>
            <w:rPrChange w:id="1784" w:author="Федоров Александр Владимирович" w:date="2022-11-18T15:22:00Z">
              <w:rPr/>
            </w:rPrChange>
          </w:rPr>
          <w:instrText xml:space="preserve"> "</w:instrText>
        </w:r>
      </w:ins>
      <w:ins w:id="1785" w:author="Donald R Lamont" w:date="2022-09-01T18:32:00Z">
        <w:r w:rsidR="001944EF" w:rsidRPr="00D2587D">
          <w:rPr>
            <w:i/>
            <w:sz w:val="22"/>
            <w:szCs w:val="22"/>
            <w:rPrChange w:id="1786" w:author="Donald R Lamont" w:date="2022-09-19T23:48:00Z">
              <w:rPr/>
            </w:rPrChange>
          </w:rPr>
          <w:instrText>https</w:instrText>
        </w:r>
        <w:r w:rsidR="001944EF" w:rsidRPr="002E31E1">
          <w:rPr>
            <w:i/>
            <w:sz w:val="22"/>
            <w:szCs w:val="22"/>
            <w:lang w:val="ru-RU"/>
            <w:rPrChange w:id="1787" w:author="Федоров Александр Владимирович" w:date="2022-11-18T15:22:00Z">
              <w:rPr/>
            </w:rPrChange>
          </w:rPr>
          <w:instrText>://</w:instrText>
        </w:r>
        <w:r w:rsidR="001944EF" w:rsidRPr="00D2587D">
          <w:rPr>
            <w:i/>
            <w:sz w:val="22"/>
            <w:szCs w:val="22"/>
            <w:rPrChange w:id="1788" w:author="Donald R Lamont" w:date="2022-09-19T23:48:00Z">
              <w:rPr/>
            </w:rPrChange>
          </w:rPr>
          <w:instrText>britishtunnelling</w:instrText>
        </w:r>
        <w:r w:rsidR="001944EF" w:rsidRPr="002E31E1">
          <w:rPr>
            <w:i/>
            <w:sz w:val="22"/>
            <w:szCs w:val="22"/>
            <w:lang w:val="ru-RU"/>
            <w:rPrChange w:id="1789" w:author="Федоров Александр Владимирович" w:date="2022-11-18T15:22:00Z">
              <w:rPr/>
            </w:rPrChange>
          </w:rPr>
          <w:instrText>.</w:instrText>
        </w:r>
        <w:r w:rsidR="001944EF" w:rsidRPr="00D2587D">
          <w:rPr>
            <w:i/>
            <w:sz w:val="22"/>
            <w:szCs w:val="22"/>
            <w:rPrChange w:id="1790" w:author="Donald R Lamont" w:date="2022-09-19T23:48:00Z">
              <w:rPr/>
            </w:rPrChange>
          </w:rPr>
          <w:instrText>com</w:instrText>
        </w:r>
        <w:r w:rsidR="001944EF" w:rsidRPr="002E31E1">
          <w:rPr>
            <w:i/>
            <w:sz w:val="22"/>
            <w:szCs w:val="22"/>
            <w:lang w:val="ru-RU"/>
            <w:rPrChange w:id="1791" w:author="Федоров Александр Владимирович" w:date="2022-11-18T15:22:00Z">
              <w:rPr/>
            </w:rPrChange>
          </w:rPr>
          <w:instrText>/</w:instrText>
        </w:r>
        <w:r w:rsidR="001944EF" w:rsidRPr="00D2587D">
          <w:rPr>
            <w:i/>
            <w:sz w:val="22"/>
            <w:szCs w:val="22"/>
            <w:rPrChange w:id="1792" w:author="Donald R Lamont" w:date="2022-09-19T23:48:00Z">
              <w:rPr/>
            </w:rPrChange>
          </w:rPr>
          <w:instrText>pages</w:instrText>
        </w:r>
        <w:r w:rsidR="001944EF" w:rsidRPr="002E31E1">
          <w:rPr>
            <w:i/>
            <w:sz w:val="22"/>
            <w:szCs w:val="22"/>
            <w:lang w:val="ru-RU"/>
            <w:rPrChange w:id="1793" w:author="Федоров Александр Владимирович" w:date="2022-11-18T15:22:00Z">
              <w:rPr/>
            </w:rPrChange>
          </w:rPr>
          <w:instrText>/</w:instrText>
        </w:r>
        <w:r w:rsidR="001944EF" w:rsidRPr="00D2587D">
          <w:rPr>
            <w:i/>
            <w:sz w:val="22"/>
            <w:szCs w:val="22"/>
            <w:rPrChange w:id="1794" w:author="Donald R Lamont" w:date="2022-09-19T23:48:00Z">
              <w:rPr/>
            </w:rPrChange>
          </w:rPr>
          <w:instrText>work</w:instrText>
        </w:r>
        <w:r w:rsidR="001944EF" w:rsidRPr="002E31E1">
          <w:rPr>
            <w:i/>
            <w:sz w:val="22"/>
            <w:szCs w:val="22"/>
            <w:lang w:val="ru-RU"/>
            <w:rPrChange w:id="1795" w:author="Федоров Александр Владимирович" w:date="2022-11-18T15:22:00Z">
              <w:rPr/>
            </w:rPrChange>
          </w:rPr>
          <w:instrText>-</w:instrText>
        </w:r>
        <w:r w:rsidR="001944EF" w:rsidRPr="00D2587D">
          <w:rPr>
            <w:i/>
            <w:sz w:val="22"/>
            <w:szCs w:val="22"/>
            <w:rPrChange w:id="1796" w:author="Donald R Lamont" w:date="2022-09-19T23:48:00Z">
              <w:rPr/>
            </w:rPrChange>
          </w:rPr>
          <w:instrText>in</w:instrText>
        </w:r>
        <w:r w:rsidR="001944EF" w:rsidRPr="002E31E1">
          <w:rPr>
            <w:i/>
            <w:sz w:val="22"/>
            <w:szCs w:val="22"/>
            <w:lang w:val="ru-RU"/>
            <w:rPrChange w:id="1797" w:author="Федоров Александр Владимирович" w:date="2022-11-18T15:22:00Z">
              <w:rPr/>
            </w:rPrChange>
          </w:rPr>
          <w:instrText>-</w:instrText>
        </w:r>
        <w:r w:rsidR="001944EF" w:rsidRPr="00D2587D">
          <w:rPr>
            <w:i/>
            <w:sz w:val="22"/>
            <w:szCs w:val="22"/>
            <w:rPrChange w:id="1798" w:author="Donald R Lamont" w:date="2022-09-19T23:48:00Z">
              <w:rPr/>
            </w:rPrChange>
          </w:rPr>
          <w:instrText>compressed</w:instrText>
        </w:r>
        <w:r w:rsidR="001944EF" w:rsidRPr="002E31E1">
          <w:rPr>
            <w:i/>
            <w:sz w:val="22"/>
            <w:szCs w:val="22"/>
            <w:lang w:val="ru-RU"/>
            <w:rPrChange w:id="1799" w:author="Федоров Александр Владимирович" w:date="2022-11-18T15:22:00Z">
              <w:rPr/>
            </w:rPrChange>
          </w:rPr>
          <w:instrText>-</w:instrText>
        </w:r>
        <w:r w:rsidR="001944EF" w:rsidRPr="00D2587D">
          <w:rPr>
            <w:i/>
            <w:sz w:val="22"/>
            <w:szCs w:val="22"/>
            <w:rPrChange w:id="1800" w:author="Donald R Lamont" w:date="2022-09-19T23:48:00Z">
              <w:rPr/>
            </w:rPrChange>
          </w:rPr>
          <w:instrText>air</w:instrText>
        </w:r>
      </w:ins>
      <w:ins w:id="1801" w:author="Donald R Lamont" w:date="2022-09-01T18:33:00Z">
        <w:r w:rsidR="001944EF" w:rsidRPr="002E31E1">
          <w:rPr>
            <w:i/>
            <w:sz w:val="22"/>
            <w:szCs w:val="22"/>
            <w:lang w:val="ru-RU"/>
            <w:rPrChange w:id="1802" w:author="Федоров Александр Владимирович" w:date="2022-11-18T15:22:00Z">
              <w:rPr/>
            </w:rPrChange>
          </w:rPr>
          <w:instrText xml:space="preserve">" </w:instrText>
        </w:r>
        <w:r w:rsidR="001944EF" w:rsidRPr="00D2587D">
          <w:rPr>
            <w:i/>
            <w:sz w:val="22"/>
            <w:szCs w:val="22"/>
            <w:rPrChange w:id="1803" w:author="Donald R Lamont" w:date="2022-09-19T23:48:00Z">
              <w:rPr>
                <w:i w:val="0"/>
              </w:rPr>
            </w:rPrChange>
          </w:rPr>
          <w:fldChar w:fldCharType="separate"/>
        </w:r>
      </w:ins>
      <w:ins w:id="1804" w:author="Donald R Lamont" w:date="2022-09-01T18:32:00Z">
        <w:r w:rsidR="001944EF" w:rsidRPr="00D2587D">
          <w:rPr>
            <w:rStyle w:val="a5"/>
            <w:sz w:val="22"/>
            <w:szCs w:val="22"/>
            <w:rPrChange w:id="1805" w:author="Donald R Lamont" w:date="2022-09-19T23:48:00Z">
              <w:rPr/>
            </w:rPrChange>
          </w:rPr>
          <w:t>https</w:t>
        </w:r>
        <w:r w:rsidR="001944EF" w:rsidRPr="002E31E1">
          <w:rPr>
            <w:rStyle w:val="a5"/>
            <w:sz w:val="22"/>
            <w:szCs w:val="22"/>
            <w:lang w:val="ru-RU"/>
            <w:rPrChange w:id="1806" w:author="Федоров Александр Владимирович" w:date="2022-11-18T15:22:00Z">
              <w:rPr/>
            </w:rPrChange>
          </w:rPr>
          <w:t>://</w:t>
        </w:r>
        <w:r w:rsidR="001944EF" w:rsidRPr="00D2587D">
          <w:rPr>
            <w:rStyle w:val="a5"/>
            <w:sz w:val="22"/>
            <w:szCs w:val="22"/>
            <w:rPrChange w:id="1807" w:author="Donald R Lamont" w:date="2022-09-19T23:48:00Z">
              <w:rPr/>
            </w:rPrChange>
          </w:rPr>
          <w:t>britishtunnelling</w:t>
        </w:r>
        <w:r w:rsidR="001944EF" w:rsidRPr="002E31E1">
          <w:rPr>
            <w:rStyle w:val="a5"/>
            <w:sz w:val="22"/>
            <w:szCs w:val="22"/>
            <w:lang w:val="ru-RU"/>
            <w:rPrChange w:id="1808" w:author="Федоров Александр Владимирович" w:date="2022-11-18T15:22:00Z">
              <w:rPr/>
            </w:rPrChange>
          </w:rPr>
          <w:t>.</w:t>
        </w:r>
        <w:r w:rsidR="001944EF" w:rsidRPr="00D2587D">
          <w:rPr>
            <w:rStyle w:val="a5"/>
            <w:sz w:val="22"/>
            <w:szCs w:val="22"/>
            <w:rPrChange w:id="1809" w:author="Donald R Lamont" w:date="2022-09-19T23:48:00Z">
              <w:rPr/>
            </w:rPrChange>
          </w:rPr>
          <w:t>com</w:t>
        </w:r>
        <w:r w:rsidR="001944EF" w:rsidRPr="002E31E1">
          <w:rPr>
            <w:rStyle w:val="a5"/>
            <w:sz w:val="22"/>
            <w:szCs w:val="22"/>
            <w:lang w:val="ru-RU"/>
            <w:rPrChange w:id="1810" w:author="Федоров Александр Владимирович" w:date="2022-11-18T15:22:00Z">
              <w:rPr/>
            </w:rPrChange>
          </w:rPr>
          <w:t>/</w:t>
        </w:r>
        <w:r w:rsidR="001944EF" w:rsidRPr="00D2587D">
          <w:rPr>
            <w:rStyle w:val="a5"/>
            <w:sz w:val="22"/>
            <w:szCs w:val="22"/>
            <w:rPrChange w:id="1811" w:author="Donald R Lamont" w:date="2022-09-19T23:48:00Z">
              <w:rPr/>
            </w:rPrChange>
          </w:rPr>
          <w:t>pages</w:t>
        </w:r>
        <w:r w:rsidR="001944EF" w:rsidRPr="002E31E1">
          <w:rPr>
            <w:rStyle w:val="a5"/>
            <w:sz w:val="22"/>
            <w:szCs w:val="22"/>
            <w:lang w:val="ru-RU"/>
            <w:rPrChange w:id="1812" w:author="Федоров Александр Владимирович" w:date="2022-11-18T15:22:00Z">
              <w:rPr/>
            </w:rPrChange>
          </w:rPr>
          <w:t>/</w:t>
        </w:r>
        <w:r w:rsidR="001944EF" w:rsidRPr="00D2587D">
          <w:rPr>
            <w:rStyle w:val="a5"/>
            <w:sz w:val="22"/>
            <w:szCs w:val="22"/>
            <w:rPrChange w:id="1813" w:author="Donald R Lamont" w:date="2022-09-19T23:48:00Z">
              <w:rPr/>
            </w:rPrChange>
          </w:rPr>
          <w:t>work</w:t>
        </w:r>
        <w:r w:rsidR="001944EF" w:rsidRPr="002E31E1">
          <w:rPr>
            <w:rStyle w:val="a5"/>
            <w:sz w:val="22"/>
            <w:szCs w:val="22"/>
            <w:lang w:val="ru-RU"/>
            <w:rPrChange w:id="1814" w:author="Федоров Александр Владимирович" w:date="2022-11-18T15:22:00Z">
              <w:rPr/>
            </w:rPrChange>
          </w:rPr>
          <w:t>-</w:t>
        </w:r>
        <w:r w:rsidR="001944EF" w:rsidRPr="00D2587D">
          <w:rPr>
            <w:rStyle w:val="a5"/>
            <w:sz w:val="22"/>
            <w:szCs w:val="22"/>
            <w:rPrChange w:id="1815" w:author="Donald R Lamont" w:date="2022-09-19T23:48:00Z">
              <w:rPr/>
            </w:rPrChange>
          </w:rPr>
          <w:t>in</w:t>
        </w:r>
        <w:r w:rsidR="001944EF" w:rsidRPr="002E31E1">
          <w:rPr>
            <w:rStyle w:val="a5"/>
            <w:sz w:val="22"/>
            <w:szCs w:val="22"/>
            <w:lang w:val="ru-RU"/>
            <w:rPrChange w:id="1816" w:author="Федоров Александр Владимирович" w:date="2022-11-18T15:22:00Z">
              <w:rPr/>
            </w:rPrChange>
          </w:rPr>
          <w:t>-</w:t>
        </w:r>
        <w:r w:rsidR="001944EF" w:rsidRPr="00D2587D">
          <w:rPr>
            <w:rStyle w:val="a5"/>
            <w:sz w:val="22"/>
            <w:szCs w:val="22"/>
            <w:rPrChange w:id="1817" w:author="Donald R Lamont" w:date="2022-09-19T23:48:00Z">
              <w:rPr/>
            </w:rPrChange>
          </w:rPr>
          <w:t>compressed</w:t>
        </w:r>
        <w:r w:rsidR="001944EF" w:rsidRPr="002E31E1">
          <w:rPr>
            <w:rStyle w:val="a5"/>
            <w:sz w:val="22"/>
            <w:szCs w:val="22"/>
            <w:lang w:val="ru-RU"/>
            <w:rPrChange w:id="1818" w:author="Федоров Александр Владимирович" w:date="2022-11-18T15:22:00Z">
              <w:rPr/>
            </w:rPrChange>
          </w:rPr>
          <w:t>-</w:t>
        </w:r>
        <w:r w:rsidR="001944EF" w:rsidRPr="00D2587D">
          <w:rPr>
            <w:rStyle w:val="a5"/>
            <w:sz w:val="22"/>
            <w:szCs w:val="22"/>
            <w:rPrChange w:id="1819" w:author="Donald R Lamont" w:date="2022-09-19T23:48:00Z">
              <w:rPr/>
            </w:rPrChange>
          </w:rPr>
          <w:t>air</w:t>
        </w:r>
      </w:ins>
      <w:ins w:id="1820" w:author="Donald R Lamont" w:date="2022-09-01T18:33:00Z">
        <w:r w:rsidR="001944EF" w:rsidRPr="00D2587D">
          <w:rPr>
            <w:i/>
            <w:sz w:val="22"/>
            <w:szCs w:val="22"/>
            <w:rPrChange w:id="1821" w:author="Donald R Lamont" w:date="2022-09-19T23:48:00Z">
              <w:rPr>
                <w:i w:val="0"/>
              </w:rPr>
            </w:rPrChange>
          </w:rPr>
          <w:fldChar w:fldCharType="end"/>
        </w:r>
        <w:r w:rsidR="001944EF" w:rsidRPr="002E31E1">
          <w:rPr>
            <w:i/>
            <w:sz w:val="22"/>
            <w:szCs w:val="22"/>
            <w:lang w:val="ru-RU"/>
            <w:rPrChange w:id="1822" w:author="Федоров Александр Владимирович" w:date="2022-11-18T15:22:00Z">
              <w:rPr/>
            </w:rPrChange>
          </w:rPr>
          <w:t xml:space="preserve"> </w:t>
        </w:r>
      </w:ins>
      <w:ins w:id="1823" w:author="Donald R Lamont" w:date="2022-09-01T18:32:00Z">
        <w:r w:rsidRPr="002E31E1">
          <w:rPr>
            <w:i/>
            <w:sz w:val="22"/>
            <w:szCs w:val="22"/>
            <w:lang w:val="ru-RU"/>
            <w:rPrChange w:id="1824" w:author="Федоров Александр Владимирович" w:date="2022-11-18T15:22:00Z">
              <w:rPr/>
            </w:rPrChange>
          </w:rPr>
          <w:t>.</w:t>
        </w:r>
      </w:ins>
    </w:p>
    <w:p w:rsidR="008047B2" w:rsidRPr="00D2587D" w:rsidRDefault="008047B2" w:rsidP="008047B2">
      <w:pPr>
        <w:pStyle w:val="3"/>
        <w:rPr>
          <w:sz w:val="22"/>
          <w:szCs w:val="22"/>
          <w:rPrChange w:id="1825" w:author="Donald R Lamont" w:date="2022-09-19T23:48:00Z">
            <w:rPr>
              <w:sz w:val="20"/>
              <w:szCs w:val="20"/>
            </w:rPr>
          </w:rPrChange>
        </w:rPr>
      </w:pPr>
      <w:bookmarkStart w:id="1826" w:name="_Toc118296785"/>
      <w:r w:rsidRPr="00D2587D">
        <w:rPr>
          <w:sz w:val="22"/>
          <w:szCs w:val="22"/>
          <w:rPrChange w:id="1827" w:author="Donald R Lamont" w:date="2022-09-19T23:48:00Z">
            <w:rPr>
              <w:sz w:val="20"/>
              <w:szCs w:val="20"/>
            </w:rPr>
          </w:rPrChange>
        </w:rPr>
        <w:t>Отчет ITA № 001</w:t>
      </w:r>
      <w:bookmarkEnd w:id="1692"/>
      <w:bookmarkEnd w:id="1693"/>
      <w:bookmarkEnd w:id="1826"/>
    </w:p>
    <w:p w:rsidR="008047B2" w:rsidRPr="00D2587D" w:rsidRDefault="008047B2" w:rsidP="008047B2">
      <w:pPr>
        <w:rPr>
          <w:bCs/>
          <w:sz w:val="22"/>
          <w:szCs w:val="22"/>
          <w:rPrChange w:id="1828" w:author="Donald R Lamont" w:date="2022-09-19T23:48:00Z">
            <w:rPr>
              <w:bCs/>
            </w:rPr>
          </w:rPrChange>
        </w:rPr>
      </w:pPr>
    </w:p>
    <w:p w:rsidR="008047B2" w:rsidRPr="002E31E1" w:rsidRDefault="008047B2" w:rsidP="008047B2">
      <w:pPr>
        <w:spacing w:line="360" w:lineRule="auto"/>
        <w:jc w:val="both"/>
        <w:rPr>
          <w:sz w:val="22"/>
          <w:szCs w:val="22"/>
          <w:lang w:val="ru-RU"/>
          <w:rPrChange w:id="1829" w:author="Федоров Александр Владимирович" w:date="2022-11-18T15:22:00Z">
            <w:rPr/>
          </w:rPrChange>
        </w:rPr>
      </w:pPr>
      <w:r w:rsidRPr="002E31E1">
        <w:rPr>
          <w:bCs/>
          <w:sz w:val="22"/>
          <w:szCs w:val="22"/>
          <w:lang w:val="ru-RU"/>
          <w:rPrChange w:id="1830" w:author="Федоров Александр Владимирович" w:date="2022-11-18T15:22:00Z">
            <w:rPr>
              <w:bCs/>
            </w:rPr>
          </w:rPrChange>
        </w:rPr>
        <w:t>Отчет Международной ассоциации туннелистов № 001 «Руководство по надлежащей практике охраны труда и техники безопасности при строительстве туннелей» был опубликован в 2008 г. и имеет</w:t>
      </w:r>
      <w:r w:rsidRPr="002E31E1">
        <w:rPr>
          <w:sz w:val="22"/>
          <w:szCs w:val="22"/>
          <w:lang w:val="ru-RU"/>
          <w:rPrChange w:id="1831" w:author="Федоров Александр Владимирович" w:date="2022-11-18T15:22:00Z">
            <w:rPr/>
          </w:rPrChange>
        </w:rPr>
        <w:t xml:space="preserve">раздел, посвященный работе со сжатым воздухом. Отчет был составлен для применения в рамках национальных законодательных ограничений и, следовательно, не содержит особых требований к работе </w:t>
      </w:r>
      <w:r w:rsidRPr="00D2587D">
        <w:rPr>
          <w:sz w:val="22"/>
          <w:szCs w:val="22"/>
          <w:rPrChange w:id="1832" w:author="Donald R Lamont" w:date="2022-09-19T23:48:00Z">
            <w:rPr/>
          </w:rPrChange>
        </w:rPr>
        <w:t>HPCA</w:t>
      </w:r>
      <w:r w:rsidRPr="002E31E1">
        <w:rPr>
          <w:sz w:val="22"/>
          <w:szCs w:val="22"/>
          <w:lang w:val="ru-RU"/>
          <w:rPrChange w:id="1833" w:author="Федоров Александр Владимирович" w:date="2022-11-18T15:22:00Z">
            <w:rPr/>
          </w:rPrChange>
        </w:rPr>
        <w:t>.</w:t>
      </w:r>
    </w:p>
    <w:p w:rsidR="008047B2" w:rsidRPr="00D2587D" w:rsidDel="00484D14" w:rsidRDefault="008047B2" w:rsidP="008047B2">
      <w:pPr>
        <w:pStyle w:val="3"/>
        <w:rPr>
          <w:del w:id="1834" w:author="Donald R Lamont" w:date="2022-09-01T18:31:00Z"/>
          <w:sz w:val="22"/>
          <w:szCs w:val="22"/>
          <w:rPrChange w:id="1835" w:author="Donald R Lamont" w:date="2022-09-19T23:48:00Z">
            <w:rPr>
              <w:del w:id="1836" w:author="Donald R Lamont" w:date="2022-09-01T18:31:00Z"/>
              <w:sz w:val="20"/>
              <w:szCs w:val="20"/>
            </w:rPr>
          </w:rPrChange>
        </w:rPr>
      </w:pPr>
      <w:bookmarkStart w:id="1837" w:name="_Toc458679722"/>
      <w:bookmarkStart w:id="1838" w:name="_Toc456283374"/>
      <w:del w:id="1839" w:author="Donald R Lamont" w:date="2022-09-01T18:31:00Z">
        <w:r w:rsidRPr="00D2587D" w:rsidDel="00484D14">
          <w:rPr>
            <w:sz w:val="22"/>
            <w:szCs w:val="22"/>
            <w:rPrChange w:id="1840" w:author="Donald R Lamont" w:date="2022-09-19T23:48:00Z">
              <w:rPr/>
            </w:rPrChange>
          </w:rPr>
          <w:delText xml:space="preserve">EN 12110 – Tunnelling Machines – Air Locks – Safety </w:delText>
        </w:r>
        <w:bookmarkEnd w:id="1694"/>
        <w:bookmarkEnd w:id="1695"/>
        <w:bookmarkEnd w:id="1696"/>
        <w:bookmarkEnd w:id="1697"/>
        <w:bookmarkEnd w:id="1698"/>
        <w:r w:rsidRPr="00D2587D" w:rsidDel="00484D14">
          <w:rPr>
            <w:sz w:val="22"/>
            <w:szCs w:val="22"/>
            <w:rPrChange w:id="1841" w:author="Donald R Lamont" w:date="2022-09-19T23:48:00Z">
              <w:rPr/>
            </w:rPrChange>
          </w:rPr>
          <w:delText>Requirements</w:delText>
        </w:r>
        <w:bookmarkStart w:id="1842" w:name="_Toc118296786"/>
        <w:bookmarkEnd w:id="1699"/>
        <w:bookmarkEnd w:id="1837"/>
        <w:bookmarkEnd w:id="1838"/>
        <w:bookmarkEnd w:id="1842"/>
      </w:del>
    </w:p>
    <w:p w:rsidR="008047B2" w:rsidRPr="00D2587D" w:rsidDel="00484D14" w:rsidRDefault="008047B2" w:rsidP="008047B2">
      <w:pPr>
        <w:pStyle w:val="DefaultText"/>
        <w:rPr>
          <w:del w:id="1843" w:author="Donald R Lamont" w:date="2022-09-01T18:31:00Z"/>
          <w:sz w:val="22"/>
          <w:szCs w:val="22"/>
          <w:rPrChange w:id="1844" w:author="Donald R Lamont" w:date="2022-09-19T23:48:00Z">
            <w:rPr>
              <w:del w:id="1845" w:author="Donald R Lamont" w:date="2022-09-01T18:31:00Z"/>
            </w:rPr>
          </w:rPrChange>
        </w:rPr>
      </w:pPr>
      <w:bookmarkStart w:id="1846" w:name="_Toc118296787"/>
      <w:bookmarkEnd w:id="1846"/>
    </w:p>
    <w:p w:rsidR="008047B2" w:rsidRPr="00D2587D" w:rsidDel="00484D14" w:rsidRDefault="008047B2" w:rsidP="008047B2">
      <w:pPr>
        <w:pStyle w:val="DefaultText"/>
        <w:rPr>
          <w:del w:id="1847" w:author="Donald R Lamont" w:date="2022-09-01T18:31:00Z"/>
          <w:sz w:val="22"/>
          <w:szCs w:val="22"/>
          <w:rPrChange w:id="1848" w:author="Donald R Lamont" w:date="2022-09-19T23:48:00Z">
            <w:rPr>
              <w:del w:id="1849" w:author="Donald R Lamont" w:date="2022-09-01T18:31:00Z"/>
            </w:rPr>
          </w:rPrChange>
        </w:rPr>
      </w:pPr>
      <w:del w:id="1850" w:author="Donald R Lamont" w:date="2021-07-04T21:14:00Z">
        <w:r w:rsidRPr="00D2587D" w:rsidDel="00A529B4">
          <w:rPr>
            <w:sz w:val="22"/>
            <w:szCs w:val="22"/>
            <w:rPrChange w:id="1851" w:author="Donald R Lamont" w:date="2022-09-19T23:48:00Z">
              <w:rPr/>
            </w:rPrChange>
          </w:rPr>
          <w:delText>CEN/TC151/WG4 has confirmed that the current edition of EN 12110 applies only to work in compressed air within national statutory limits, assumed to be between 3 and 4 bar. However, WG4 has recognised that EN 12110 could be used to inform requirements for air locks for use in HPCA. Where reference is made to EN 12110, it is the current version of the standard which should be used (see Cl 6.6 for application of EN 14931:2006 “Pressure Vessels for Human Occupancy”).</w:delText>
        </w:r>
      </w:del>
      <w:bookmarkStart w:id="1852" w:name="_Toc118296788"/>
      <w:bookmarkEnd w:id="1852"/>
    </w:p>
    <w:p w:rsidR="008047B2" w:rsidRPr="00D2587D" w:rsidDel="00484D14" w:rsidRDefault="008047B2" w:rsidP="008047B2">
      <w:pPr>
        <w:pStyle w:val="DefaultText"/>
        <w:rPr>
          <w:del w:id="1853" w:author="Donald R Lamont" w:date="2022-09-01T18:31:00Z"/>
          <w:sz w:val="22"/>
          <w:szCs w:val="22"/>
          <w:rPrChange w:id="1854" w:author="Donald R Lamont" w:date="2022-09-19T23:48:00Z">
            <w:rPr>
              <w:del w:id="1855" w:author="Donald R Lamont" w:date="2022-09-01T18:31:00Z"/>
            </w:rPr>
          </w:rPrChange>
        </w:rPr>
      </w:pPr>
      <w:del w:id="1856" w:author="Donald R Lamont" w:date="2022-09-01T18:31:00Z">
        <w:r w:rsidRPr="00D2587D" w:rsidDel="00484D14">
          <w:rPr>
            <w:sz w:val="22"/>
            <w:szCs w:val="22"/>
            <w:rPrChange w:id="1857" w:author="Donald R Lamont" w:date="2022-09-19T23:48:00Z">
              <w:rPr/>
            </w:rPrChange>
          </w:rPr>
          <w:delText xml:space="preserve"> </w:delText>
        </w:r>
        <w:bookmarkStart w:id="1858" w:name="_Toc118296789"/>
        <w:bookmarkEnd w:id="1858"/>
      </w:del>
    </w:p>
    <w:p w:rsidR="008047B2" w:rsidRPr="00D2587D" w:rsidDel="00484D14" w:rsidRDefault="008047B2" w:rsidP="008047B2">
      <w:pPr>
        <w:spacing w:line="360" w:lineRule="auto"/>
        <w:ind w:left="720"/>
        <w:jc w:val="both"/>
        <w:rPr>
          <w:del w:id="1859" w:author="Donald R Lamont" w:date="2022-09-01T18:31:00Z"/>
          <w:rFonts w:eastAsia="Calibri"/>
          <w:i/>
          <w:sz w:val="22"/>
          <w:szCs w:val="22"/>
          <w:rPrChange w:id="1860" w:author="Donald R Lamont" w:date="2022-09-19T23:48:00Z">
            <w:rPr>
              <w:del w:id="1861" w:author="Donald R Lamont" w:date="2022-09-01T18:31:00Z"/>
              <w:rFonts w:eastAsia="Calibri"/>
              <w:i/>
            </w:rPr>
          </w:rPrChange>
        </w:rPr>
      </w:pPr>
      <w:del w:id="1862" w:author="Donald R Lamont" w:date="2022-09-01T18:31:00Z">
        <w:r w:rsidRPr="00D2587D" w:rsidDel="00484D14">
          <w:rPr>
            <w:i/>
            <w:sz w:val="22"/>
            <w:szCs w:val="22"/>
            <w:rPrChange w:id="1863" w:author="Donald R Lamont" w:date="2022-09-19T23:48:00Z">
              <w:rPr>
                <w:i/>
              </w:rPr>
            </w:rPrChange>
          </w:rPr>
          <w:delText>Note: CEN/TC151/WG4 “Tunnelling Machinery” is a working group of the European Standard technical committee CEN/TC151 “Construction Machinery – Safety”. WG4 is responsible for EN 16191 “</w:delText>
        </w:r>
        <w:r w:rsidRPr="00D2587D" w:rsidDel="00484D14">
          <w:rPr>
            <w:rFonts w:eastAsia="Calibri"/>
            <w:i/>
            <w:sz w:val="22"/>
            <w:szCs w:val="22"/>
            <w:rPrChange w:id="1864" w:author="Donald R Lamont" w:date="2022-09-19T23:48:00Z">
              <w:rPr>
                <w:rFonts w:eastAsia="Calibri"/>
                <w:i/>
              </w:rPr>
            </w:rPrChange>
          </w:rPr>
          <w:delText>Tunnelling machinery Safety requirements</w:delText>
        </w:r>
        <w:r w:rsidRPr="00D2587D" w:rsidDel="00484D14">
          <w:rPr>
            <w:i/>
            <w:sz w:val="22"/>
            <w:szCs w:val="22"/>
            <w:rPrChange w:id="1865" w:author="Donald R Lamont" w:date="2022-09-19T23:48:00Z">
              <w:rPr>
                <w:i/>
              </w:rPr>
            </w:rPrChange>
          </w:rPr>
          <w:delText>” and EN 12110 “</w:delText>
        </w:r>
        <w:r w:rsidRPr="00D2587D" w:rsidDel="00484D14">
          <w:rPr>
            <w:rFonts w:eastAsia="Calibri"/>
            <w:i/>
            <w:sz w:val="22"/>
            <w:szCs w:val="22"/>
            <w:rPrChange w:id="1866" w:author="Donald R Lamont" w:date="2022-09-19T23:48:00Z">
              <w:rPr>
                <w:rFonts w:eastAsia="Calibri"/>
                <w:i/>
              </w:rPr>
            </w:rPrChange>
          </w:rPr>
          <w:delText>Tunnelling machines — Air locks — Safety requirements</w:delText>
        </w:r>
        <w:r w:rsidRPr="00D2587D" w:rsidDel="00484D14">
          <w:rPr>
            <w:i/>
            <w:sz w:val="22"/>
            <w:szCs w:val="22"/>
            <w:rPrChange w:id="1867" w:author="Donald R Lamont" w:date="2022-09-19T23:48:00Z">
              <w:rPr>
                <w:i/>
              </w:rPr>
            </w:rPrChange>
          </w:rPr>
          <w:delText xml:space="preserve">”. </w:delText>
        </w:r>
      </w:del>
      <w:del w:id="1868" w:author="Donald R Lamont" w:date="2021-07-04T21:30:00Z">
        <w:r w:rsidRPr="00D2587D" w:rsidDel="00527FDF">
          <w:rPr>
            <w:i/>
            <w:sz w:val="22"/>
            <w:szCs w:val="22"/>
            <w:rPrChange w:id="1869" w:author="Donald R Lamont" w:date="2022-09-19T23:48:00Z">
              <w:rPr>
                <w:i/>
              </w:rPr>
            </w:rPrChange>
          </w:rPr>
          <w:delText xml:space="preserve">At the time of publishing revision 2 of this Report, </w:delText>
        </w:r>
      </w:del>
      <w:del w:id="1870" w:author="Donald R Lamont" w:date="2022-09-01T18:31:00Z">
        <w:r w:rsidRPr="00D2587D" w:rsidDel="00484D14">
          <w:rPr>
            <w:i/>
            <w:sz w:val="22"/>
            <w:szCs w:val="22"/>
            <w:rPrChange w:id="1871" w:author="Donald R Lamont" w:date="2022-09-19T23:48:00Z">
              <w:rPr>
                <w:i/>
              </w:rPr>
            </w:rPrChange>
          </w:rPr>
          <w:delText xml:space="preserve">CEN/TC151/WG4 </w:delText>
        </w:r>
      </w:del>
      <w:del w:id="1872" w:author="Donald R Lamont" w:date="2021-07-04T21:30:00Z">
        <w:r w:rsidRPr="00D2587D" w:rsidDel="00527FDF">
          <w:rPr>
            <w:i/>
            <w:sz w:val="22"/>
            <w:szCs w:val="22"/>
            <w:rPrChange w:id="1873" w:author="Donald R Lamont" w:date="2022-09-19T23:48:00Z">
              <w:rPr>
                <w:i/>
              </w:rPr>
            </w:rPrChange>
          </w:rPr>
          <w:delText xml:space="preserve">is considering </w:delText>
        </w:r>
      </w:del>
      <w:del w:id="1874" w:author="Donald R Lamont" w:date="2022-09-01T18:31:00Z">
        <w:r w:rsidRPr="00D2587D" w:rsidDel="00484D14">
          <w:rPr>
            <w:i/>
            <w:sz w:val="22"/>
            <w:szCs w:val="22"/>
            <w:rPrChange w:id="1875" w:author="Donald R Lamont" w:date="2022-09-19T23:48:00Z">
              <w:rPr>
                <w:i/>
              </w:rPr>
            </w:rPrChange>
          </w:rPr>
          <w:delText>revisin</w:delText>
        </w:r>
      </w:del>
      <w:del w:id="1876" w:author="Donald R Lamont" w:date="2021-07-04T21:30:00Z">
        <w:r w:rsidRPr="00D2587D" w:rsidDel="00527FDF">
          <w:rPr>
            <w:i/>
            <w:sz w:val="22"/>
            <w:szCs w:val="22"/>
            <w:rPrChange w:id="1877" w:author="Donald R Lamont" w:date="2022-09-19T23:48:00Z">
              <w:rPr>
                <w:i/>
              </w:rPr>
            </w:rPrChange>
          </w:rPr>
          <w:delText>g</w:delText>
        </w:r>
      </w:del>
      <w:del w:id="1878" w:author="Donald R Lamont" w:date="2022-09-01T18:31:00Z">
        <w:r w:rsidRPr="00D2587D" w:rsidDel="00484D14">
          <w:rPr>
            <w:i/>
            <w:sz w:val="22"/>
            <w:szCs w:val="22"/>
            <w:rPrChange w:id="1879" w:author="Donald R Lamont" w:date="2022-09-19T23:48:00Z">
              <w:rPr>
                <w:i/>
              </w:rPr>
            </w:rPrChange>
          </w:rPr>
          <w:delText xml:space="preserve"> ENs 12110 and 16191 to take account of HPCA requirements.</w:delText>
        </w:r>
        <w:bookmarkStart w:id="1880" w:name="_Toc118296790"/>
        <w:bookmarkEnd w:id="1880"/>
      </w:del>
    </w:p>
    <w:p w:rsidR="008047B2" w:rsidRPr="00D2587D" w:rsidDel="00F75B96" w:rsidRDefault="008047B2" w:rsidP="008047B2">
      <w:pPr>
        <w:pStyle w:val="3"/>
        <w:rPr>
          <w:del w:id="1881" w:author="Donald R Lamont" w:date="2022-09-01T18:36:00Z"/>
          <w:sz w:val="22"/>
          <w:szCs w:val="22"/>
          <w:rPrChange w:id="1882" w:author="Donald R Lamont" w:date="2022-09-19T23:48:00Z">
            <w:rPr>
              <w:del w:id="1883" w:author="Donald R Lamont" w:date="2022-09-01T18:36:00Z"/>
              <w:sz w:val="20"/>
              <w:szCs w:val="20"/>
            </w:rPr>
          </w:rPrChange>
        </w:rPr>
      </w:pPr>
      <w:bookmarkStart w:id="1884" w:name="_Toc458679723"/>
      <w:bookmarkStart w:id="1885" w:name="_Toc456283375"/>
      <w:bookmarkStart w:id="1886" w:name="_Toc55656633"/>
      <w:bookmarkStart w:id="1887" w:name="_Toc80147432"/>
      <w:bookmarkStart w:id="1888" w:name="_Toc88018996"/>
      <w:bookmarkStart w:id="1889" w:name="_Toc88019411"/>
      <w:bookmarkStart w:id="1890" w:name="_Toc92696730"/>
      <w:bookmarkStart w:id="1891" w:name="_Toc97818101"/>
      <w:bookmarkStart w:id="1892" w:name="_Toc263929784"/>
      <w:del w:id="1893" w:author="Donald R Lamont" w:date="2022-09-01T18:36:00Z">
        <w:r w:rsidRPr="00D2587D" w:rsidDel="00F75B96">
          <w:rPr>
            <w:sz w:val="22"/>
            <w:szCs w:val="22"/>
            <w:rPrChange w:id="1894" w:author="Donald R Lamont" w:date="2022-09-19T23:48:00Z">
              <w:rPr/>
            </w:rPrChange>
          </w:rPr>
          <w:delText xml:space="preserve">British Tunnelling Society “Guide </w:delText>
        </w:r>
      </w:del>
      <w:del w:id="1895" w:author="Donald R Lamont" w:date="2022-08-24T23:41:00Z">
        <w:r w:rsidRPr="00D2587D" w:rsidDel="00451C71">
          <w:rPr>
            <w:sz w:val="22"/>
            <w:szCs w:val="22"/>
            <w:rPrChange w:id="1896" w:author="Donald R Lamont" w:date="2022-09-19T23:48:00Z">
              <w:rPr/>
            </w:rPrChange>
          </w:rPr>
          <w:delText>to the</w:delText>
        </w:r>
      </w:del>
      <w:del w:id="1897" w:author="Donald R Lamont" w:date="2022-09-01T18:36:00Z">
        <w:r w:rsidRPr="00D2587D" w:rsidDel="00F75B96">
          <w:rPr>
            <w:sz w:val="22"/>
            <w:szCs w:val="22"/>
            <w:rPrChange w:id="1898" w:author="Donald R Lamont" w:date="2022-09-19T23:48:00Z">
              <w:rPr/>
            </w:rPrChange>
          </w:rPr>
          <w:delText xml:space="preserve"> Work in Compressed Air</w:delText>
        </w:r>
      </w:del>
      <w:del w:id="1899" w:author="Donald R Lamont" w:date="2022-08-24T23:41:00Z">
        <w:r w:rsidRPr="00D2587D" w:rsidDel="00451C71">
          <w:rPr>
            <w:sz w:val="22"/>
            <w:szCs w:val="22"/>
            <w:rPrChange w:id="1900" w:author="Donald R Lamont" w:date="2022-09-19T23:48:00Z">
              <w:rPr/>
            </w:rPrChange>
          </w:rPr>
          <w:delText xml:space="preserve"> Regulations 1996</w:delText>
        </w:r>
      </w:del>
      <w:del w:id="1901" w:author="Donald R Lamont" w:date="2022-09-01T18:36:00Z">
        <w:r w:rsidRPr="00D2587D" w:rsidDel="00F75B96">
          <w:rPr>
            <w:sz w:val="22"/>
            <w:szCs w:val="22"/>
            <w:rPrChange w:id="1902" w:author="Donald R Lamont" w:date="2022-09-19T23:48:00Z">
              <w:rPr/>
            </w:rPrChange>
          </w:rPr>
          <w:delText>”.</w:delText>
        </w:r>
        <w:bookmarkEnd w:id="1884"/>
        <w:bookmarkEnd w:id="1885"/>
        <w:r w:rsidRPr="00D2587D" w:rsidDel="00F75B96">
          <w:rPr>
            <w:sz w:val="22"/>
            <w:szCs w:val="22"/>
            <w:rPrChange w:id="1903" w:author="Donald R Lamont" w:date="2022-09-19T23:48:00Z">
              <w:rPr/>
            </w:rPrChange>
          </w:rPr>
          <w:delText xml:space="preserve"> </w:delText>
        </w:r>
        <w:bookmarkStart w:id="1904" w:name="_Toc118296791"/>
        <w:bookmarkEnd w:id="1886"/>
        <w:bookmarkEnd w:id="1887"/>
        <w:bookmarkEnd w:id="1888"/>
        <w:bookmarkEnd w:id="1889"/>
        <w:bookmarkEnd w:id="1890"/>
        <w:bookmarkEnd w:id="1891"/>
        <w:bookmarkEnd w:id="1892"/>
        <w:bookmarkEnd w:id="1904"/>
      </w:del>
    </w:p>
    <w:p w:rsidR="008047B2" w:rsidRPr="00D2587D" w:rsidDel="00F75B96" w:rsidRDefault="008047B2" w:rsidP="008047B2">
      <w:pPr>
        <w:pStyle w:val="DefaultText"/>
        <w:rPr>
          <w:del w:id="1905" w:author="Donald R Lamont" w:date="2022-09-01T18:36:00Z"/>
          <w:sz w:val="22"/>
          <w:szCs w:val="22"/>
          <w:rPrChange w:id="1906" w:author="Donald R Lamont" w:date="2022-09-19T23:48:00Z">
            <w:rPr>
              <w:del w:id="1907" w:author="Donald R Lamont" w:date="2022-09-01T18:36:00Z"/>
            </w:rPr>
          </w:rPrChange>
        </w:rPr>
      </w:pPr>
      <w:bookmarkStart w:id="1908" w:name="_Toc118296792"/>
      <w:bookmarkEnd w:id="1908"/>
    </w:p>
    <w:p w:rsidR="008047B2" w:rsidRPr="00D2587D" w:rsidDel="00F75B96" w:rsidRDefault="008047B2" w:rsidP="008047B2">
      <w:pPr>
        <w:pStyle w:val="DefaultText"/>
        <w:rPr>
          <w:del w:id="1909" w:author="Donald R Lamont" w:date="2022-09-01T18:36:00Z"/>
          <w:sz w:val="22"/>
          <w:szCs w:val="22"/>
          <w:rPrChange w:id="1910" w:author="Donald R Lamont" w:date="2022-09-19T23:48:00Z">
            <w:rPr>
              <w:del w:id="1911" w:author="Donald R Lamont" w:date="2022-09-01T18:36:00Z"/>
            </w:rPr>
          </w:rPrChange>
        </w:rPr>
      </w:pPr>
      <w:del w:id="1912" w:author="Donald R Lamont" w:date="2022-09-01T18:32:00Z">
        <w:r w:rsidRPr="00D2587D" w:rsidDel="009063CF">
          <w:rPr>
            <w:sz w:val="22"/>
            <w:szCs w:val="22"/>
            <w:rPrChange w:id="1913" w:author="Donald R Lamont" w:date="2022-09-19T23:48:00Z">
              <w:rPr/>
            </w:rPrChange>
          </w:rPr>
          <w:delText xml:space="preserve">The British Tunnelling Society (BTS) </w:delText>
        </w:r>
      </w:del>
      <w:del w:id="1914" w:author="Donald R Lamont" w:date="2022-08-25T10:13:00Z">
        <w:r w:rsidRPr="00D2587D" w:rsidDel="00F042ED">
          <w:rPr>
            <w:sz w:val="22"/>
            <w:szCs w:val="22"/>
            <w:rPrChange w:id="1915" w:author="Donald R Lamont" w:date="2022-09-19T23:48:00Z">
              <w:rPr/>
            </w:rPrChange>
          </w:rPr>
          <w:delText xml:space="preserve">document </w:delText>
        </w:r>
      </w:del>
      <w:del w:id="1916" w:author="Donald R Lamont" w:date="2022-09-01T18:32:00Z">
        <w:r w:rsidRPr="00D2587D" w:rsidDel="009063CF">
          <w:rPr>
            <w:sz w:val="22"/>
            <w:szCs w:val="22"/>
            <w:rPrChange w:id="1917" w:author="Donald R Lamont" w:date="2022-09-19T23:48:00Z">
              <w:rPr/>
            </w:rPrChange>
          </w:rPr>
          <w:delText>“</w:delText>
        </w:r>
      </w:del>
      <w:del w:id="1918" w:author="Donald R Lamont" w:date="2021-07-04T21:16:00Z">
        <w:r w:rsidRPr="00D2587D" w:rsidDel="00A529B4">
          <w:rPr>
            <w:sz w:val="22"/>
            <w:szCs w:val="22"/>
            <w:rPrChange w:id="1919" w:author="Donald R Lamont" w:date="2022-09-19T23:48:00Z">
              <w:rPr/>
            </w:rPrChange>
          </w:rPr>
          <w:delText xml:space="preserve">Guide to the Work in Compressed Air Regulations 1996” which was published in 2012, is a revised and updated version of the guidance which was formerly published by the Health and Safety Executive (HSE) as publication L96. </w:delText>
        </w:r>
      </w:del>
      <w:del w:id="1920" w:author="Donald R Lamont" w:date="2022-09-01T18:32:00Z">
        <w:r w:rsidRPr="00D2587D" w:rsidDel="009063CF">
          <w:rPr>
            <w:sz w:val="22"/>
            <w:szCs w:val="22"/>
            <w:rPrChange w:id="1921" w:author="Donald R Lamont" w:date="2022-09-19T23:48:00Z">
              <w:rPr/>
            </w:rPrChange>
          </w:rPr>
          <w:delText xml:space="preserve">The BTS </w:delText>
        </w:r>
      </w:del>
      <w:del w:id="1922" w:author="Donald R Lamont" w:date="2022-08-25T10:13:00Z">
        <w:r w:rsidRPr="00D2587D" w:rsidDel="00B77957">
          <w:rPr>
            <w:sz w:val="22"/>
            <w:szCs w:val="22"/>
            <w:rPrChange w:id="1923" w:author="Donald R Lamont" w:date="2022-09-19T23:48:00Z">
              <w:rPr/>
            </w:rPrChange>
          </w:rPr>
          <w:delText>G</w:delText>
        </w:r>
      </w:del>
      <w:del w:id="1924" w:author="Donald R Lamont" w:date="2022-09-01T18:32:00Z">
        <w:r w:rsidRPr="00D2587D" w:rsidDel="009063CF">
          <w:rPr>
            <w:sz w:val="22"/>
            <w:szCs w:val="22"/>
            <w:rPrChange w:id="1925" w:author="Donald R Lamont" w:date="2022-09-19T23:48:00Z">
              <w:rPr/>
            </w:rPrChange>
          </w:rPr>
          <w:delText xml:space="preserve">uide </w:delText>
        </w:r>
      </w:del>
      <w:del w:id="1926" w:author="Donald R Lamont" w:date="2021-07-04T21:17:00Z">
        <w:r w:rsidRPr="00D2587D" w:rsidDel="00A529B4">
          <w:rPr>
            <w:sz w:val="22"/>
            <w:szCs w:val="22"/>
            <w:rPrChange w:id="1927" w:author="Donald R Lamont" w:date="2022-09-19T23:48:00Z">
              <w:rPr/>
            </w:rPrChange>
          </w:rPr>
          <w:delText xml:space="preserve">primarily </w:delText>
        </w:r>
      </w:del>
      <w:del w:id="1928" w:author="Donald R Lamont" w:date="2022-09-01T18:32:00Z">
        <w:r w:rsidRPr="00D2587D" w:rsidDel="009063CF">
          <w:rPr>
            <w:sz w:val="22"/>
            <w:szCs w:val="22"/>
            <w:rPrChange w:id="1929" w:author="Donald R Lamont" w:date="2022-09-19T23:48:00Z">
              <w:rPr/>
            </w:rPrChange>
          </w:rPr>
          <w:delText xml:space="preserve">covers work in compressed air </w:delText>
        </w:r>
      </w:del>
      <w:del w:id="1930" w:author="Donald R Lamont" w:date="2021-07-04T21:19:00Z">
        <w:r w:rsidRPr="00D2587D" w:rsidDel="00CA0795">
          <w:rPr>
            <w:sz w:val="22"/>
            <w:szCs w:val="22"/>
            <w:rPrChange w:id="1931" w:author="Donald R Lamont" w:date="2022-09-19T23:48:00Z">
              <w:rPr/>
            </w:rPrChange>
          </w:rPr>
          <w:delText>within</w:delText>
        </w:r>
      </w:del>
      <w:del w:id="1932" w:author="Donald R Lamont" w:date="2022-09-01T18:32:00Z">
        <w:r w:rsidRPr="00D2587D" w:rsidDel="009063CF">
          <w:rPr>
            <w:sz w:val="22"/>
            <w:szCs w:val="22"/>
            <w:rPrChange w:id="1933" w:author="Donald R Lamont" w:date="2022-09-19T23:48:00Z">
              <w:rPr/>
            </w:rPrChange>
          </w:rPr>
          <w:delText xml:space="preserve"> the existing UK statutory limit of 3.45 bar</w:delText>
        </w:r>
      </w:del>
      <w:del w:id="1934" w:author="Donald R Lamont" w:date="2021-07-04T21:19:00Z">
        <w:r w:rsidRPr="00D2587D" w:rsidDel="00CA0795">
          <w:rPr>
            <w:sz w:val="22"/>
            <w:szCs w:val="22"/>
            <w:rPrChange w:id="1935" w:author="Donald R Lamont" w:date="2022-09-19T23:48:00Z">
              <w:rPr/>
            </w:rPrChange>
          </w:rPr>
          <w:delText>.</w:delText>
        </w:r>
      </w:del>
      <w:del w:id="1936" w:author="Donald R Lamont" w:date="2022-09-01T18:32:00Z">
        <w:r w:rsidRPr="00D2587D" w:rsidDel="009063CF">
          <w:rPr>
            <w:sz w:val="22"/>
            <w:szCs w:val="22"/>
            <w:rPrChange w:id="1937" w:author="Donald R Lamont" w:date="2022-09-19T23:48:00Z">
              <w:rPr/>
            </w:rPrChange>
          </w:rPr>
          <w:delText xml:space="preserve"> </w:delText>
        </w:r>
      </w:del>
      <w:del w:id="1938" w:author="Donald R Lamont" w:date="2021-07-04T21:19:00Z">
        <w:r w:rsidRPr="00D2587D" w:rsidDel="00CA0795">
          <w:rPr>
            <w:sz w:val="22"/>
            <w:szCs w:val="22"/>
            <w:rPrChange w:id="1939" w:author="Donald R Lamont" w:date="2022-09-19T23:48:00Z">
              <w:rPr/>
            </w:rPrChange>
          </w:rPr>
          <w:delText xml:space="preserve">However, the possibility of HPCA work had been foreseen when the Regulations were drafted in 1996. Consequently, the “Guide to the Work in Compressed Air Regulations 1996” recognises the use of HPCA and provides extensive guidance on good working practice in compressed air which is of fundamental relevance to HPCA work. </w:delText>
        </w:r>
      </w:del>
      <w:bookmarkStart w:id="1940" w:name="_Toc118296793"/>
      <w:bookmarkStart w:id="1941" w:name="OLE_LINK8"/>
      <w:bookmarkStart w:id="1942" w:name="OLE_LINK9"/>
      <w:bookmarkEnd w:id="1700"/>
      <w:bookmarkEnd w:id="1940"/>
    </w:p>
    <w:p w:rsidR="008047B2" w:rsidRPr="00D2587D" w:rsidDel="00F75B96" w:rsidRDefault="008047B2" w:rsidP="008047B2">
      <w:pPr>
        <w:pStyle w:val="DefaultText"/>
        <w:rPr>
          <w:del w:id="1943" w:author="Donald R Lamont" w:date="2022-09-01T18:36:00Z"/>
          <w:sz w:val="22"/>
          <w:szCs w:val="22"/>
          <w:rPrChange w:id="1944" w:author="Donald R Lamont" w:date="2022-09-19T23:48:00Z">
            <w:rPr>
              <w:del w:id="1945" w:author="Donald R Lamont" w:date="2022-09-01T18:36:00Z"/>
            </w:rPr>
          </w:rPrChange>
        </w:rPr>
      </w:pPr>
      <w:bookmarkStart w:id="1946" w:name="_Toc118296794"/>
      <w:bookmarkEnd w:id="1946"/>
    </w:p>
    <w:p w:rsidR="008047B2" w:rsidRPr="00D2587D" w:rsidDel="00F75B96" w:rsidRDefault="008047B2" w:rsidP="008047B2">
      <w:pPr>
        <w:pStyle w:val="DefaultText"/>
        <w:rPr>
          <w:del w:id="1947" w:author="Donald R Lamont" w:date="2022-09-01T18:36:00Z"/>
          <w:sz w:val="22"/>
          <w:szCs w:val="22"/>
          <w:rPrChange w:id="1948" w:author="Donald R Lamont" w:date="2022-09-19T23:48:00Z">
            <w:rPr>
              <w:del w:id="1949" w:author="Donald R Lamont" w:date="2022-09-01T18:36:00Z"/>
            </w:rPr>
          </w:rPrChange>
        </w:rPr>
      </w:pPr>
      <w:del w:id="1950" w:author="Donald R Lamont" w:date="2022-09-01T18:36:00Z">
        <w:r w:rsidRPr="00D2587D" w:rsidDel="00F75B96">
          <w:rPr>
            <w:sz w:val="22"/>
            <w:szCs w:val="22"/>
            <w:rPrChange w:id="1951" w:author="Donald R Lamont" w:date="2022-09-19T23:48:00Z">
              <w:rPr/>
            </w:rPrChange>
          </w:rPr>
          <w:delText xml:space="preserve">The BTS </w:delText>
        </w:r>
      </w:del>
      <w:del w:id="1952" w:author="Donald R Lamont" w:date="2022-08-25T10:16:00Z">
        <w:r w:rsidRPr="00D2587D" w:rsidDel="00816904">
          <w:rPr>
            <w:sz w:val="22"/>
            <w:szCs w:val="22"/>
            <w:rPrChange w:id="1953" w:author="Donald R Lamont" w:date="2022-09-19T23:48:00Z">
              <w:rPr/>
            </w:rPrChange>
          </w:rPr>
          <w:delText xml:space="preserve">“Guide” </w:delText>
        </w:r>
      </w:del>
      <w:del w:id="1954" w:author="Donald R Lamont" w:date="2022-09-01T18:36:00Z">
        <w:r w:rsidRPr="00D2587D" w:rsidDel="00F75B96">
          <w:rPr>
            <w:sz w:val="22"/>
            <w:szCs w:val="22"/>
            <w:rPrChange w:id="1955" w:author="Donald R Lamont" w:date="2022-09-19T23:48:00Z">
              <w:rPr/>
            </w:rPrChange>
          </w:rPr>
          <w:delText xml:space="preserve">should be taken as </w:delText>
        </w:r>
      </w:del>
      <w:del w:id="1956" w:author="Donald R Lamont" w:date="2022-08-25T10:17:00Z">
        <w:r w:rsidRPr="00D2587D" w:rsidDel="007804F2">
          <w:rPr>
            <w:sz w:val="22"/>
            <w:szCs w:val="22"/>
            <w:rPrChange w:id="1957" w:author="Donald R Lamont" w:date="2022-09-19T23:48:00Z">
              <w:rPr/>
            </w:rPrChange>
          </w:rPr>
          <w:delText xml:space="preserve">the default standard for </w:delText>
        </w:r>
      </w:del>
      <w:del w:id="1958" w:author="Donald R Lamont" w:date="2022-09-01T18:36:00Z">
        <w:r w:rsidRPr="00D2587D" w:rsidDel="00F75B96">
          <w:rPr>
            <w:sz w:val="22"/>
            <w:szCs w:val="22"/>
            <w:rPrChange w:id="1959" w:author="Donald R Lamont" w:date="2022-09-19T23:48:00Z">
              <w:rPr/>
            </w:rPrChange>
          </w:rPr>
          <w:delText xml:space="preserve">the principles of good practice in compressed air work </w:delText>
        </w:r>
      </w:del>
      <w:del w:id="1960" w:author="Donald R Lamont" w:date="2022-08-25T10:16:00Z">
        <w:r w:rsidRPr="00D2587D" w:rsidDel="00FA4D7A">
          <w:rPr>
            <w:sz w:val="22"/>
            <w:szCs w:val="22"/>
            <w:rPrChange w:id="1961" w:author="Donald R Lamont" w:date="2022-09-19T23:48:00Z">
              <w:rPr/>
            </w:rPrChange>
          </w:rPr>
          <w:delText xml:space="preserve">within statutory limits </w:delText>
        </w:r>
      </w:del>
      <w:del w:id="1962" w:author="Donald R Lamont" w:date="2022-09-01T18:36:00Z">
        <w:r w:rsidRPr="00D2587D" w:rsidDel="00F75B96">
          <w:rPr>
            <w:sz w:val="22"/>
            <w:szCs w:val="22"/>
            <w:rPrChange w:id="1963" w:author="Donald R Lamont" w:date="2022-09-19T23:48:00Z">
              <w:rPr/>
            </w:rPrChange>
          </w:rPr>
          <w:delText xml:space="preserve">in the absence of more rigorous national requirements. </w:delText>
        </w:r>
        <w:bookmarkStart w:id="1964" w:name="_Toc118296795"/>
        <w:bookmarkEnd w:id="1964"/>
      </w:del>
    </w:p>
    <w:p w:rsidR="008047B2" w:rsidRPr="002E31E1" w:rsidRDefault="008047B2" w:rsidP="008047B2">
      <w:pPr>
        <w:pStyle w:val="3"/>
        <w:rPr>
          <w:sz w:val="22"/>
          <w:szCs w:val="22"/>
          <w:lang w:val="ru-RU"/>
          <w:rPrChange w:id="1965" w:author="Федоров Александр Владимирович" w:date="2022-11-18T15:22:00Z">
            <w:rPr>
              <w:sz w:val="20"/>
              <w:szCs w:val="20"/>
            </w:rPr>
          </w:rPrChange>
        </w:rPr>
      </w:pPr>
      <w:bookmarkStart w:id="1966" w:name="_Toc458679724"/>
      <w:bookmarkStart w:id="1967" w:name="_Toc456283376"/>
      <w:bookmarkStart w:id="1968" w:name="_Toc118296796"/>
      <w:bookmarkStart w:id="1969" w:name="_Toc263929785"/>
      <w:bookmarkEnd w:id="1941"/>
      <w:bookmarkEnd w:id="1942"/>
      <w:r w:rsidRPr="002E31E1">
        <w:rPr>
          <w:sz w:val="22"/>
          <w:szCs w:val="22"/>
          <w:lang w:val="ru-RU"/>
          <w:rPrChange w:id="1970" w:author="Федоров Александр Владимирович" w:date="2022-11-18T15:22:00Z">
            <w:rPr>
              <w:sz w:val="20"/>
              <w:szCs w:val="20"/>
            </w:rPr>
          </w:rPrChange>
        </w:rPr>
        <w:t>БС 6164</w:t>
      </w:r>
      <w:ins w:id="1971" w:author="Donald R Lamont" w:date="2022-08-25T10:19:00Z">
        <w:r w:rsidR="000660D4" w:rsidRPr="002E31E1">
          <w:rPr>
            <w:sz w:val="22"/>
            <w:szCs w:val="22"/>
            <w:lang w:val="ru-RU"/>
            <w:rPrChange w:id="1972" w:author="Федоров Александр Владимирович" w:date="2022-11-18T15:22:00Z">
              <w:rPr>
                <w:sz w:val="20"/>
                <w:szCs w:val="20"/>
              </w:rPr>
            </w:rPrChange>
          </w:rPr>
          <w:t>:2019</w:t>
        </w:r>
      </w:ins>
      <w:r w:rsidRPr="002E31E1">
        <w:rPr>
          <w:sz w:val="22"/>
          <w:szCs w:val="22"/>
          <w:lang w:val="ru-RU"/>
          <w:rPrChange w:id="1973" w:author="Федоров Александр Владимирович" w:date="2022-11-18T15:22:00Z">
            <w:rPr>
              <w:sz w:val="20"/>
              <w:szCs w:val="20"/>
            </w:rPr>
          </w:rPrChange>
        </w:rPr>
        <w:t>– “</w:t>
      </w:r>
      <w:del w:id="1974" w:author="Donald R Lamont" w:date="2022-08-25T10:18:00Z">
        <w:r w:rsidRPr="00D2587D" w:rsidDel="00BA24F4">
          <w:rPr>
            <w:sz w:val="22"/>
            <w:szCs w:val="22"/>
            <w:rPrChange w:id="1975" w:author="Donald R Lamont" w:date="2022-09-19T23:48:00Z">
              <w:rPr>
                <w:sz w:val="20"/>
                <w:szCs w:val="20"/>
              </w:rPr>
            </w:rPrChange>
          </w:rPr>
          <w:delText>CoP</w:delText>
        </w:r>
        <w:r w:rsidRPr="002E31E1" w:rsidDel="00BA24F4">
          <w:rPr>
            <w:sz w:val="22"/>
            <w:szCs w:val="22"/>
            <w:lang w:val="ru-RU"/>
            <w:rPrChange w:id="1976" w:author="Федоров Александр Владимирович" w:date="2022-11-18T15:22:00Z">
              <w:rPr>
                <w:sz w:val="20"/>
                <w:szCs w:val="20"/>
              </w:rPr>
            </w:rPrChange>
          </w:rPr>
          <w:delText xml:space="preserve"> </w:delText>
        </w:r>
        <w:r w:rsidRPr="00D2587D" w:rsidDel="00BA24F4">
          <w:rPr>
            <w:sz w:val="22"/>
            <w:szCs w:val="22"/>
            <w:rPrChange w:id="1977" w:author="Donald R Lamont" w:date="2022-09-19T23:48:00Z">
              <w:rPr>
                <w:sz w:val="20"/>
                <w:szCs w:val="20"/>
              </w:rPr>
            </w:rPrChange>
          </w:rPr>
          <w:delText>for</w:delText>
        </w:r>
        <w:r w:rsidRPr="002E31E1" w:rsidDel="00BA24F4">
          <w:rPr>
            <w:sz w:val="22"/>
            <w:szCs w:val="22"/>
            <w:lang w:val="ru-RU"/>
            <w:rPrChange w:id="1978" w:author="Федоров Александр Владимирович" w:date="2022-11-18T15:22:00Z">
              <w:rPr>
                <w:sz w:val="20"/>
                <w:szCs w:val="20"/>
              </w:rPr>
            </w:rPrChange>
          </w:rPr>
          <w:delText xml:space="preserve"> </w:delText>
        </w:r>
      </w:del>
      <w:ins w:id="1979" w:author="Donald R Lamont" w:date="2022-08-25T10:18:00Z">
        <w:r w:rsidR="00BA24F4" w:rsidRPr="002E31E1">
          <w:rPr>
            <w:sz w:val="22"/>
            <w:szCs w:val="22"/>
            <w:lang w:val="ru-RU"/>
            <w:rPrChange w:id="1980" w:author="Федоров Александр Владимирович" w:date="2022-11-18T15:22:00Z">
              <w:rPr>
                <w:sz w:val="20"/>
                <w:szCs w:val="20"/>
              </w:rPr>
            </w:rPrChange>
          </w:rPr>
          <w:t>ЧАС</w:t>
        </w:r>
      </w:ins>
      <w:del w:id="1981" w:author="Donald R Lamont" w:date="2022-08-25T10:18:00Z">
        <w:r w:rsidRPr="00D2587D" w:rsidDel="00BA24F4">
          <w:rPr>
            <w:sz w:val="22"/>
            <w:szCs w:val="22"/>
            <w:rPrChange w:id="1982" w:author="Donald R Lamont" w:date="2022-09-19T23:48:00Z">
              <w:rPr>
                <w:sz w:val="20"/>
                <w:szCs w:val="20"/>
              </w:rPr>
            </w:rPrChange>
          </w:rPr>
          <w:delText>h</w:delText>
        </w:r>
      </w:del>
      <w:r w:rsidRPr="002E31E1">
        <w:rPr>
          <w:sz w:val="22"/>
          <w:szCs w:val="22"/>
          <w:lang w:val="ru-RU"/>
          <w:rPrChange w:id="1983" w:author="Федоров Александр Владимирович" w:date="2022-11-18T15:22:00Z">
            <w:rPr>
              <w:sz w:val="20"/>
              <w:szCs w:val="20"/>
            </w:rPr>
          </w:rPrChange>
        </w:rPr>
        <w:t>здоровье и безопасность при проходке туннелей в строительной отрасли</w:t>
      </w:r>
      <w:ins w:id="1984" w:author="Donald R Lamont" w:date="2022-08-25T10:18:00Z">
        <w:r w:rsidR="00BA24F4" w:rsidRPr="002E31E1">
          <w:rPr>
            <w:sz w:val="22"/>
            <w:szCs w:val="22"/>
            <w:lang w:val="ru-RU"/>
            <w:rPrChange w:id="1985" w:author="Федоров Александр Владимирович" w:date="2022-11-18T15:22:00Z">
              <w:rPr>
                <w:sz w:val="20"/>
                <w:szCs w:val="20"/>
              </w:rPr>
            </w:rPrChange>
          </w:rPr>
          <w:t>- Код практики</w:t>
        </w:r>
      </w:ins>
      <w:r w:rsidRPr="002E31E1">
        <w:rPr>
          <w:sz w:val="22"/>
          <w:szCs w:val="22"/>
          <w:lang w:val="ru-RU"/>
          <w:rPrChange w:id="1986" w:author="Федоров Александр Владимирович" w:date="2022-11-18T15:22:00Z">
            <w:rPr>
              <w:sz w:val="20"/>
              <w:szCs w:val="20"/>
            </w:rPr>
          </w:rPrChange>
        </w:rPr>
        <w:t>”</w:t>
      </w:r>
      <w:bookmarkEnd w:id="1966"/>
      <w:bookmarkEnd w:id="1967"/>
      <w:bookmarkEnd w:id="1968"/>
    </w:p>
    <w:p w:rsidR="008047B2" w:rsidRPr="002E31E1" w:rsidRDefault="008047B2" w:rsidP="008047B2">
      <w:pPr>
        <w:pStyle w:val="DefaultText"/>
        <w:rPr>
          <w:sz w:val="22"/>
          <w:szCs w:val="22"/>
          <w:lang w:val="ru-RU"/>
          <w:rPrChange w:id="1987" w:author="Федоров Александр Владимирович" w:date="2022-11-18T15:22:00Z">
            <w:rPr/>
          </w:rPrChange>
        </w:rPr>
      </w:pPr>
    </w:p>
    <w:p w:rsidR="008047B2" w:rsidRPr="002E31E1" w:rsidRDefault="008047B2" w:rsidP="008047B2">
      <w:pPr>
        <w:pStyle w:val="DefaultText"/>
        <w:rPr>
          <w:sz w:val="22"/>
          <w:szCs w:val="22"/>
          <w:lang w:val="ru-RU"/>
          <w:rPrChange w:id="1988" w:author="Федоров Александр Владимирович" w:date="2022-11-18T15:22:00Z">
            <w:rPr/>
          </w:rPrChange>
        </w:rPr>
      </w:pPr>
      <w:r w:rsidRPr="002E31E1">
        <w:rPr>
          <w:sz w:val="22"/>
          <w:szCs w:val="22"/>
          <w:lang w:val="ru-RU"/>
          <w:rPrChange w:id="1989" w:author="Федоров Александр Владимирович" w:date="2022-11-18T15:22:00Z">
            <w:rPr/>
          </w:rPrChange>
        </w:rPr>
        <w:t>Этот британский стандарт</w:t>
      </w:r>
      <w:ins w:id="1990" w:author="Donald R Lamont" w:date="2022-08-25T10:18:00Z">
        <w:r w:rsidR="00063723" w:rsidRPr="002E31E1">
          <w:rPr>
            <w:sz w:val="22"/>
            <w:szCs w:val="22"/>
            <w:lang w:val="ru-RU"/>
            <w:rPrChange w:id="1991" w:author="Федоров Александр Владимирович" w:date="2022-11-18T15:22:00Z">
              <w:rPr/>
            </w:rPrChange>
          </w:rPr>
          <w:t>широко используется в качестве основного справочника по</w:t>
        </w:r>
      </w:ins>
      <w:ins w:id="1992" w:author="Donald R Lamont" w:date="2022-08-25T10:19:00Z">
        <w:r w:rsidR="000D6F3F" w:rsidRPr="002E31E1">
          <w:rPr>
            <w:sz w:val="22"/>
            <w:szCs w:val="22"/>
            <w:lang w:val="ru-RU"/>
            <w:rPrChange w:id="1993" w:author="Федоров Александр Владимирович" w:date="2022-11-18T15:22:00Z">
              <w:rPr/>
            </w:rPrChange>
          </w:rPr>
          <w:t>практика охраны здоровья и техники безопасности во всех работах по прокладке туннелей.</w:t>
        </w:r>
      </w:ins>
      <w:ins w:id="1994" w:author="Donald R Lamont" w:date="2022-08-25T10:20:00Z">
        <w:r w:rsidR="000B2DAB" w:rsidRPr="002E31E1">
          <w:rPr>
            <w:sz w:val="22"/>
            <w:szCs w:val="22"/>
            <w:lang w:val="ru-RU"/>
            <w:rPrChange w:id="1995" w:author="Федоров Александр Владимирович" w:date="2022-11-18T15:22:00Z">
              <w:rPr/>
            </w:rPrChange>
          </w:rPr>
          <w:t>Это</w:t>
        </w:r>
      </w:ins>
      <w:r w:rsidRPr="002E31E1">
        <w:rPr>
          <w:sz w:val="22"/>
          <w:szCs w:val="22"/>
          <w:lang w:val="ru-RU"/>
          <w:rPrChange w:id="1996" w:author="Федоров Александр Владимирович" w:date="2022-11-18T15:22:00Z">
            <w:rPr/>
          </w:rPrChange>
        </w:rPr>
        <w:t>есть раздел</w:t>
      </w:r>
      <w:ins w:id="1997" w:author="Donald R Lamont" w:date="2022-08-25T10:20:00Z">
        <w:r w:rsidR="000B2DAB" w:rsidRPr="002E31E1">
          <w:rPr>
            <w:sz w:val="22"/>
            <w:szCs w:val="22"/>
            <w:lang w:val="ru-RU"/>
            <w:rPrChange w:id="1998" w:author="Федоров Александр Владимирович" w:date="2022-11-18T15:22:00Z">
              <w:rPr/>
            </w:rPrChange>
          </w:rPr>
          <w:t>покрытие</w:t>
        </w:r>
      </w:ins>
      <w:del w:id="1999" w:author="Donald R Lamont" w:date="2022-08-25T10:20:00Z">
        <w:r w:rsidRPr="00D2587D" w:rsidDel="000B2DAB">
          <w:rPr>
            <w:sz w:val="22"/>
            <w:szCs w:val="22"/>
            <w:rPrChange w:id="2000" w:author="Donald R Lamont" w:date="2022-09-19T23:48:00Z">
              <w:rPr/>
            </w:rPrChange>
          </w:rPr>
          <w:delText>giving</w:delText>
        </w:r>
        <w:r w:rsidRPr="002E31E1" w:rsidDel="000B2DAB">
          <w:rPr>
            <w:sz w:val="22"/>
            <w:szCs w:val="22"/>
            <w:lang w:val="ru-RU"/>
            <w:rPrChange w:id="2001" w:author="Федоров Александр Владимирович" w:date="2022-11-18T15:22:00Z">
              <w:rPr/>
            </w:rPrChange>
          </w:rPr>
          <w:delText xml:space="preserve"> </w:delText>
        </w:r>
        <w:r w:rsidRPr="00D2587D" w:rsidDel="000B2DAB">
          <w:rPr>
            <w:sz w:val="22"/>
            <w:szCs w:val="22"/>
            <w:rPrChange w:id="2002" w:author="Donald R Lamont" w:date="2022-09-19T23:48:00Z">
              <w:rPr/>
            </w:rPrChange>
          </w:rPr>
          <w:delText>guidance</w:delText>
        </w:r>
        <w:r w:rsidRPr="002E31E1" w:rsidDel="000B2DAB">
          <w:rPr>
            <w:sz w:val="22"/>
            <w:szCs w:val="22"/>
            <w:lang w:val="ru-RU"/>
            <w:rPrChange w:id="2003" w:author="Федоров Александр Владимирович" w:date="2022-11-18T15:22:00Z">
              <w:rPr/>
            </w:rPrChange>
          </w:rPr>
          <w:delText xml:space="preserve"> </w:delText>
        </w:r>
        <w:r w:rsidRPr="00D2587D" w:rsidDel="000B2DAB">
          <w:rPr>
            <w:sz w:val="22"/>
            <w:szCs w:val="22"/>
            <w:rPrChange w:id="2004" w:author="Donald R Lamont" w:date="2022-09-19T23:48:00Z">
              <w:rPr/>
            </w:rPrChange>
          </w:rPr>
          <w:delText>on</w:delText>
        </w:r>
        <w:r w:rsidRPr="002E31E1" w:rsidDel="000B2DAB">
          <w:rPr>
            <w:sz w:val="22"/>
            <w:szCs w:val="22"/>
            <w:lang w:val="ru-RU"/>
            <w:rPrChange w:id="2005" w:author="Федоров Александр Владимирович" w:date="2022-11-18T15:22:00Z">
              <w:rPr/>
            </w:rPrChange>
          </w:rPr>
          <w:delText xml:space="preserve"> </w:delText>
        </w:r>
      </w:del>
      <w:r w:rsidRPr="002E31E1">
        <w:rPr>
          <w:sz w:val="22"/>
          <w:szCs w:val="22"/>
          <w:lang w:val="ru-RU"/>
          <w:rPrChange w:id="2006" w:author="Федоров Александр Владимирович" w:date="2022-11-18T15:22:00Z">
            <w:rPr/>
          </w:rPrChange>
        </w:rPr>
        <w:t>работа на сжатом воздухе</w:t>
      </w:r>
      <w:ins w:id="2007" w:author="Donald R Lamont" w:date="2022-08-25T10:20:00Z">
        <w:r w:rsidR="000B2DAB" w:rsidRPr="002E31E1">
          <w:rPr>
            <w:sz w:val="22"/>
            <w:szCs w:val="22"/>
            <w:lang w:val="ru-RU"/>
            <w:rPrChange w:id="2008" w:author="Федоров Александр Владимирович" w:date="2022-11-18T15:22:00Z">
              <w:rPr/>
            </w:rPrChange>
          </w:rPr>
          <w:t>который</w:t>
        </w:r>
      </w:ins>
      <w:del w:id="2009" w:author="Donald R Lamont" w:date="2022-08-25T10:20:00Z">
        <w:r w:rsidRPr="002E31E1" w:rsidDel="000B2DAB">
          <w:rPr>
            <w:sz w:val="22"/>
            <w:szCs w:val="22"/>
            <w:lang w:val="ru-RU"/>
            <w:rPrChange w:id="2010" w:author="Федоров Александр Владимирович" w:date="2022-11-18T15:22:00Z">
              <w:rPr/>
            </w:rPrChange>
          </w:rPr>
          <w:delText xml:space="preserve">. </w:delText>
        </w:r>
        <w:r w:rsidRPr="00D2587D" w:rsidDel="000B2DAB">
          <w:rPr>
            <w:sz w:val="22"/>
            <w:szCs w:val="22"/>
            <w:rPrChange w:id="2011" w:author="Donald R Lamont" w:date="2022-09-19T23:48:00Z">
              <w:rPr/>
            </w:rPrChange>
          </w:rPr>
          <w:delText>It</w:delText>
        </w:r>
        <w:r w:rsidRPr="002E31E1" w:rsidDel="000B2DAB">
          <w:rPr>
            <w:sz w:val="22"/>
            <w:szCs w:val="22"/>
            <w:lang w:val="ru-RU"/>
            <w:rPrChange w:id="2012" w:author="Федоров Александр Владимирович" w:date="2022-11-18T15:22:00Z">
              <w:rPr/>
            </w:rPrChange>
          </w:rPr>
          <w:delText xml:space="preserve"> </w:delText>
        </w:r>
      </w:del>
      <w:r w:rsidRPr="002E31E1">
        <w:rPr>
          <w:sz w:val="22"/>
          <w:szCs w:val="22"/>
          <w:lang w:val="ru-RU"/>
          <w:rPrChange w:id="2013" w:author="Федоров Александр Владимирович" w:date="2022-11-18T15:22:00Z">
            <w:rPr/>
          </w:rPrChange>
        </w:rPr>
        <w:t>дополняет БТС</w:t>
      </w:r>
      <w:ins w:id="2014" w:author="Donald R Lamont" w:date="2022-08-25T10:21:00Z">
        <w:r w:rsidR="00757A3E" w:rsidRPr="002E31E1">
          <w:rPr>
            <w:sz w:val="22"/>
            <w:szCs w:val="22"/>
            <w:lang w:val="ru-RU"/>
            <w:rPrChange w:id="2015" w:author="Федоров Александр Владимирович" w:date="2022-11-18T15:22:00Z">
              <w:rPr/>
            </w:rPrChange>
          </w:rPr>
          <w:t>руководство</w:t>
        </w:r>
      </w:ins>
      <w:del w:id="2016" w:author="Donald R Lamont" w:date="2022-08-25T10:21:00Z">
        <w:r w:rsidRPr="002E31E1" w:rsidDel="00757A3E">
          <w:rPr>
            <w:sz w:val="22"/>
            <w:szCs w:val="22"/>
            <w:lang w:val="ru-RU"/>
            <w:rPrChange w:id="2017" w:author="Федоров Александр Владимирович" w:date="2022-11-18T15:22:00Z">
              <w:rPr/>
            </w:rPrChange>
          </w:rPr>
          <w:delText>“</w:delText>
        </w:r>
        <w:r w:rsidRPr="00D2587D" w:rsidDel="00757A3E">
          <w:rPr>
            <w:sz w:val="22"/>
            <w:szCs w:val="22"/>
            <w:rPrChange w:id="2018" w:author="Donald R Lamont" w:date="2022-09-19T23:48:00Z">
              <w:rPr/>
            </w:rPrChange>
          </w:rPr>
          <w:delText>Guide</w:delText>
        </w:r>
        <w:r w:rsidRPr="002E31E1" w:rsidDel="00757A3E">
          <w:rPr>
            <w:sz w:val="22"/>
            <w:szCs w:val="22"/>
            <w:lang w:val="ru-RU"/>
            <w:rPrChange w:id="2019" w:author="Федоров Александр Владимирович" w:date="2022-11-18T15:22:00Z">
              <w:rPr/>
            </w:rPrChange>
          </w:rPr>
          <w:delText xml:space="preserve">” </w:delText>
        </w:r>
      </w:del>
      <w:r w:rsidRPr="002E31E1">
        <w:rPr>
          <w:sz w:val="22"/>
          <w:szCs w:val="22"/>
          <w:lang w:val="ru-RU"/>
          <w:rPrChange w:id="2020" w:author="Федоров Александр Владимирович" w:date="2022-11-18T15:22:00Z">
            <w:rPr/>
          </w:rPrChange>
        </w:rPr>
        <w:t xml:space="preserve">путем рассмотрения конструкции интерфейса туннель/земля, воздействия сжатого воздуха на землю и потери воздуха. Он также дает рекомендации по ряду чрезвычайных ситуаций, которые могут возникнуть. Рассмотренные принципы относятся к работе </w:t>
      </w:r>
      <w:r w:rsidRPr="00D2587D">
        <w:rPr>
          <w:sz w:val="22"/>
          <w:szCs w:val="22"/>
          <w:rPrChange w:id="2021" w:author="Donald R Lamont" w:date="2022-09-19T23:48:00Z">
            <w:rPr/>
          </w:rPrChange>
        </w:rPr>
        <w:t>HPCA</w:t>
      </w:r>
      <w:r w:rsidRPr="002E31E1">
        <w:rPr>
          <w:sz w:val="22"/>
          <w:szCs w:val="22"/>
          <w:lang w:val="ru-RU"/>
          <w:rPrChange w:id="2022" w:author="Федоров Александр Владимирович" w:date="2022-11-18T15:22:00Z">
            <w:rPr/>
          </w:rPrChange>
        </w:rPr>
        <w:t xml:space="preserve">. Предотвращение внезапной утечки воздуха через землю является критически важной частью работы </w:t>
      </w:r>
      <w:r w:rsidRPr="00D2587D">
        <w:rPr>
          <w:sz w:val="22"/>
          <w:szCs w:val="22"/>
          <w:rPrChange w:id="2023" w:author="Donald R Lamont" w:date="2022-09-19T23:48:00Z">
            <w:rPr/>
          </w:rPrChange>
        </w:rPr>
        <w:t>HPCA</w:t>
      </w:r>
      <w:r w:rsidRPr="002E31E1">
        <w:rPr>
          <w:sz w:val="22"/>
          <w:szCs w:val="22"/>
          <w:lang w:val="ru-RU"/>
          <w:rPrChange w:id="2024" w:author="Федоров Александр Владимирович" w:date="2022-11-18T15:22:00Z">
            <w:rPr/>
          </w:rPrChange>
        </w:rPr>
        <w:t>.</w:t>
      </w:r>
      <w:ins w:id="2025" w:author="Donald R Lamont" w:date="2022-09-01T18:38:00Z">
        <w:r w:rsidR="00123A4F" w:rsidRPr="002E31E1">
          <w:rPr>
            <w:sz w:val="22"/>
            <w:szCs w:val="22"/>
            <w:lang w:val="ru-RU"/>
            <w:rPrChange w:id="2026" w:author="Федоров Александр Владимирович" w:date="2022-11-18T15:22:00Z">
              <w:rPr/>
            </w:rPrChange>
          </w:rPr>
          <w:t>Т</w:t>
        </w:r>
      </w:ins>
      <w:ins w:id="2027" w:author="Donald R Lamont" w:date="2022-09-01T18:37:00Z">
        <w:r w:rsidR="00E03C6A" w:rsidRPr="002E31E1">
          <w:rPr>
            <w:sz w:val="22"/>
            <w:szCs w:val="22"/>
            <w:lang w:val="ru-RU"/>
            <w:rPrChange w:id="2028" w:author="Федоров Александр Владимирович" w:date="2022-11-18T15:22:00Z">
              <w:rPr/>
            </w:rPrChange>
          </w:rPr>
          <w:t>вот это норма</w:t>
        </w:r>
      </w:ins>
      <w:ins w:id="2029" w:author="Donald R Lamont" w:date="2022-09-01T18:38:00Z">
        <w:r w:rsidR="00E03C6A" w:rsidRPr="002E31E1">
          <w:rPr>
            <w:sz w:val="22"/>
            <w:szCs w:val="22"/>
            <w:lang w:val="ru-RU"/>
            <w:rPrChange w:id="2030" w:author="Федоров Александр Владимирович" w:date="2022-11-18T15:22:00Z">
              <w:rPr/>
            </w:rPrChange>
          </w:rPr>
          <w:t>активная ссылка в</w:t>
        </w:r>
      </w:ins>
      <w:del w:id="2031" w:author="Donald R Lamont" w:date="2021-07-04T21:20:00Z">
        <w:r w:rsidRPr="00D2587D" w:rsidDel="00CA0795">
          <w:rPr>
            <w:sz w:val="22"/>
            <w:szCs w:val="22"/>
            <w:rPrChange w:id="2032" w:author="Donald R Lamont" w:date="2022-09-19T23:48:00Z">
              <w:rPr/>
            </w:rPrChange>
          </w:rPr>
          <w:delText>A</w:delText>
        </w:r>
        <w:r w:rsidRPr="002E31E1" w:rsidDel="00CA0795">
          <w:rPr>
            <w:sz w:val="22"/>
            <w:szCs w:val="22"/>
            <w:lang w:val="ru-RU"/>
            <w:rPrChange w:id="2033" w:author="Федоров Александр Владимирович" w:date="2022-11-18T15:22:00Z">
              <w:rPr/>
            </w:rPrChange>
          </w:rPr>
          <w:delText xml:space="preserve"> </w:delText>
        </w:r>
        <w:r w:rsidRPr="00D2587D" w:rsidDel="00CA0795">
          <w:rPr>
            <w:sz w:val="22"/>
            <w:szCs w:val="22"/>
            <w:rPrChange w:id="2034" w:author="Donald R Lamont" w:date="2022-09-19T23:48:00Z">
              <w:rPr/>
            </w:rPrChange>
          </w:rPr>
          <w:delText>revision</w:delText>
        </w:r>
        <w:r w:rsidRPr="002E31E1" w:rsidDel="00CA0795">
          <w:rPr>
            <w:sz w:val="22"/>
            <w:szCs w:val="22"/>
            <w:lang w:val="ru-RU"/>
            <w:rPrChange w:id="2035" w:author="Федоров Александр Владимирович" w:date="2022-11-18T15:22:00Z">
              <w:rPr/>
            </w:rPrChange>
          </w:rPr>
          <w:delText xml:space="preserve"> </w:delText>
        </w:r>
        <w:r w:rsidRPr="00D2587D" w:rsidDel="00CA0795">
          <w:rPr>
            <w:sz w:val="22"/>
            <w:szCs w:val="22"/>
            <w:rPrChange w:id="2036" w:author="Donald R Lamont" w:date="2022-09-19T23:48:00Z">
              <w:rPr/>
            </w:rPrChange>
          </w:rPr>
          <w:delText>of</w:delText>
        </w:r>
        <w:r w:rsidRPr="002E31E1" w:rsidDel="00CA0795">
          <w:rPr>
            <w:sz w:val="22"/>
            <w:szCs w:val="22"/>
            <w:lang w:val="ru-RU"/>
            <w:rPrChange w:id="2037" w:author="Федоров Александр Владимирович" w:date="2022-11-18T15:22:00Z">
              <w:rPr/>
            </w:rPrChange>
          </w:rPr>
          <w:delText xml:space="preserve"> </w:delText>
        </w:r>
        <w:r w:rsidRPr="00D2587D" w:rsidDel="00CA0795">
          <w:rPr>
            <w:sz w:val="22"/>
            <w:szCs w:val="22"/>
            <w:rPrChange w:id="2038" w:author="Donald R Lamont" w:date="2022-09-19T23:48:00Z">
              <w:rPr/>
            </w:rPrChange>
          </w:rPr>
          <w:delText>the</w:delText>
        </w:r>
        <w:r w:rsidRPr="002E31E1" w:rsidDel="00CA0795">
          <w:rPr>
            <w:sz w:val="22"/>
            <w:szCs w:val="22"/>
            <w:lang w:val="ru-RU"/>
            <w:rPrChange w:id="2039" w:author="Федоров Александр Владимирович" w:date="2022-11-18T15:22:00Z">
              <w:rPr/>
            </w:rPrChange>
          </w:rPr>
          <w:delText xml:space="preserve"> 2011 </w:delText>
        </w:r>
        <w:r w:rsidRPr="00D2587D" w:rsidDel="00CA0795">
          <w:rPr>
            <w:sz w:val="22"/>
            <w:szCs w:val="22"/>
            <w:rPrChange w:id="2040" w:author="Donald R Lamont" w:date="2022-09-19T23:48:00Z">
              <w:rPr/>
            </w:rPrChange>
          </w:rPr>
          <w:delText>text</w:delText>
        </w:r>
        <w:r w:rsidRPr="002E31E1" w:rsidDel="00CA0795">
          <w:rPr>
            <w:sz w:val="22"/>
            <w:szCs w:val="22"/>
            <w:lang w:val="ru-RU"/>
            <w:rPrChange w:id="2041" w:author="Федоров Александр Владимирович" w:date="2022-11-18T15:22:00Z">
              <w:rPr/>
            </w:rPrChange>
          </w:rPr>
          <w:delText xml:space="preserve"> </w:delText>
        </w:r>
        <w:r w:rsidRPr="00D2587D" w:rsidDel="00CA0795">
          <w:rPr>
            <w:sz w:val="22"/>
            <w:szCs w:val="22"/>
            <w:rPrChange w:id="2042" w:author="Donald R Lamont" w:date="2022-09-19T23:48:00Z">
              <w:rPr/>
            </w:rPrChange>
          </w:rPr>
          <w:delText>is</w:delText>
        </w:r>
        <w:r w:rsidRPr="002E31E1" w:rsidDel="00CA0795">
          <w:rPr>
            <w:sz w:val="22"/>
            <w:szCs w:val="22"/>
            <w:lang w:val="ru-RU"/>
            <w:rPrChange w:id="2043" w:author="Федоров Александр Владимирович" w:date="2022-11-18T15:22:00Z">
              <w:rPr/>
            </w:rPrChange>
          </w:rPr>
          <w:delText xml:space="preserve"> </w:delText>
        </w:r>
        <w:r w:rsidRPr="00D2587D" w:rsidDel="00CA0795">
          <w:rPr>
            <w:sz w:val="22"/>
            <w:szCs w:val="22"/>
            <w:rPrChange w:id="2044" w:author="Donald R Lamont" w:date="2022-09-19T23:48:00Z">
              <w:rPr/>
            </w:rPrChange>
          </w:rPr>
          <w:delText>in</w:delText>
        </w:r>
        <w:r w:rsidRPr="002E31E1" w:rsidDel="00CA0795">
          <w:rPr>
            <w:sz w:val="22"/>
            <w:szCs w:val="22"/>
            <w:lang w:val="ru-RU"/>
            <w:rPrChange w:id="2045" w:author="Федоров Александр Владимирович" w:date="2022-11-18T15:22:00Z">
              <w:rPr/>
            </w:rPrChange>
          </w:rPr>
          <w:delText xml:space="preserve"> </w:delText>
        </w:r>
        <w:r w:rsidRPr="00D2587D" w:rsidDel="00CA0795">
          <w:rPr>
            <w:sz w:val="22"/>
            <w:szCs w:val="22"/>
            <w:rPrChange w:id="2046" w:author="Donald R Lamont" w:date="2022-09-19T23:48:00Z">
              <w:rPr/>
            </w:rPrChange>
          </w:rPr>
          <w:delText>progress</w:delText>
        </w:r>
        <w:r w:rsidRPr="002E31E1" w:rsidDel="00CA0795">
          <w:rPr>
            <w:sz w:val="22"/>
            <w:szCs w:val="22"/>
            <w:lang w:val="ru-RU"/>
            <w:rPrChange w:id="2047" w:author="Федоров Александр Владимирович" w:date="2022-11-18T15:22:00Z">
              <w:rPr/>
            </w:rPrChange>
          </w:rPr>
          <w:delText>.</w:delText>
        </w:r>
      </w:del>
      <w:ins w:id="2048" w:author="Donald R Lamont" w:date="2022-09-01T18:37:00Z">
        <w:r w:rsidR="00D5582D" w:rsidRPr="002E31E1">
          <w:rPr>
            <w:sz w:val="22"/>
            <w:szCs w:val="22"/>
            <w:lang w:val="ru-RU"/>
            <w:rPrChange w:id="2049" w:author="Федоров Александр Владимирович" w:date="2022-11-18T15:22:00Z">
              <w:rPr/>
            </w:rPrChange>
          </w:rPr>
          <w:t>БС 6164: 2019 до</w:t>
        </w:r>
      </w:ins>
      <w:ins w:id="2050" w:author="Donald R Lamont" w:date="2022-09-01T18:38:00Z">
        <w:r w:rsidR="00E03C6A" w:rsidRPr="002E31E1">
          <w:rPr>
            <w:sz w:val="22"/>
            <w:szCs w:val="22"/>
            <w:lang w:val="ru-RU"/>
            <w:rPrChange w:id="2051" w:author="Федоров Александр Владимирович" w:date="2022-11-18T15:22:00Z">
              <w:rPr/>
            </w:rPrChange>
          </w:rPr>
          <w:t>это</w:t>
        </w:r>
      </w:ins>
      <w:ins w:id="2052" w:author="Donald R Lamont" w:date="2022-09-01T18:37:00Z">
        <w:r w:rsidR="00D5582D" w:rsidRPr="002E31E1">
          <w:rPr>
            <w:sz w:val="22"/>
            <w:szCs w:val="22"/>
            <w:lang w:val="ru-RU"/>
            <w:rPrChange w:id="2053" w:author="Федоров Александр Владимирович" w:date="2022-11-18T15:22:00Z">
              <w:rPr/>
            </w:rPrChange>
          </w:rPr>
          <w:t>ИТА</w:t>
        </w:r>
      </w:ins>
      <w:ins w:id="2054" w:author="Donald R Lamont" w:date="2022-10-28T14:39:00Z">
        <w:r w:rsidR="00CE3FC0" w:rsidRPr="002E31E1">
          <w:rPr>
            <w:sz w:val="22"/>
            <w:szCs w:val="22"/>
            <w:lang w:val="ru-RU"/>
            <w:rPrChange w:id="2055" w:author="Федоров Александр Владимирович" w:date="2022-11-18T15:22:00Z">
              <w:rPr>
                <w:sz w:val="22"/>
                <w:szCs w:val="22"/>
              </w:rPr>
            </w:rPrChange>
          </w:rPr>
          <w:t>/</w:t>
        </w:r>
        <w:r w:rsidR="00CE3FC0">
          <w:rPr>
            <w:sz w:val="22"/>
            <w:szCs w:val="22"/>
          </w:rPr>
          <w:t>BTS</w:t>
        </w:r>
        <w:r w:rsidR="00CE3FC0" w:rsidRPr="002E31E1">
          <w:rPr>
            <w:sz w:val="22"/>
            <w:szCs w:val="22"/>
            <w:lang w:val="ru-RU"/>
            <w:rPrChange w:id="2056" w:author="Федоров Александр Владимирович" w:date="2022-11-18T15:22:00Z">
              <w:rPr>
                <w:sz w:val="22"/>
                <w:szCs w:val="22"/>
              </w:rPr>
            </w:rPrChange>
          </w:rPr>
          <w:t xml:space="preserve"> </w:t>
        </w:r>
        <w:r w:rsidR="00CE3FC0">
          <w:rPr>
            <w:sz w:val="22"/>
            <w:szCs w:val="22"/>
          </w:rPr>
          <w:t>CAWG</w:t>
        </w:r>
      </w:ins>
      <w:ins w:id="2057" w:author="Donald R Lamont" w:date="2022-09-01T18:37:00Z">
        <w:r w:rsidR="00E03C6A" w:rsidRPr="002E31E1">
          <w:rPr>
            <w:sz w:val="22"/>
            <w:szCs w:val="22"/>
            <w:lang w:val="ru-RU"/>
            <w:rPrChange w:id="2058" w:author="Федоров Александр Владимирович" w:date="2022-11-18T15:22:00Z">
              <w:rPr/>
            </w:rPrChange>
          </w:rPr>
          <w:t>Отчет</w:t>
        </w:r>
      </w:ins>
      <w:ins w:id="2059" w:author="Donald R Lamont" w:date="2022-09-01T18:38:00Z">
        <w:r w:rsidR="00123A4F" w:rsidRPr="002E31E1">
          <w:rPr>
            <w:sz w:val="22"/>
            <w:szCs w:val="22"/>
            <w:lang w:val="ru-RU"/>
            <w:rPrChange w:id="2060" w:author="Федоров Александр Владимирович" w:date="2022-11-18T15:22:00Z">
              <w:rPr/>
            </w:rPrChange>
          </w:rPr>
          <w:t>.</w:t>
        </w:r>
      </w:ins>
      <w:ins w:id="2061" w:author="Donald R Lamont" w:date="2022-09-01T18:37:00Z">
        <w:r w:rsidR="00E03C6A" w:rsidRPr="002E31E1">
          <w:rPr>
            <w:sz w:val="22"/>
            <w:szCs w:val="22"/>
            <w:lang w:val="ru-RU"/>
            <w:rPrChange w:id="2062" w:author="Федоров Александр Владимирович" w:date="2022-11-18T15:22:00Z">
              <w:rPr/>
            </w:rPrChange>
          </w:rPr>
          <w:t xml:space="preserve"> </w:t>
        </w:r>
      </w:ins>
    </w:p>
    <w:p w:rsidR="008047B2" w:rsidRPr="00D2587D" w:rsidRDefault="008047B2" w:rsidP="008047B2">
      <w:pPr>
        <w:pStyle w:val="3"/>
        <w:numPr>
          <w:ilvl w:val="2"/>
          <w:numId w:val="11"/>
        </w:numPr>
        <w:rPr>
          <w:sz w:val="22"/>
          <w:szCs w:val="22"/>
          <w:rPrChange w:id="2063" w:author="Donald R Lamont" w:date="2022-09-19T23:48:00Z">
            <w:rPr>
              <w:sz w:val="20"/>
              <w:szCs w:val="20"/>
            </w:rPr>
          </w:rPrChange>
        </w:rPr>
      </w:pPr>
      <w:bookmarkStart w:id="2064" w:name="_Toc458679725"/>
      <w:bookmarkStart w:id="2065" w:name="_Toc456283377"/>
      <w:bookmarkStart w:id="2066" w:name="_Toc118296797"/>
      <w:r w:rsidRPr="00D2587D">
        <w:rPr>
          <w:sz w:val="22"/>
          <w:szCs w:val="22"/>
          <w:rPrChange w:id="2067" w:author="Donald R Lamont" w:date="2022-09-19T23:48:00Z">
            <w:rPr>
              <w:sz w:val="20"/>
              <w:szCs w:val="20"/>
            </w:rPr>
          </w:rPrChange>
        </w:rPr>
        <w:t>EN 12021 – Качество дыхательного газа</w:t>
      </w:r>
      <w:bookmarkEnd w:id="2064"/>
      <w:bookmarkEnd w:id="2065"/>
      <w:bookmarkEnd w:id="2066"/>
    </w:p>
    <w:p w:rsidR="008047B2" w:rsidRPr="00D2587D" w:rsidRDefault="008047B2" w:rsidP="008047B2">
      <w:pPr>
        <w:rPr>
          <w:sz w:val="22"/>
          <w:szCs w:val="22"/>
          <w:rPrChange w:id="2068" w:author="Donald R Lamont" w:date="2022-09-19T23:48:00Z">
            <w:rPr/>
          </w:rPrChange>
        </w:rPr>
      </w:pPr>
    </w:p>
    <w:p w:rsidR="008047B2" w:rsidRPr="002E31E1" w:rsidRDefault="008047B2" w:rsidP="008047B2">
      <w:pPr>
        <w:pStyle w:val="DefaultText"/>
        <w:rPr>
          <w:sz w:val="22"/>
          <w:szCs w:val="22"/>
          <w:lang w:val="ru-RU"/>
          <w:rPrChange w:id="2069" w:author="Федоров Александр Владимирович" w:date="2022-11-18T15:22:00Z">
            <w:rPr/>
          </w:rPrChange>
        </w:rPr>
      </w:pPr>
      <w:r w:rsidRPr="002E31E1">
        <w:rPr>
          <w:sz w:val="22"/>
          <w:szCs w:val="22"/>
          <w:lang w:val="ru-RU"/>
          <w:rPrChange w:id="2070" w:author="Федоров Александр Владимирович" w:date="2022-11-18T15:22:00Z">
            <w:rPr/>
          </w:rPrChange>
        </w:rPr>
        <w:t xml:space="preserve">Сжатый воздух и все дыхательные газы, подаваемые в связи с работой </w:t>
      </w:r>
      <w:r w:rsidRPr="00D2587D">
        <w:rPr>
          <w:sz w:val="22"/>
          <w:szCs w:val="22"/>
          <w:rPrChange w:id="2071" w:author="Donald R Lamont" w:date="2022-09-19T23:48:00Z">
            <w:rPr/>
          </w:rPrChange>
        </w:rPr>
        <w:t>HPCA</w:t>
      </w:r>
      <w:r w:rsidRPr="002E31E1">
        <w:rPr>
          <w:sz w:val="22"/>
          <w:szCs w:val="22"/>
          <w:lang w:val="ru-RU"/>
          <w:rPrChange w:id="2072" w:author="Федоров Александр Владимирович" w:date="2022-11-18T15:22:00Z">
            <w:rPr/>
          </w:rPrChange>
        </w:rPr>
        <w:t xml:space="preserve">, должны соответствовать стандарту </w:t>
      </w:r>
      <w:r w:rsidRPr="00D2587D">
        <w:rPr>
          <w:sz w:val="22"/>
          <w:szCs w:val="22"/>
          <w:rPrChange w:id="2073" w:author="Donald R Lamont" w:date="2022-09-19T23:48:00Z">
            <w:rPr/>
          </w:rPrChange>
        </w:rPr>
        <w:t>EN</w:t>
      </w:r>
      <w:r w:rsidRPr="002E31E1">
        <w:rPr>
          <w:sz w:val="22"/>
          <w:szCs w:val="22"/>
          <w:lang w:val="ru-RU"/>
          <w:rPrChange w:id="2074" w:author="Федоров Александр Владимирович" w:date="2022-11-18T15:22:00Z">
            <w:rPr/>
          </w:rPrChange>
        </w:rPr>
        <w:t xml:space="preserve"> 12021:2014 «Дыхательное оборудование — сжатые газы для дыхательных аппаратов».</w:t>
      </w:r>
    </w:p>
    <w:p w:rsidR="008047B2" w:rsidRPr="00D2587D" w:rsidRDefault="008047B2" w:rsidP="008047B2">
      <w:pPr>
        <w:pStyle w:val="2"/>
        <w:rPr>
          <w:sz w:val="22"/>
          <w:szCs w:val="22"/>
          <w:rPrChange w:id="2075" w:author="Donald R Lamont" w:date="2022-09-19T23:48:00Z">
            <w:rPr>
              <w:sz w:val="20"/>
              <w:szCs w:val="20"/>
            </w:rPr>
          </w:rPrChange>
        </w:rPr>
      </w:pPr>
      <w:bookmarkStart w:id="2076" w:name="_Toc384929297"/>
      <w:bookmarkStart w:id="2077" w:name="_Toc384929674"/>
      <w:bookmarkStart w:id="2078" w:name="_Toc388562242"/>
      <w:bookmarkStart w:id="2079" w:name="_Toc402260363"/>
      <w:bookmarkStart w:id="2080" w:name="_Toc402260607"/>
      <w:bookmarkStart w:id="2081" w:name="_Toc458679726"/>
      <w:bookmarkStart w:id="2082" w:name="_Toc456283378"/>
      <w:bookmarkStart w:id="2083" w:name="_Toc118296798"/>
      <w:bookmarkEnd w:id="2076"/>
      <w:bookmarkEnd w:id="2077"/>
      <w:bookmarkEnd w:id="2078"/>
      <w:bookmarkEnd w:id="2079"/>
      <w:bookmarkEnd w:id="2080"/>
      <w:r w:rsidRPr="00D2587D">
        <w:rPr>
          <w:sz w:val="22"/>
          <w:szCs w:val="22"/>
          <w:rPrChange w:id="2084" w:author="Donald R Lamont" w:date="2022-09-19T23:48:00Z">
            <w:rPr>
              <w:sz w:val="20"/>
              <w:szCs w:val="20"/>
            </w:rPr>
          </w:rPrChange>
        </w:rPr>
        <w:t>Соответствующие источники руководства – дайвинг</w:t>
      </w:r>
      <w:bookmarkEnd w:id="2081"/>
      <w:bookmarkEnd w:id="2082"/>
      <w:bookmarkEnd w:id="2083"/>
    </w:p>
    <w:p w:rsidR="008047B2" w:rsidRPr="00D2587D" w:rsidRDefault="008047B2" w:rsidP="008047B2">
      <w:pPr>
        <w:pStyle w:val="DefaultText"/>
        <w:rPr>
          <w:sz w:val="22"/>
          <w:szCs w:val="22"/>
          <w:rPrChange w:id="2085" w:author="Donald R Lamont" w:date="2022-09-19T23:48:00Z">
            <w:rPr/>
          </w:rPrChange>
        </w:rPr>
      </w:pPr>
    </w:p>
    <w:p w:rsidR="008047B2" w:rsidRPr="002E31E1" w:rsidRDefault="008047B2" w:rsidP="008047B2">
      <w:pPr>
        <w:pStyle w:val="DefaultText"/>
        <w:rPr>
          <w:sz w:val="22"/>
          <w:szCs w:val="22"/>
          <w:lang w:val="ru-RU"/>
          <w:rPrChange w:id="2086" w:author="Федоров Александр Владимирович" w:date="2022-11-18T15:22:00Z">
            <w:rPr/>
          </w:rPrChange>
        </w:rPr>
      </w:pPr>
      <w:r w:rsidRPr="00D2587D">
        <w:rPr>
          <w:sz w:val="22"/>
          <w:szCs w:val="22"/>
          <w:rPrChange w:id="2087" w:author="Donald R Lamont" w:date="2022-09-19T23:48:00Z">
            <w:rPr/>
          </w:rPrChange>
        </w:rPr>
        <w:t>The</w:t>
      </w:r>
      <w:ins w:id="2088" w:author="Donald R Lamont" w:date="2021-07-04T21:21:00Z">
        <w:r w:rsidRPr="002E31E1">
          <w:rPr>
            <w:sz w:val="22"/>
            <w:szCs w:val="22"/>
            <w:lang w:val="ru-RU"/>
            <w:rPrChange w:id="2089" w:author="Федоров Александр Владимирович" w:date="2022-11-18T15:22:00Z">
              <w:rPr/>
            </w:rPrChange>
          </w:rPr>
          <w:t>есть сходство между нами</w:t>
        </w:r>
      </w:ins>
      <w:ins w:id="2090" w:author="Donald R Lamont" w:date="2021-07-04T21:22:00Z">
        <w:r w:rsidRPr="002E31E1">
          <w:rPr>
            <w:sz w:val="22"/>
            <w:szCs w:val="22"/>
            <w:lang w:val="ru-RU"/>
            <w:rPrChange w:id="2091" w:author="Федоров Александр Владимирович" w:date="2022-11-18T15:22:00Z">
              <w:rPr/>
            </w:rPrChange>
          </w:rPr>
          <w:t>ан некоторые из</w:t>
        </w:r>
      </w:ins>
      <w:r w:rsidRPr="002E31E1">
        <w:rPr>
          <w:sz w:val="22"/>
          <w:szCs w:val="22"/>
          <w:lang w:val="ru-RU"/>
          <w:rPrChange w:id="2092" w:author="Федоров Александр Владимирович" w:date="2022-11-18T15:22:00Z">
            <w:rPr/>
          </w:rPrChange>
        </w:rPr>
        <w:t>гипербарический</w:t>
      </w:r>
      <w:ins w:id="2093" w:author="Donald R Lamont" w:date="2022-08-25T10:25:00Z">
        <w:r w:rsidR="008E409F" w:rsidRPr="002E31E1">
          <w:rPr>
            <w:sz w:val="22"/>
            <w:szCs w:val="22"/>
            <w:lang w:val="ru-RU"/>
            <w:rPrChange w:id="2094" w:author="Федоров Александр Владимирович" w:date="2022-11-18T15:22:00Z">
              <w:rPr/>
            </w:rPrChange>
          </w:rPr>
          <w:t>практики</w:t>
        </w:r>
      </w:ins>
      <w:del w:id="2095" w:author="Donald R Lamont" w:date="2022-08-25T10:25:00Z">
        <w:r w:rsidRPr="00D2587D" w:rsidDel="008E409F">
          <w:rPr>
            <w:sz w:val="22"/>
            <w:szCs w:val="22"/>
            <w:rPrChange w:id="2096" w:author="Donald R Lamont" w:date="2022-09-19T23:48:00Z">
              <w:rPr/>
            </w:rPrChange>
          </w:rPr>
          <w:delText>techniques</w:delText>
        </w:r>
      </w:del>
      <w:r w:rsidRPr="002E31E1">
        <w:rPr>
          <w:sz w:val="22"/>
          <w:szCs w:val="22"/>
          <w:lang w:val="ru-RU"/>
          <w:rPrChange w:id="2097" w:author="Федоров Александр Владимирович" w:date="2022-11-18T15:22:00Z">
            <w:rPr/>
          </w:rPrChange>
        </w:rPr>
        <w:t xml:space="preserve"> </w:t>
      </w:r>
      <w:ins w:id="2098" w:author="Donald R Lamont" w:date="2022-08-25T10:25:00Z">
        <w:r w:rsidR="00857BD7" w:rsidRPr="002E31E1">
          <w:rPr>
            <w:sz w:val="22"/>
            <w:szCs w:val="22"/>
            <w:lang w:val="ru-RU"/>
            <w:rPrChange w:id="2099" w:author="Федоров Александр Владимирович" w:date="2022-11-18T15:22:00Z">
              <w:rPr/>
            </w:rPrChange>
          </w:rPr>
          <w:t>использовал</w:t>
        </w:r>
      </w:ins>
      <w:del w:id="2100" w:author="Donald R Lamont" w:date="2022-08-25T10:25:00Z">
        <w:r w:rsidRPr="00D2587D" w:rsidDel="00857BD7">
          <w:rPr>
            <w:sz w:val="22"/>
            <w:szCs w:val="22"/>
            <w:rPrChange w:id="2101" w:author="Donald R Lamont" w:date="2022-09-19T23:48:00Z">
              <w:rPr/>
            </w:rPrChange>
          </w:rPr>
          <w:delText>required</w:delText>
        </w:r>
        <w:r w:rsidRPr="002E31E1" w:rsidDel="00857BD7">
          <w:rPr>
            <w:sz w:val="22"/>
            <w:szCs w:val="22"/>
            <w:lang w:val="ru-RU"/>
            <w:rPrChange w:id="2102" w:author="Федоров Александр Владимирович" w:date="2022-11-18T15:22:00Z">
              <w:rPr/>
            </w:rPrChange>
          </w:rPr>
          <w:delText xml:space="preserve"> </w:delText>
        </w:r>
      </w:del>
      <w:ins w:id="2103" w:author="Donald R Lamont" w:date="2022-08-25T10:24:00Z">
        <w:r w:rsidR="005378C1" w:rsidRPr="002E31E1">
          <w:rPr>
            <w:sz w:val="22"/>
            <w:szCs w:val="22"/>
            <w:lang w:val="ru-RU"/>
            <w:rPrChange w:id="2104" w:author="Федоров Александр Владимирович" w:date="2022-11-18T15:22:00Z">
              <w:rPr/>
            </w:rPrChange>
          </w:rPr>
          <w:t>в</w:t>
        </w:r>
      </w:ins>
      <w:del w:id="2105" w:author="Donald R Lamont" w:date="2022-08-25T10:24:00Z">
        <w:r w:rsidRPr="00D2587D" w:rsidDel="005378C1">
          <w:rPr>
            <w:sz w:val="22"/>
            <w:szCs w:val="22"/>
            <w:rPrChange w:id="2106" w:author="Donald R Lamont" w:date="2022-09-19T23:48:00Z">
              <w:rPr/>
            </w:rPrChange>
          </w:rPr>
          <w:delText>for</w:delText>
        </w:r>
      </w:del>
      <w:r w:rsidRPr="00D2587D">
        <w:rPr>
          <w:sz w:val="22"/>
          <w:szCs w:val="22"/>
          <w:rPrChange w:id="2107" w:author="Donald R Lamont" w:date="2022-09-19T23:48:00Z">
            <w:rPr/>
          </w:rPrChange>
        </w:rPr>
        <w:t>HPCA</w:t>
      </w:r>
      <w:ins w:id="2108" w:author="Donald R Lamont" w:date="2022-08-25T10:24:00Z">
        <w:r w:rsidR="005378C1" w:rsidRPr="002E31E1">
          <w:rPr>
            <w:sz w:val="22"/>
            <w:szCs w:val="22"/>
            <w:lang w:val="ru-RU"/>
            <w:rPrChange w:id="2109" w:author="Федоров Александр Владимирович" w:date="2022-11-18T15:22:00Z">
              <w:rPr/>
            </w:rPrChange>
          </w:rPr>
          <w:t>Работа</w:t>
        </w:r>
      </w:ins>
      <w:del w:id="2110" w:author="Donald R Lamont" w:date="2021-07-04T21:22:00Z">
        <w:r w:rsidRPr="00D2587D" w:rsidDel="00CA0795">
          <w:rPr>
            <w:sz w:val="22"/>
            <w:szCs w:val="22"/>
            <w:rPrChange w:id="2111" w:author="Donald R Lamont" w:date="2022-09-19T23:48:00Z">
              <w:rPr/>
            </w:rPrChange>
          </w:rPr>
          <w:delText>can</w:delText>
        </w:r>
        <w:r w:rsidRPr="002E31E1" w:rsidDel="00CA0795">
          <w:rPr>
            <w:sz w:val="22"/>
            <w:szCs w:val="22"/>
            <w:lang w:val="ru-RU"/>
            <w:rPrChange w:id="2112" w:author="Федоров Александр Владимирович" w:date="2022-11-18T15:22:00Z">
              <w:rPr/>
            </w:rPrChange>
          </w:rPr>
          <w:delText xml:space="preserve"> </w:delText>
        </w:r>
        <w:r w:rsidRPr="00D2587D" w:rsidDel="00CA0795">
          <w:rPr>
            <w:sz w:val="22"/>
            <w:szCs w:val="22"/>
            <w:rPrChange w:id="2113" w:author="Donald R Lamont" w:date="2022-09-19T23:48:00Z">
              <w:rPr/>
            </w:rPrChange>
          </w:rPr>
          <w:delText>be</w:delText>
        </w:r>
        <w:r w:rsidRPr="002E31E1" w:rsidDel="00CA0795">
          <w:rPr>
            <w:sz w:val="22"/>
            <w:szCs w:val="22"/>
            <w:lang w:val="ru-RU"/>
            <w:rPrChange w:id="2114" w:author="Федоров Александр Владимирович" w:date="2022-11-18T15:22:00Z">
              <w:rPr/>
            </w:rPrChange>
          </w:rPr>
          <w:delText xml:space="preserve"> </w:delText>
        </w:r>
        <w:r w:rsidRPr="00D2587D" w:rsidDel="00CA0795">
          <w:rPr>
            <w:sz w:val="22"/>
            <w:szCs w:val="22"/>
            <w:rPrChange w:id="2115" w:author="Donald R Lamont" w:date="2022-09-19T23:48:00Z">
              <w:rPr/>
            </w:rPrChange>
          </w:rPr>
          <w:delText>similar</w:delText>
        </w:r>
        <w:r w:rsidRPr="002E31E1" w:rsidDel="00CA0795">
          <w:rPr>
            <w:sz w:val="22"/>
            <w:szCs w:val="22"/>
            <w:lang w:val="ru-RU"/>
            <w:rPrChange w:id="2116" w:author="Федоров Александр Владимирович" w:date="2022-11-18T15:22:00Z">
              <w:rPr/>
            </w:rPrChange>
          </w:rPr>
          <w:delText xml:space="preserve"> </w:delText>
        </w:r>
        <w:r w:rsidRPr="00D2587D" w:rsidDel="00CA0795">
          <w:rPr>
            <w:sz w:val="22"/>
            <w:szCs w:val="22"/>
            <w:rPrChange w:id="2117" w:author="Donald R Lamont" w:date="2022-09-19T23:48:00Z">
              <w:rPr/>
            </w:rPrChange>
          </w:rPr>
          <w:delText>to</w:delText>
        </w:r>
        <w:r w:rsidRPr="002E31E1" w:rsidDel="00CA0795">
          <w:rPr>
            <w:sz w:val="22"/>
            <w:szCs w:val="22"/>
            <w:lang w:val="ru-RU"/>
            <w:rPrChange w:id="2118" w:author="Федоров Александр Владимирович" w:date="2022-11-18T15:22:00Z">
              <w:rPr/>
            </w:rPrChange>
          </w:rPr>
          <w:delText xml:space="preserve"> </w:delText>
        </w:r>
      </w:del>
      <w:ins w:id="2119" w:author="Donald R Lamont" w:date="2021-07-04T21:22:00Z">
        <w:r w:rsidRPr="002E31E1">
          <w:rPr>
            <w:sz w:val="22"/>
            <w:szCs w:val="22"/>
            <w:lang w:val="ru-RU"/>
            <w:rPrChange w:id="2120" w:author="Федоров Александр Владимирович" w:date="2022-11-18T15:22:00Z">
              <w:rPr/>
            </w:rPrChange>
          </w:rPr>
          <w:t>а также</w:t>
        </w:r>
      </w:ins>
      <w:r w:rsidRPr="002E31E1">
        <w:rPr>
          <w:sz w:val="22"/>
          <w:szCs w:val="22"/>
          <w:lang w:val="ru-RU"/>
          <w:rPrChange w:id="2121" w:author="Федоров Александр Владимирович" w:date="2022-11-18T15:22:00Z">
            <w:rPr/>
          </w:rPrChange>
        </w:rPr>
        <w:t>те для дайвинга при аналогичном давлении</w:t>
      </w:r>
      <w:ins w:id="2122" w:author="Donald R Lamont" w:date="2022-08-25T10:26:00Z">
        <w:r w:rsidR="00857BD7" w:rsidRPr="002E31E1">
          <w:rPr>
            <w:sz w:val="22"/>
            <w:szCs w:val="22"/>
            <w:lang w:val="ru-RU"/>
            <w:rPrChange w:id="2123" w:author="Федоров Александр Владимирович" w:date="2022-11-18T15:22:00Z">
              <w:rPr/>
            </w:rPrChange>
          </w:rPr>
          <w:t>такие как эксплуатация поверхностных мест обитания</w:t>
        </w:r>
      </w:ins>
      <w:ins w:id="2124" w:author="Donald R Lamont" w:date="2021-07-04T21:22:00Z">
        <w:r w:rsidRPr="002E31E1">
          <w:rPr>
            <w:sz w:val="22"/>
            <w:szCs w:val="22"/>
            <w:lang w:val="ru-RU"/>
            <w:rPrChange w:id="2125" w:author="Федоров Александр Владимирович" w:date="2022-11-18T15:22:00Z">
              <w:rPr/>
            </w:rPrChange>
          </w:rPr>
          <w:t>.</w:t>
        </w:r>
      </w:ins>
      <w:r w:rsidRPr="002E31E1">
        <w:rPr>
          <w:sz w:val="22"/>
          <w:szCs w:val="22"/>
          <w:lang w:val="ru-RU"/>
          <w:rPrChange w:id="2126" w:author="Федоров Александр Владимирович" w:date="2022-11-18T15:22:00Z">
            <w:rPr/>
          </w:rPrChange>
        </w:rPr>
        <w:t xml:space="preserve"> </w:t>
      </w:r>
      <w:ins w:id="2127" w:author="Donald R Lamont" w:date="2022-08-25T10:27:00Z">
        <w:r w:rsidR="00FC6A66" w:rsidRPr="002E31E1">
          <w:rPr>
            <w:sz w:val="22"/>
            <w:szCs w:val="22"/>
            <w:lang w:val="ru-RU"/>
            <w:rPrChange w:id="2128" w:author="Федоров Александр Владимирович" w:date="2022-11-18T15:22:00Z">
              <w:rPr/>
            </w:rPrChange>
          </w:rPr>
          <w:t>Однако</w:t>
        </w:r>
      </w:ins>
      <w:ins w:id="2129" w:author="Donald R Lamont" w:date="2022-08-25T10:28:00Z">
        <w:r w:rsidR="006076F0" w:rsidRPr="002E31E1">
          <w:rPr>
            <w:sz w:val="22"/>
            <w:szCs w:val="22"/>
            <w:lang w:val="ru-RU"/>
            <w:rPrChange w:id="2130" w:author="Федоров Александр Владимирович" w:date="2022-11-18T15:22:00Z">
              <w:rPr/>
            </w:rPrChange>
          </w:rPr>
          <w:t>,</w:t>
        </w:r>
      </w:ins>
      <w:ins w:id="2131" w:author="Donald R Lamont" w:date="2022-08-25T10:27:00Z">
        <w:r w:rsidR="00FC6A66" w:rsidRPr="002E31E1">
          <w:rPr>
            <w:sz w:val="22"/>
            <w:szCs w:val="22"/>
            <w:lang w:val="ru-RU"/>
            <w:rPrChange w:id="2132" w:author="Федоров Александр Владимирович" w:date="2022-11-18T15:22:00Z">
              <w:rPr/>
            </w:rPrChange>
          </w:rPr>
          <w:t>есть и значительные</w:t>
        </w:r>
      </w:ins>
      <w:ins w:id="2133" w:author="Donald R Lamont" w:date="2022-08-25T10:28:00Z">
        <w:r w:rsidR="00A71055" w:rsidRPr="002E31E1">
          <w:rPr>
            <w:sz w:val="22"/>
            <w:szCs w:val="22"/>
            <w:lang w:val="ru-RU"/>
            <w:rPrChange w:id="2134" w:author="Федоров Александр Владимирович" w:date="2022-11-18T15:22:00Z">
              <w:rPr/>
            </w:rPrChange>
          </w:rPr>
          <w:t>физиологический</w:t>
        </w:r>
      </w:ins>
      <w:ins w:id="2135" w:author="Donald R Lamont" w:date="2022-08-25T10:27:00Z">
        <w:r w:rsidR="00FC6A66" w:rsidRPr="002E31E1">
          <w:rPr>
            <w:sz w:val="22"/>
            <w:szCs w:val="22"/>
            <w:lang w:val="ru-RU"/>
            <w:rPrChange w:id="2136" w:author="Федоров Александр Владимирович" w:date="2022-11-18T15:22:00Z">
              <w:rPr/>
            </w:rPrChange>
          </w:rPr>
          <w:t>различия между работой на сжатом воздухе и дайвингом, особенно в результате погружения с погружением в воду.</w:t>
        </w:r>
      </w:ins>
      <w:del w:id="2137" w:author="Donald R Lamont" w:date="2021-07-04T21:23:00Z">
        <w:r w:rsidRPr="00D2587D" w:rsidDel="00CA0795">
          <w:rPr>
            <w:sz w:val="22"/>
            <w:szCs w:val="22"/>
            <w:rPrChange w:id="2138" w:author="Donald R Lamont" w:date="2022-09-19T23:48:00Z">
              <w:rPr/>
            </w:rPrChange>
          </w:rPr>
          <w:delText>but</w:delText>
        </w:r>
        <w:r w:rsidRPr="002E31E1" w:rsidDel="00CA0795">
          <w:rPr>
            <w:sz w:val="22"/>
            <w:szCs w:val="22"/>
            <w:lang w:val="ru-RU"/>
            <w:rPrChange w:id="2139" w:author="Федоров Александр Владимирович" w:date="2022-11-18T15:22:00Z">
              <w:rPr/>
            </w:rPrChange>
          </w:rPr>
          <w:delText xml:space="preserve"> </w:delText>
        </w:r>
        <w:r w:rsidRPr="00D2587D" w:rsidDel="00CA0795">
          <w:rPr>
            <w:sz w:val="22"/>
            <w:szCs w:val="22"/>
            <w:rPrChange w:id="2140" w:author="Donald R Lamont" w:date="2022-09-19T23:48:00Z">
              <w:rPr/>
            </w:rPrChange>
          </w:rPr>
          <w:delText>without</w:delText>
        </w:r>
        <w:r w:rsidRPr="002E31E1" w:rsidDel="00CA0795">
          <w:rPr>
            <w:sz w:val="22"/>
            <w:szCs w:val="22"/>
            <w:lang w:val="ru-RU"/>
            <w:rPrChange w:id="2141" w:author="Федоров Александр Владимирович" w:date="2022-11-18T15:22:00Z">
              <w:rPr/>
            </w:rPrChange>
          </w:rPr>
          <w:delText xml:space="preserve"> </w:delText>
        </w:r>
        <w:r w:rsidRPr="00D2587D" w:rsidDel="00CA0795">
          <w:rPr>
            <w:sz w:val="22"/>
            <w:szCs w:val="22"/>
            <w:rPrChange w:id="2142" w:author="Donald R Lamont" w:date="2022-09-19T23:48:00Z">
              <w:rPr/>
            </w:rPrChange>
          </w:rPr>
          <w:delText>immersion</w:delText>
        </w:r>
        <w:r w:rsidRPr="002E31E1" w:rsidDel="00CA0795">
          <w:rPr>
            <w:sz w:val="22"/>
            <w:szCs w:val="22"/>
            <w:lang w:val="ru-RU"/>
            <w:rPrChange w:id="2143" w:author="Федоров Александр Владимирович" w:date="2022-11-18T15:22:00Z">
              <w:rPr/>
            </w:rPrChange>
          </w:rPr>
          <w:delText xml:space="preserve"> </w:delText>
        </w:r>
        <w:r w:rsidRPr="00D2587D" w:rsidDel="00CA0795">
          <w:rPr>
            <w:sz w:val="22"/>
            <w:szCs w:val="22"/>
            <w:rPrChange w:id="2144" w:author="Donald R Lamont" w:date="2022-09-19T23:48:00Z">
              <w:rPr/>
            </w:rPrChange>
          </w:rPr>
          <w:delText>in</w:delText>
        </w:r>
        <w:r w:rsidRPr="002E31E1" w:rsidDel="00CA0795">
          <w:rPr>
            <w:sz w:val="22"/>
            <w:szCs w:val="22"/>
            <w:lang w:val="ru-RU"/>
            <w:rPrChange w:id="2145" w:author="Федоров Александр Владимирович" w:date="2022-11-18T15:22:00Z">
              <w:rPr/>
            </w:rPrChange>
          </w:rPr>
          <w:delText xml:space="preserve"> </w:delText>
        </w:r>
        <w:r w:rsidRPr="00D2587D" w:rsidDel="00CA0795">
          <w:rPr>
            <w:sz w:val="22"/>
            <w:szCs w:val="22"/>
            <w:rPrChange w:id="2146" w:author="Donald R Lamont" w:date="2022-09-19T23:48:00Z">
              <w:rPr/>
            </w:rPrChange>
          </w:rPr>
          <w:delText>water</w:delText>
        </w:r>
        <w:r w:rsidRPr="002E31E1" w:rsidDel="00CA0795">
          <w:rPr>
            <w:sz w:val="22"/>
            <w:szCs w:val="22"/>
            <w:lang w:val="ru-RU"/>
            <w:rPrChange w:id="2147" w:author="Федоров Александр Владимирович" w:date="2022-11-18T15:22:00Z">
              <w:rPr/>
            </w:rPrChange>
          </w:rPr>
          <w:delText xml:space="preserve"> </w:delText>
        </w:r>
        <w:r w:rsidRPr="00D2587D" w:rsidDel="00CA0795">
          <w:rPr>
            <w:sz w:val="22"/>
            <w:szCs w:val="22"/>
            <w:rPrChange w:id="2148" w:author="Donald R Lamont" w:date="2022-09-19T23:48:00Z">
              <w:rPr/>
            </w:rPrChange>
          </w:rPr>
          <w:delText>or</w:delText>
        </w:r>
        <w:r w:rsidRPr="002E31E1" w:rsidDel="00CA0795">
          <w:rPr>
            <w:sz w:val="22"/>
            <w:szCs w:val="22"/>
            <w:lang w:val="ru-RU"/>
            <w:rPrChange w:id="2149" w:author="Федоров Александр Владимирович" w:date="2022-11-18T15:22:00Z">
              <w:rPr/>
            </w:rPrChange>
          </w:rPr>
          <w:delText xml:space="preserve"> </w:delText>
        </w:r>
        <w:r w:rsidRPr="00D2587D" w:rsidDel="00CA0795">
          <w:rPr>
            <w:sz w:val="22"/>
            <w:szCs w:val="22"/>
            <w:rPrChange w:id="2150" w:author="Donald R Lamont" w:date="2022-09-19T23:48:00Z">
              <w:rPr/>
            </w:rPrChange>
          </w:rPr>
          <w:delText>the</w:delText>
        </w:r>
        <w:r w:rsidRPr="002E31E1" w:rsidDel="00CA0795">
          <w:rPr>
            <w:sz w:val="22"/>
            <w:szCs w:val="22"/>
            <w:lang w:val="ru-RU"/>
            <w:rPrChange w:id="2151" w:author="Федоров Александр Владимирович" w:date="2022-11-18T15:22:00Z">
              <w:rPr/>
            </w:rPrChange>
          </w:rPr>
          <w:delText xml:space="preserve"> </w:delText>
        </w:r>
        <w:r w:rsidRPr="00D2587D" w:rsidDel="00CA0795">
          <w:rPr>
            <w:sz w:val="22"/>
            <w:szCs w:val="22"/>
            <w:rPrChange w:id="2152" w:author="Donald R Lamont" w:date="2022-09-19T23:48:00Z">
              <w:rPr/>
            </w:rPrChange>
          </w:rPr>
          <w:delText>limitations</w:delText>
        </w:r>
        <w:r w:rsidRPr="002E31E1" w:rsidDel="00CA0795">
          <w:rPr>
            <w:sz w:val="22"/>
            <w:szCs w:val="22"/>
            <w:lang w:val="ru-RU"/>
            <w:rPrChange w:id="2153" w:author="Федоров Александр Владимирович" w:date="2022-11-18T15:22:00Z">
              <w:rPr/>
            </w:rPrChange>
          </w:rPr>
          <w:delText xml:space="preserve"> </w:delText>
        </w:r>
        <w:r w:rsidRPr="00D2587D" w:rsidDel="00CA0795">
          <w:rPr>
            <w:sz w:val="22"/>
            <w:szCs w:val="22"/>
            <w:rPrChange w:id="2154" w:author="Donald R Lamont" w:date="2022-09-19T23:48:00Z">
              <w:rPr/>
            </w:rPrChange>
          </w:rPr>
          <w:delText>imposed</w:delText>
        </w:r>
        <w:r w:rsidRPr="002E31E1" w:rsidDel="00CA0795">
          <w:rPr>
            <w:sz w:val="22"/>
            <w:szCs w:val="22"/>
            <w:lang w:val="ru-RU"/>
            <w:rPrChange w:id="2155" w:author="Федоров Александр Владимирович" w:date="2022-11-18T15:22:00Z">
              <w:rPr/>
            </w:rPrChange>
          </w:rPr>
          <w:delText xml:space="preserve"> </w:delText>
        </w:r>
        <w:r w:rsidRPr="00D2587D" w:rsidDel="00CA0795">
          <w:rPr>
            <w:sz w:val="22"/>
            <w:szCs w:val="22"/>
            <w:rPrChange w:id="2156" w:author="Donald R Lamont" w:date="2022-09-19T23:48:00Z">
              <w:rPr/>
            </w:rPrChange>
          </w:rPr>
          <w:delText>by</w:delText>
        </w:r>
        <w:r w:rsidRPr="002E31E1" w:rsidDel="00CA0795">
          <w:rPr>
            <w:sz w:val="22"/>
            <w:szCs w:val="22"/>
            <w:lang w:val="ru-RU"/>
            <w:rPrChange w:id="2157" w:author="Федоров Александр Владимирович" w:date="2022-11-18T15:22:00Z">
              <w:rPr/>
            </w:rPrChange>
          </w:rPr>
          <w:delText xml:space="preserve"> </w:delText>
        </w:r>
        <w:r w:rsidRPr="00D2587D" w:rsidDel="00CA0795">
          <w:rPr>
            <w:sz w:val="22"/>
            <w:szCs w:val="22"/>
            <w:rPrChange w:id="2158" w:author="Donald R Lamont" w:date="2022-09-19T23:48:00Z">
              <w:rPr/>
            </w:rPrChange>
          </w:rPr>
          <w:delText>working</w:delText>
        </w:r>
        <w:r w:rsidRPr="002E31E1" w:rsidDel="00CA0795">
          <w:rPr>
            <w:sz w:val="22"/>
            <w:szCs w:val="22"/>
            <w:lang w:val="ru-RU"/>
            <w:rPrChange w:id="2159" w:author="Федоров Александр Владимирович" w:date="2022-11-18T15:22:00Z">
              <w:rPr/>
            </w:rPrChange>
          </w:rPr>
          <w:delText xml:space="preserve"> </w:delText>
        </w:r>
        <w:r w:rsidRPr="00D2587D" w:rsidDel="00CA0795">
          <w:rPr>
            <w:sz w:val="22"/>
            <w:szCs w:val="22"/>
            <w:rPrChange w:id="2160" w:author="Donald R Lamont" w:date="2022-09-19T23:48:00Z">
              <w:rPr/>
            </w:rPrChange>
          </w:rPr>
          <w:delText>from</w:delText>
        </w:r>
        <w:r w:rsidRPr="002E31E1" w:rsidDel="00CA0795">
          <w:rPr>
            <w:sz w:val="22"/>
            <w:szCs w:val="22"/>
            <w:lang w:val="ru-RU"/>
            <w:rPrChange w:id="2161" w:author="Федоров Александр Владимирович" w:date="2022-11-18T15:22:00Z">
              <w:rPr/>
            </w:rPrChange>
          </w:rPr>
          <w:delText xml:space="preserve"> </w:delText>
        </w:r>
        <w:r w:rsidRPr="00D2587D" w:rsidDel="00CA0795">
          <w:rPr>
            <w:sz w:val="22"/>
            <w:szCs w:val="22"/>
            <w:rPrChange w:id="2162" w:author="Donald R Lamont" w:date="2022-09-19T23:48:00Z">
              <w:rPr/>
            </w:rPrChange>
          </w:rPr>
          <w:delText>a</w:delText>
        </w:r>
        <w:r w:rsidRPr="002E31E1" w:rsidDel="00CA0795">
          <w:rPr>
            <w:sz w:val="22"/>
            <w:szCs w:val="22"/>
            <w:lang w:val="ru-RU"/>
            <w:rPrChange w:id="2163" w:author="Федоров Александр Владимирович" w:date="2022-11-18T15:22:00Z">
              <w:rPr/>
            </w:rPrChange>
          </w:rPr>
          <w:delText xml:space="preserve"> </w:delText>
        </w:r>
        <w:r w:rsidRPr="00D2587D" w:rsidDel="00CA0795">
          <w:rPr>
            <w:sz w:val="22"/>
            <w:szCs w:val="22"/>
            <w:rPrChange w:id="2164" w:author="Donald R Lamont" w:date="2022-09-19T23:48:00Z">
              <w:rPr/>
            </w:rPrChange>
          </w:rPr>
          <w:delText>diving</w:delText>
        </w:r>
        <w:r w:rsidRPr="002E31E1" w:rsidDel="00CA0795">
          <w:rPr>
            <w:sz w:val="22"/>
            <w:szCs w:val="22"/>
            <w:lang w:val="ru-RU"/>
            <w:rPrChange w:id="2165" w:author="Федоров Александр Владимирович" w:date="2022-11-18T15:22:00Z">
              <w:rPr/>
            </w:rPrChange>
          </w:rPr>
          <w:delText xml:space="preserve"> </w:delText>
        </w:r>
        <w:r w:rsidRPr="00D2587D" w:rsidDel="00CA0795">
          <w:rPr>
            <w:sz w:val="22"/>
            <w:szCs w:val="22"/>
            <w:rPrChange w:id="2166" w:author="Donald R Lamont" w:date="2022-09-19T23:48:00Z">
              <w:rPr/>
            </w:rPrChange>
          </w:rPr>
          <w:delText>support</w:delText>
        </w:r>
        <w:r w:rsidRPr="002E31E1" w:rsidDel="00CA0795">
          <w:rPr>
            <w:sz w:val="22"/>
            <w:szCs w:val="22"/>
            <w:lang w:val="ru-RU"/>
            <w:rPrChange w:id="2167" w:author="Федоров Александр Владимирович" w:date="2022-11-18T15:22:00Z">
              <w:rPr/>
            </w:rPrChange>
          </w:rPr>
          <w:delText xml:space="preserve"> </w:delText>
        </w:r>
        <w:r w:rsidRPr="00D2587D" w:rsidDel="00CA0795">
          <w:rPr>
            <w:sz w:val="22"/>
            <w:szCs w:val="22"/>
            <w:rPrChange w:id="2168" w:author="Donald R Lamont" w:date="2022-09-19T23:48:00Z">
              <w:rPr/>
            </w:rPrChange>
          </w:rPr>
          <w:delText>vessel</w:delText>
        </w:r>
        <w:r w:rsidRPr="002E31E1" w:rsidDel="00CA0795">
          <w:rPr>
            <w:sz w:val="22"/>
            <w:szCs w:val="22"/>
            <w:lang w:val="ru-RU"/>
            <w:rPrChange w:id="2169" w:author="Федоров Александр Владимирович" w:date="2022-11-18T15:22:00Z">
              <w:rPr/>
            </w:rPrChange>
          </w:rPr>
          <w:delText xml:space="preserve"> </w:delText>
        </w:r>
        <w:r w:rsidRPr="00D2587D" w:rsidDel="00CA0795">
          <w:rPr>
            <w:sz w:val="22"/>
            <w:szCs w:val="22"/>
            <w:rPrChange w:id="2170" w:author="Donald R Lamont" w:date="2022-09-19T23:48:00Z">
              <w:rPr/>
            </w:rPrChange>
          </w:rPr>
          <w:delText>far</w:delText>
        </w:r>
        <w:r w:rsidRPr="002E31E1" w:rsidDel="00CA0795">
          <w:rPr>
            <w:sz w:val="22"/>
            <w:szCs w:val="22"/>
            <w:lang w:val="ru-RU"/>
            <w:rPrChange w:id="2171" w:author="Федоров Александр Владимирович" w:date="2022-11-18T15:22:00Z">
              <w:rPr/>
            </w:rPrChange>
          </w:rPr>
          <w:delText xml:space="preserve"> </w:delText>
        </w:r>
        <w:r w:rsidRPr="00D2587D" w:rsidDel="00CA0795">
          <w:rPr>
            <w:sz w:val="22"/>
            <w:szCs w:val="22"/>
            <w:rPrChange w:id="2172" w:author="Donald R Lamont" w:date="2022-09-19T23:48:00Z">
              <w:rPr/>
            </w:rPrChange>
          </w:rPr>
          <w:delText>from</w:delText>
        </w:r>
        <w:r w:rsidRPr="002E31E1" w:rsidDel="00CA0795">
          <w:rPr>
            <w:sz w:val="22"/>
            <w:szCs w:val="22"/>
            <w:lang w:val="ru-RU"/>
            <w:rPrChange w:id="2173" w:author="Федоров Александр Владимирович" w:date="2022-11-18T15:22:00Z">
              <w:rPr/>
            </w:rPrChange>
          </w:rPr>
          <w:delText xml:space="preserve"> </w:delText>
        </w:r>
        <w:r w:rsidRPr="00D2587D" w:rsidDel="00CA0795">
          <w:rPr>
            <w:sz w:val="22"/>
            <w:szCs w:val="22"/>
            <w:rPrChange w:id="2174" w:author="Donald R Lamont" w:date="2022-09-19T23:48:00Z">
              <w:rPr/>
            </w:rPrChange>
          </w:rPr>
          <w:delText>land</w:delText>
        </w:r>
        <w:r w:rsidRPr="002E31E1" w:rsidDel="00CA0795">
          <w:rPr>
            <w:sz w:val="22"/>
            <w:szCs w:val="22"/>
            <w:lang w:val="ru-RU"/>
            <w:rPrChange w:id="2175" w:author="Федоров Александр Владимирович" w:date="2022-11-18T15:22:00Z">
              <w:rPr/>
            </w:rPrChange>
          </w:rPr>
          <w:delText xml:space="preserve">. </w:delText>
        </w:r>
      </w:del>
      <w:r w:rsidRPr="002E31E1">
        <w:rPr>
          <w:sz w:val="22"/>
          <w:szCs w:val="22"/>
          <w:lang w:val="ru-RU"/>
          <w:rPrChange w:id="2176" w:author="Федоров Александр Владимирович" w:date="2022-11-18T15:22:00Z">
            <w:rPr/>
          </w:rPrChange>
        </w:rPr>
        <w:t>Следовательно, несмотря на то, что существует значительное количество соответствующих указаний от дайверских источников</w:t>
      </w:r>
      <w:ins w:id="2177" w:author="Donald R Lamont" w:date="2021-07-05T10:13:00Z">
        <w:r w:rsidR="00BB0193" w:rsidRPr="002E31E1">
          <w:rPr>
            <w:sz w:val="22"/>
            <w:szCs w:val="22"/>
            <w:lang w:val="ru-RU"/>
            <w:rPrChange w:id="2178" w:author="Федоров Александр Владимирович" w:date="2022-11-18T15:22:00Z">
              <w:rPr/>
            </w:rPrChange>
          </w:rPr>
          <w:t>,</w:t>
        </w:r>
      </w:ins>
      <w:r w:rsidRPr="002E31E1">
        <w:rPr>
          <w:sz w:val="22"/>
          <w:szCs w:val="22"/>
          <w:lang w:val="ru-RU"/>
          <w:rPrChange w:id="2179" w:author="Федоров Александр Владимирович" w:date="2022-11-18T15:22:00Z">
            <w:rPr/>
          </w:rPrChange>
        </w:rPr>
        <w:t>существенные различия между рабочими средами должны быть приняты во внимание при его применении и</w:t>
      </w:r>
      <w:ins w:id="2180" w:author="Donald R Lamont" w:date="2021-07-05T10:14:00Z">
        <w:r w:rsidR="00BE3635" w:rsidRPr="002E31E1">
          <w:rPr>
            <w:sz w:val="22"/>
            <w:szCs w:val="22"/>
            <w:lang w:val="ru-RU"/>
            <w:rPrChange w:id="2181" w:author="Федоров Александр Владимирович" w:date="2022-11-18T15:22:00Z">
              <w:rPr/>
            </w:rPrChange>
          </w:rPr>
          <w:t>подводное плавание</w:t>
        </w:r>
      </w:ins>
      <w:r w:rsidRPr="002E31E1">
        <w:rPr>
          <w:sz w:val="22"/>
          <w:szCs w:val="22"/>
          <w:lang w:val="ru-RU"/>
          <w:rPrChange w:id="2182" w:author="Федоров Александр Владимирович" w:date="2022-11-18T15:22:00Z">
            <w:rPr/>
          </w:rPrChange>
        </w:rPr>
        <w:t>руководство</w:t>
      </w:r>
      <w:ins w:id="2183" w:author="Donald R Lamont" w:date="2021-07-05T10:14:00Z">
        <w:r w:rsidR="00BE3635" w:rsidRPr="002E31E1">
          <w:rPr>
            <w:sz w:val="22"/>
            <w:szCs w:val="22"/>
            <w:lang w:val="ru-RU"/>
            <w:rPrChange w:id="2184" w:author="Федоров Александр Владимирович" w:date="2022-11-18T15:22:00Z">
              <w:rPr/>
            </w:rPrChange>
          </w:rPr>
          <w:t>должно быть</w:t>
        </w:r>
      </w:ins>
      <w:r w:rsidRPr="002E31E1">
        <w:rPr>
          <w:sz w:val="22"/>
          <w:szCs w:val="22"/>
          <w:lang w:val="ru-RU"/>
          <w:rPrChange w:id="2185" w:author="Федоров Александр Владимирович" w:date="2022-11-18T15:22:00Z">
            <w:rPr/>
          </w:rPrChange>
        </w:rPr>
        <w:t>применяется с</w:t>
      </w:r>
      <w:ins w:id="2186" w:author="Donald R Lamont" w:date="2021-07-05T10:14:00Z">
        <w:r w:rsidR="00BE3635" w:rsidRPr="002E31E1">
          <w:rPr>
            <w:sz w:val="22"/>
            <w:szCs w:val="22"/>
            <w:lang w:val="ru-RU"/>
            <w:rPrChange w:id="2187" w:author="Федоров Александр Владимирович" w:date="2022-11-18T15:22:00Z">
              <w:rPr/>
            </w:rPrChange>
          </w:rPr>
          <w:t>соответствующий</w:t>
        </w:r>
      </w:ins>
      <w:ins w:id="2188" w:author="Donald R Lamont" w:date="2021-07-04T21:23:00Z">
        <w:r w:rsidRPr="002E31E1">
          <w:rPr>
            <w:sz w:val="22"/>
            <w:szCs w:val="22"/>
            <w:lang w:val="ru-RU"/>
            <w:rPrChange w:id="2189" w:author="Федоров Александр Владимирович" w:date="2022-11-18T15:22:00Z">
              <w:rPr/>
            </w:rPrChange>
          </w:rPr>
          <w:t>профессиональный</w:t>
        </w:r>
      </w:ins>
      <w:r w:rsidRPr="002E31E1">
        <w:rPr>
          <w:sz w:val="22"/>
          <w:szCs w:val="22"/>
          <w:lang w:val="ru-RU"/>
          <w:rPrChange w:id="2190" w:author="Федоров Александр Владимирович" w:date="2022-11-18T15:22:00Z">
            <w:rPr/>
          </w:rPrChange>
        </w:rPr>
        <w:t>осмотрительность.</w:t>
      </w:r>
    </w:p>
    <w:p w:rsidR="008047B2" w:rsidRPr="002E31E1" w:rsidRDefault="008047B2" w:rsidP="008047B2">
      <w:pPr>
        <w:pStyle w:val="DefaultText"/>
        <w:rPr>
          <w:sz w:val="22"/>
          <w:szCs w:val="22"/>
          <w:lang w:val="ru-RU"/>
          <w:rPrChange w:id="2191" w:author="Федоров Александр Владимирович" w:date="2022-11-18T15:22:00Z">
            <w:rPr/>
          </w:rPrChange>
        </w:rPr>
      </w:pPr>
    </w:p>
    <w:p w:rsidR="008047B2" w:rsidRPr="00D2587D" w:rsidRDefault="008047B2" w:rsidP="008047B2">
      <w:pPr>
        <w:pStyle w:val="DefaultText"/>
        <w:rPr>
          <w:sz w:val="22"/>
          <w:szCs w:val="22"/>
          <w:rPrChange w:id="2192" w:author="Donald R Lamont" w:date="2022-09-19T23:48:00Z">
            <w:rPr/>
          </w:rPrChange>
        </w:rPr>
      </w:pPr>
      <w:r w:rsidRPr="002E31E1">
        <w:rPr>
          <w:sz w:val="22"/>
          <w:szCs w:val="22"/>
          <w:lang w:val="ru-RU"/>
          <w:rPrChange w:id="2193" w:author="Федоров Александр Владимирович" w:date="2022-11-18T15:22:00Z">
            <w:rPr/>
          </w:rPrChange>
        </w:rPr>
        <w:t>В отличие от морского строительства, где атмосфера в подводных рабочих местах может быть дыхательной смесью,</w:t>
      </w:r>
      <w:ins w:id="2194" w:author="Donald R Lamont" w:date="2022-08-25T10:29:00Z">
        <w:r w:rsidR="001B62EE" w:rsidRPr="002E31E1">
          <w:rPr>
            <w:sz w:val="22"/>
            <w:szCs w:val="22"/>
            <w:lang w:val="ru-RU"/>
            <w:rPrChange w:id="2195" w:author="Федоров Александр Владимирович" w:date="2022-11-18T15:22:00Z">
              <w:rPr/>
            </w:rPrChange>
          </w:rPr>
          <w:t>по коммерческим причинам, связанным со стоимостью и доступностью</w:t>
        </w:r>
      </w:ins>
      <w:ins w:id="2196" w:author="Donald R Lamont" w:date="2022-08-25T10:30:00Z">
        <w:r w:rsidR="00B715CA" w:rsidRPr="002E31E1">
          <w:rPr>
            <w:sz w:val="22"/>
            <w:szCs w:val="22"/>
            <w:lang w:val="ru-RU"/>
            <w:rPrChange w:id="2197" w:author="Федоров Александр Владимирович" w:date="2022-11-18T15:22:00Z">
              <w:rPr/>
            </w:rPrChange>
          </w:rPr>
          <w:t>я</w:t>
        </w:r>
      </w:ins>
      <w:ins w:id="2198" w:author="Donald R Lamont" w:date="2022-08-25T10:29:00Z">
        <w:r w:rsidR="00B715CA" w:rsidRPr="002E31E1">
          <w:rPr>
            <w:sz w:val="22"/>
            <w:szCs w:val="22"/>
            <w:lang w:val="ru-RU"/>
            <w:rPrChange w:id="2199" w:author="Федоров Александр Владимирович" w:date="2022-11-18T15:22:00Z">
              <w:rPr/>
            </w:rPrChange>
          </w:rPr>
          <w:t>л</w:t>
        </w:r>
      </w:ins>
      <w:ins w:id="2200" w:author="Donald R Lamont" w:date="2022-08-25T10:30:00Z">
        <w:r w:rsidR="00B715CA" w:rsidRPr="002E31E1">
          <w:rPr>
            <w:sz w:val="22"/>
            <w:szCs w:val="22"/>
            <w:lang w:val="ru-RU"/>
            <w:rPrChange w:id="2201" w:author="Федоров Александр Владимирович" w:date="2022-11-18T15:22:00Z">
              <w:rPr/>
            </w:rPrChange>
          </w:rPr>
          <w:t>Это</w:t>
        </w:r>
      </w:ins>
      <w:ins w:id="2202" w:author="Donald R Lamont" w:date="2022-08-25T10:29:00Z">
        <w:r w:rsidR="00B715CA" w:rsidRPr="002E31E1">
          <w:rPr>
            <w:sz w:val="22"/>
            <w:szCs w:val="22"/>
            <w:lang w:val="ru-RU"/>
            <w:rPrChange w:id="2203" w:author="Федоров Александр Владимирович" w:date="2022-11-18T15:22:00Z">
              <w:rPr/>
            </w:rPrChange>
          </w:rPr>
          <w:t>у гелия, с</w:t>
        </w:r>
      </w:ins>
      <w:del w:id="2204" w:author="Donald R Lamont" w:date="2022-08-25T10:29:00Z">
        <w:r w:rsidRPr="00D2587D" w:rsidDel="000C2620">
          <w:rPr>
            <w:sz w:val="22"/>
            <w:szCs w:val="22"/>
            <w:rPrChange w:id="2205" w:author="Donald R Lamont" w:date="2022-09-19T23:48:00Z">
              <w:rPr/>
            </w:rPrChange>
          </w:rPr>
          <w:delText>in</w:delText>
        </w:r>
      </w:del>
      <w:r w:rsidRPr="00D2587D">
        <w:rPr>
          <w:sz w:val="22"/>
          <w:szCs w:val="22"/>
          <w:rPrChange w:id="2206" w:author="Donald R Lamont" w:date="2022-09-19T23:48:00Z">
            <w:rPr/>
          </w:rPrChange>
        </w:rPr>
        <w:t>HPCA</w:t>
      </w:r>
      <w:r w:rsidRPr="002E31E1">
        <w:rPr>
          <w:sz w:val="22"/>
          <w:szCs w:val="22"/>
          <w:lang w:val="ru-RU"/>
          <w:rPrChange w:id="2207" w:author="Федоров Александр Владимирович" w:date="2022-11-18T15:22:00Z">
            <w:rPr/>
          </w:rPrChange>
        </w:rPr>
        <w:t xml:space="preserve"> работает с герметизирующей средой в рабочих камерах</w:t>
      </w:r>
      <w:ins w:id="2208" w:author="Donald R Lamont" w:date="2022-10-28T14:41:00Z">
        <w:r w:rsidR="00097482" w:rsidRPr="002E31E1">
          <w:rPr>
            <w:sz w:val="22"/>
            <w:szCs w:val="22"/>
            <w:lang w:val="ru-RU"/>
            <w:rPrChange w:id="2209" w:author="Федоров Александр Владимирович" w:date="2022-11-18T15:22:00Z">
              <w:rPr>
                <w:sz w:val="22"/>
                <w:szCs w:val="22"/>
              </w:rPr>
            </w:rPrChange>
          </w:rPr>
          <w:t>в туннелировании почти</w:t>
        </w:r>
      </w:ins>
      <w:ins w:id="2210" w:author="Donald R Lamont" w:date="2022-10-28T14:43:00Z">
        <w:r w:rsidR="00231237">
          <w:rPr>
            <w:sz w:val="22"/>
            <w:szCs w:val="22"/>
          </w:rPr>
          <w:pgNum/>
        </w:r>
        <w:r w:rsidR="00231237" w:rsidRPr="002E31E1">
          <w:rPr>
            <w:sz w:val="22"/>
            <w:szCs w:val="22"/>
            <w:lang w:val="ru-RU"/>
            <w:rPrChange w:id="2211" w:author="Федоров Александр Владимирович" w:date="2022-11-18T15:22:00Z">
              <w:rPr>
                <w:sz w:val="22"/>
                <w:szCs w:val="22"/>
              </w:rPr>
            </w:rPrChange>
          </w:rPr>
          <w:t>удостовериться</w:t>
        </w:r>
      </w:ins>
      <w:ins w:id="2212" w:author="Donald R Lamont" w:date="2022-10-28T14:41:00Z">
        <w:r w:rsidR="00430996" w:rsidRPr="002E31E1">
          <w:rPr>
            <w:sz w:val="22"/>
            <w:szCs w:val="22"/>
            <w:lang w:val="ru-RU"/>
            <w:rPrChange w:id="2213" w:author="Федоров Александр Владимирович" w:date="2022-11-18T15:22:00Z">
              <w:rPr>
                <w:sz w:val="22"/>
                <w:szCs w:val="22"/>
              </w:rPr>
            </w:rPrChange>
          </w:rPr>
          <w:t>быть</w:t>
        </w:r>
      </w:ins>
      <w:del w:id="2214" w:author="Donald R Lamont" w:date="2022-10-28T14:41:00Z">
        <w:r w:rsidRPr="00D2587D" w:rsidDel="00430996">
          <w:rPr>
            <w:sz w:val="22"/>
            <w:szCs w:val="22"/>
            <w:rPrChange w:id="2215" w:author="Donald R Lamont" w:date="2022-09-19T23:48:00Z">
              <w:rPr/>
            </w:rPrChange>
          </w:rPr>
          <w:delText>is</w:delText>
        </w:r>
        <w:r w:rsidRPr="002E31E1" w:rsidDel="00430996">
          <w:rPr>
            <w:sz w:val="22"/>
            <w:szCs w:val="22"/>
            <w:lang w:val="ru-RU"/>
            <w:rPrChange w:id="2216" w:author="Федоров Александр Владимирович" w:date="2022-11-18T15:22:00Z">
              <w:rPr/>
            </w:rPrChange>
          </w:rPr>
          <w:delText xml:space="preserve"> </w:delText>
        </w:r>
      </w:del>
      <w:r w:rsidRPr="002E31E1">
        <w:rPr>
          <w:sz w:val="22"/>
          <w:szCs w:val="22"/>
          <w:lang w:val="ru-RU"/>
          <w:rPrChange w:id="2217" w:author="Федоров Александр Владимирович" w:date="2022-11-18T15:22:00Z">
            <w:rPr/>
          </w:rPrChange>
        </w:rPr>
        <w:t xml:space="preserve">сжатый воздух высокого давления, в котором </w:t>
      </w:r>
      <w:r w:rsidRPr="00D2587D">
        <w:rPr>
          <w:sz w:val="22"/>
          <w:szCs w:val="22"/>
          <w:rPrChange w:id="2218" w:author="Donald R Lamont" w:date="2022-09-19T23:48:00Z">
            <w:rPr/>
          </w:rPrChange>
        </w:rPr>
        <w:t>PO</w:t>
      </w:r>
      <w:r w:rsidRPr="002E31E1">
        <w:rPr>
          <w:sz w:val="22"/>
          <w:szCs w:val="22"/>
          <w:lang w:val="ru-RU"/>
          <w:rPrChange w:id="2219" w:author="Федоров Александр Владимирович" w:date="2022-11-18T15:22:00Z">
            <w:rPr/>
          </w:rPrChange>
        </w:rPr>
        <w:t xml:space="preserve">2 и/или </w:t>
      </w:r>
      <w:r w:rsidRPr="00D2587D">
        <w:rPr>
          <w:sz w:val="22"/>
          <w:szCs w:val="22"/>
          <w:rPrChange w:id="2220" w:author="Donald R Lamont" w:date="2022-09-19T23:48:00Z">
            <w:rPr/>
          </w:rPrChange>
        </w:rPr>
        <w:t>PN</w:t>
      </w:r>
      <w:r w:rsidRPr="002E31E1">
        <w:rPr>
          <w:sz w:val="22"/>
          <w:szCs w:val="22"/>
          <w:lang w:val="ru-RU"/>
          <w:rPrChange w:id="2221" w:author="Федоров Александр Владимирович" w:date="2022-11-18T15:22:00Z">
            <w:rPr/>
          </w:rPrChange>
        </w:rPr>
        <w:t xml:space="preserve">2, вероятно, превышают безопасные пределы. </w:t>
      </w:r>
      <w:r w:rsidRPr="00D2587D">
        <w:rPr>
          <w:sz w:val="22"/>
          <w:szCs w:val="22"/>
          <w:rPrChange w:id="2222" w:author="Donald R Lamont" w:date="2022-09-19T23:48:00Z">
            <w:rPr/>
          </w:rPrChange>
        </w:rPr>
        <w:t>(См. кл.</w:t>
      </w:r>
      <w:ins w:id="2223" w:author="Donald R Lamont" w:date="2021-07-04T21:25:00Z">
        <w:r w:rsidRPr="00D2587D">
          <w:rPr>
            <w:sz w:val="22"/>
            <w:szCs w:val="22"/>
            <w:rPrChange w:id="2224" w:author="Donald R Lamont" w:date="2022-09-19T23:48:00Z">
              <w:rPr/>
            </w:rPrChange>
          </w:rPr>
          <w:fldChar w:fldCharType="begin"/>
        </w:r>
        <w:r w:rsidRPr="00D2587D">
          <w:rPr>
            <w:sz w:val="22"/>
            <w:szCs w:val="22"/>
            <w:rPrChange w:id="2225" w:author="Donald R Lamont" w:date="2022-09-19T23:48:00Z">
              <w:rPr/>
            </w:rPrChange>
          </w:rPr>
          <w:instrText xml:space="preserve"> REF _Ref76326322 \r \h </w:instrText>
        </w:r>
      </w:ins>
      <w:r w:rsidR="002E2442" w:rsidRPr="00D2587D">
        <w:rPr>
          <w:sz w:val="22"/>
          <w:szCs w:val="22"/>
        </w:rPr>
        <w:instrText xml:space="preserve"> \* MERGEFORMAT </w:instrText>
      </w:r>
      <w:r w:rsidRPr="00D2587D">
        <w:rPr>
          <w:sz w:val="22"/>
          <w:szCs w:val="22"/>
          <w:rPrChange w:id="2226" w:author="Donald R Lamont" w:date="2022-09-19T23:48:00Z">
            <w:rPr>
              <w:sz w:val="22"/>
              <w:szCs w:val="22"/>
            </w:rPr>
          </w:rPrChange>
        </w:rPr>
      </w:r>
      <w:r w:rsidRPr="00D2587D">
        <w:rPr>
          <w:sz w:val="22"/>
          <w:szCs w:val="22"/>
          <w:rPrChange w:id="2227" w:author="Donald R Lamont" w:date="2022-09-19T23:48:00Z">
            <w:rPr/>
          </w:rPrChange>
        </w:rPr>
        <w:fldChar w:fldCharType="separate"/>
      </w:r>
      <w:ins w:id="2228" w:author="Donald R Lamont" w:date="2021-07-05T10:12:00Z">
        <w:r w:rsidR="006A3830" w:rsidRPr="00D2587D">
          <w:rPr>
            <w:sz w:val="22"/>
            <w:szCs w:val="22"/>
            <w:rPrChange w:id="2229" w:author="Donald R Lamont" w:date="2022-09-19T23:48:00Z">
              <w:rPr/>
            </w:rPrChange>
          </w:rPr>
          <w:t>8,8</w:t>
        </w:r>
      </w:ins>
      <w:ins w:id="2230" w:author="Donald R Lamont" w:date="2021-07-04T21:25:00Z">
        <w:r w:rsidRPr="00D2587D">
          <w:rPr>
            <w:sz w:val="22"/>
            <w:szCs w:val="22"/>
            <w:rPrChange w:id="2231" w:author="Donald R Lamont" w:date="2022-09-19T23:48:00Z">
              <w:rPr/>
            </w:rPrChange>
          </w:rPr>
          <w:fldChar w:fldCharType="end"/>
        </w:r>
      </w:ins>
      <w:del w:id="2232" w:author="Donald R Lamont" w:date="2021-07-04T21:25:00Z">
        <w:r w:rsidRPr="00D2587D" w:rsidDel="005564F0">
          <w:rPr>
            <w:sz w:val="22"/>
            <w:szCs w:val="22"/>
            <w:rPrChange w:id="2233" w:author="Donald R Lamont" w:date="2022-09-19T23:48:00Z">
              <w:rPr/>
            </w:rPrChange>
          </w:rPr>
          <w:delText>8.8</w:delText>
        </w:r>
      </w:del>
      <w:r w:rsidRPr="00D2587D">
        <w:rPr>
          <w:sz w:val="22"/>
          <w:szCs w:val="22"/>
          <w:rPrChange w:id="2234" w:author="Donald R Lamont" w:date="2022-09-19T23:48:00Z">
            <w:rPr/>
          </w:rPrChange>
        </w:rPr>
        <w:t>).</w:t>
      </w:r>
    </w:p>
    <w:p w:rsidR="008047B2" w:rsidRPr="00D2587D" w:rsidRDefault="008047B2" w:rsidP="008047B2">
      <w:pPr>
        <w:pStyle w:val="3"/>
        <w:rPr>
          <w:sz w:val="22"/>
          <w:szCs w:val="22"/>
          <w:rPrChange w:id="2235" w:author="Donald R Lamont" w:date="2022-09-19T23:48:00Z">
            <w:rPr>
              <w:sz w:val="20"/>
              <w:szCs w:val="20"/>
            </w:rPr>
          </w:rPrChange>
        </w:rPr>
      </w:pPr>
      <w:bookmarkStart w:id="2236" w:name="_Toc458679727"/>
      <w:bookmarkStart w:id="2237" w:name="_Toc456283379"/>
      <w:bookmarkStart w:id="2238" w:name="_Toc118296799"/>
      <w:r w:rsidRPr="00D2587D">
        <w:rPr>
          <w:sz w:val="22"/>
          <w:szCs w:val="22"/>
          <w:rPrChange w:id="2239" w:author="Donald R Lamont" w:date="2022-09-19T23:48:00Z">
            <w:rPr>
              <w:sz w:val="20"/>
              <w:szCs w:val="20"/>
            </w:rPr>
          </w:rPrChange>
        </w:rPr>
        <w:t>Классификационные общества</w:t>
      </w:r>
      <w:bookmarkEnd w:id="2236"/>
      <w:bookmarkEnd w:id="2237"/>
      <w:bookmarkEnd w:id="2238"/>
    </w:p>
    <w:p w:rsidR="008047B2" w:rsidRPr="00D2587D" w:rsidRDefault="008047B2" w:rsidP="008047B2">
      <w:pPr>
        <w:rPr>
          <w:sz w:val="22"/>
          <w:szCs w:val="22"/>
          <w:rPrChange w:id="2240" w:author="Donald R Lamont" w:date="2022-09-19T23:48:00Z">
            <w:rPr/>
          </w:rPrChange>
        </w:rPr>
      </w:pPr>
    </w:p>
    <w:p w:rsidR="008047B2" w:rsidRPr="00D2587D" w:rsidRDefault="008047B2" w:rsidP="008047B2">
      <w:pPr>
        <w:spacing w:line="360" w:lineRule="auto"/>
        <w:jc w:val="both"/>
        <w:rPr>
          <w:sz w:val="22"/>
          <w:szCs w:val="22"/>
          <w:rPrChange w:id="2241" w:author="Donald R Lamont" w:date="2022-09-19T23:48:00Z">
            <w:rPr/>
          </w:rPrChange>
        </w:rPr>
      </w:pPr>
      <w:r w:rsidRPr="002E31E1">
        <w:rPr>
          <w:sz w:val="22"/>
          <w:szCs w:val="22"/>
          <w:lang w:val="ru-RU"/>
          <w:rPrChange w:id="2242" w:author="Федоров Александр Владимирович" w:date="2022-11-18T15:22:00Z">
            <w:rPr/>
          </w:rPrChange>
        </w:rPr>
        <w:t>Классификационные общества — это крупные международные страховые компании, которые устанавливают подробные правила проектирования, изготовления и испытаний оборудования для использования в морской среде. Сюда входят гипербарические системы, используемые при дайвинге и другой подводной гипербарической деятельности. Следует проявлять осторожность</w:t>
      </w:r>
      <w:ins w:id="2243" w:author="Donald R Lamont" w:date="2022-08-25T10:37:00Z">
        <w:r w:rsidR="00D639FC" w:rsidRPr="002E31E1">
          <w:rPr>
            <w:sz w:val="22"/>
            <w:szCs w:val="22"/>
            <w:lang w:val="ru-RU"/>
            <w:rPrChange w:id="2244" w:author="Федоров Александр Владимирович" w:date="2022-11-18T15:22:00Z">
              <w:rPr/>
            </w:rPrChange>
          </w:rPr>
          <w:t>при переносе правил, предназначенных для морской среды, на подземную среду</w:t>
        </w:r>
      </w:ins>
      <w:r w:rsidRPr="002E31E1">
        <w:rPr>
          <w:sz w:val="22"/>
          <w:szCs w:val="22"/>
          <w:lang w:val="ru-RU"/>
          <w:rPrChange w:id="2245" w:author="Федоров Александр Владимирович" w:date="2022-11-18T15:22:00Z">
            <w:rPr/>
          </w:rPrChange>
        </w:rPr>
        <w:t>чтобы убедиться, что их применение уместно,</w:t>
      </w:r>
      <w:del w:id="2246" w:author="Donald R Lamont" w:date="2022-08-25T10:37:00Z">
        <w:r w:rsidRPr="002E31E1" w:rsidDel="00D639FC">
          <w:rPr>
            <w:sz w:val="22"/>
            <w:szCs w:val="22"/>
            <w:lang w:val="ru-RU"/>
            <w:rPrChange w:id="2247" w:author="Федоров Александр Владимирович" w:date="2022-11-18T15:22:00Z">
              <w:rPr/>
            </w:rPrChange>
          </w:rPr>
          <w:delText xml:space="preserve"> </w:delText>
        </w:r>
        <w:r w:rsidRPr="00D2587D" w:rsidDel="00D639FC">
          <w:rPr>
            <w:sz w:val="22"/>
            <w:szCs w:val="22"/>
            <w:rPrChange w:id="2248" w:author="Donald R Lamont" w:date="2022-09-19T23:48:00Z">
              <w:rPr/>
            </w:rPrChange>
          </w:rPr>
          <w:delText>when</w:delText>
        </w:r>
        <w:r w:rsidRPr="002E31E1" w:rsidDel="00D639FC">
          <w:rPr>
            <w:sz w:val="22"/>
            <w:szCs w:val="22"/>
            <w:lang w:val="ru-RU"/>
            <w:rPrChange w:id="2249" w:author="Федоров Александр Владимирович" w:date="2022-11-18T15:22:00Z">
              <w:rPr/>
            </w:rPrChange>
          </w:rPr>
          <w:delText xml:space="preserve"> </w:delText>
        </w:r>
        <w:r w:rsidRPr="00D2587D" w:rsidDel="00D639FC">
          <w:rPr>
            <w:sz w:val="22"/>
            <w:szCs w:val="22"/>
            <w:rPrChange w:id="2250" w:author="Donald R Lamont" w:date="2022-09-19T23:48:00Z">
              <w:rPr/>
            </w:rPrChange>
          </w:rPr>
          <w:delText>transposing</w:delText>
        </w:r>
        <w:r w:rsidRPr="002E31E1" w:rsidDel="00D639FC">
          <w:rPr>
            <w:sz w:val="22"/>
            <w:szCs w:val="22"/>
            <w:lang w:val="ru-RU"/>
            <w:rPrChange w:id="2251" w:author="Федоров Александр Владимирович" w:date="2022-11-18T15:22:00Z">
              <w:rPr/>
            </w:rPrChange>
          </w:rPr>
          <w:delText xml:space="preserve"> </w:delText>
        </w:r>
        <w:r w:rsidRPr="00D2587D" w:rsidDel="00D639FC">
          <w:rPr>
            <w:sz w:val="22"/>
            <w:szCs w:val="22"/>
            <w:rPrChange w:id="2252" w:author="Donald R Lamont" w:date="2022-09-19T23:48:00Z">
              <w:rPr/>
            </w:rPrChange>
          </w:rPr>
          <w:delText>rules</w:delText>
        </w:r>
        <w:r w:rsidRPr="002E31E1" w:rsidDel="00D639FC">
          <w:rPr>
            <w:sz w:val="22"/>
            <w:szCs w:val="22"/>
            <w:lang w:val="ru-RU"/>
            <w:rPrChange w:id="2253" w:author="Федоров Александр Владимирович" w:date="2022-11-18T15:22:00Z">
              <w:rPr/>
            </w:rPrChange>
          </w:rPr>
          <w:delText xml:space="preserve"> </w:delText>
        </w:r>
        <w:r w:rsidRPr="00D2587D" w:rsidDel="00D639FC">
          <w:rPr>
            <w:sz w:val="22"/>
            <w:szCs w:val="22"/>
            <w:rPrChange w:id="2254" w:author="Donald R Lamont" w:date="2022-09-19T23:48:00Z">
              <w:rPr/>
            </w:rPrChange>
          </w:rPr>
          <w:delText>intended</w:delText>
        </w:r>
        <w:r w:rsidRPr="002E31E1" w:rsidDel="00D639FC">
          <w:rPr>
            <w:sz w:val="22"/>
            <w:szCs w:val="22"/>
            <w:lang w:val="ru-RU"/>
            <w:rPrChange w:id="2255" w:author="Федоров Александр Владимирович" w:date="2022-11-18T15:22:00Z">
              <w:rPr/>
            </w:rPrChange>
          </w:rPr>
          <w:delText xml:space="preserve"> </w:delText>
        </w:r>
        <w:r w:rsidRPr="00D2587D" w:rsidDel="00D639FC">
          <w:rPr>
            <w:sz w:val="22"/>
            <w:szCs w:val="22"/>
            <w:rPrChange w:id="2256" w:author="Donald R Lamont" w:date="2022-09-19T23:48:00Z">
              <w:rPr/>
            </w:rPrChange>
          </w:rPr>
          <w:delText>for</w:delText>
        </w:r>
        <w:r w:rsidRPr="002E31E1" w:rsidDel="00D639FC">
          <w:rPr>
            <w:sz w:val="22"/>
            <w:szCs w:val="22"/>
            <w:lang w:val="ru-RU"/>
            <w:rPrChange w:id="2257" w:author="Федоров Александр Владимирович" w:date="2022-11-18T15:22:00Z">
              <w:rPr/>
            </w:rPrChange>
          </w:rPr>
          <w:delText xml:space="preserve"> </w:delText>
        </w:r>
        <w:r w:rsidRPr="00D2587D" w:rsidDel="00D639FC">
          <w:rPr>
            <w:sz w:val="22"/>
            <w:szCs w:val="22"/>
            <w:rPrChange w:id="2258" w:author="Donald R Lamont" w:date="2022-09-19T23:48:00Z">
              <w:rPr/>
            </w:rPrChange>
          </w:rPr>
          <w:delText>the</w:delText>
        </w:r>
        <w:r w:rsidRPr="002E31E1" w:rsidDel="00D639FC">
          <w:rPr>
            <w:sz w:val="22"/>
            <w:szCs w:val="22"/>
            <w:lang w:val="ru-RU"/>
            <w:rPrChange w:id="2259" w:author="Федоров Александр Владимирович" w:date="2022-11-18T15:22:00Z">
              <w:rPr/>
            </w:rPrChange>
          </w:rPr>
          <w:delText xml:space="preserve"> </w:delText>
        </w:r>
        <w:r w:rsidRPr="00D2587D" w:rsidDel="00D639FC">
          <w:rPr>
            <w:sz w:val="22"/>
            <w:szCs w:val="22"/>
            <w:rPrChange w:id="2260" w:author="Donald R Lamont" w:date="2022-09-19T23:48:00Z">
              <w:rPr/>
            </w:rPrChange>
          </w:rPr>
          <w:delText>marine</w:delText>
        </w:r>
        <w:r w:rsidRPr="002E31E1" w:rsidDel="00D639FC">
          <w:rPr>
            <w:sz w:val="22"/>
            <w:szCs w:val="22"/>
            <w:lang w:val="ru-RU"/>
            <w:rPrChange w:id="2261" w:author="Федоров Александр Владимирович" w:date="2022-11-18T15:22:00Z">
              <w:rPr/>
            </w:rPrChange>
          </w:rPr>
          <w:delText xml:space="preserve"> </w:delText>
        </w:r>
        <w:r w:rsidRPr="00D2587D" w:rsidDel="00D639FC">
          <w:rPr>
            <w:sz w:val="22"/>
            <w:szCs w:val="22"/>
            <w:rPrChange w:id="2262" w:author="Donald R Lamont" w:date="2022-09-19T23:48:00Z">
              <w:rPr/>
            </w:rPrChange>
          </w:rPr>
          <w:delText>environment</w:delText>
        </w:r>
        <w:r w:rsidRPr="002E31E1" w:rsidDel="00D639FC">
          <w:rPr>
            <w:sz w:val="22"/>
            <w:szCs w:val="22"/>
            <w:lang w:val="ru-RU"/>
            <w:rPrChange w:id="2263" w:author="Федоров Александр Владимирович" w:date="2022-11-18T15:22:00Z">
              <w:rPr/>
            </w:rPrChange>
          </w:rPr>
          <w:delText xml:space="preserve"> </w:delText>
        </w:r>
        <w:r w:rsidRPr="00D2587D" w:rsidDel="00D639FC">
          <w:rPr>
            <w:sz w:val="22"/>
            <w:szCs w:val="22"/>
            <w:rPrChange w:id="2264" w:author="Donald R Lamont" w:date="2022-09-19T23:48:00Z">
              <w:rPr/>
            </w:rPrChange>
          </w:rPr>
          <w:delText>to</w:delText>
        </w:r>
        <w:r w:rsidRPr="002E31E1" w:rsidDel="00D639FC">
          <w:rPr>
            <w:sz w:val="22"/>
            <w:szCs w:val="22"/>
            <w:lang w:val="ru-RU"/>
            <w:rPrChange w:id="2265" w:author="Федоров Александр Владимирович" w:date="2022-11-18T15:22:00Z">
              <w:rPr/>
            </w:rPrChange>
          </w:rPr>
          <w:delText xml:space="preserve"> </w:delText>
        </w:r>
        <w:r w:rsidRPr="00D2587D" w:rsidDel="00D639FC">
          <w:rPr>
            <w:sz w:val="22"/>
            <w:szCs w:val="22"/>
            <w:rPrChange w:id="2266" w:author="Donald R Lamont" w:date="2022-09-19T23:48:00Z">
              <w:rPr/>
            </w:rPrChange>
          </w:rPr>
          <w:delText>the</w:delText>
        </w:r>
        <w:r w:rsidRPr="002E31E1" w:rsidDel="00D639FC">
          <w:rPr>
            <w:sz w:val="22"/>
            <w:szCs w:val="22"/>
            <w:lang w:val="ru-RU"/>
            <w:rPrChange w:id="2267" w:author="Федоров Александр Владимирович" w:date="2022-11-18T15:22:00Z">
              <w:rPr/>
            </w:rPrChange>
          </w:rPr>
          <w:delText xml:space="preserve"> </w:delText>
        </w:r>
        <w:r w:rsidRPr="00D2587D" w:rsidDel="00D639FC">
          <w:rPr>
            <w:sz w:val="22"/>
            <w:szCs w:val="22"/>
            <w:rPrChange w:id="2268" w:author="Donald R Lamont" w:date="2022-09-19T23:48:00Z">
              <w:rPr/>
            </w:rPrChange>
          </w:rPr>
          <w:delText>underground</w:delText>
        </w:r>
        <w:r w:rsidRPr="002E31E1" w:rsidDel="00D639FC">
          <w:rPr>
            <w:sz w:val="22"/>
            <w:szCs w:val="22"/>
            <w:lang w:val="ru-RU"/>
            <w:rPrChange w:id="2269" w:author="Федоров Александр Владимирович" w:date="2022-11-18T15:22:00Z">
              <w:rPr/>
            </w:rPrChange>
          </w:rPr>
          <w:delText xml:space="preserve"> </w:delText>
        </w:r>
        <w:r w:rsidRPr="00D2587D" w:rsidDel="00D639FC">
          <w:rPr>
            <w:sz w:val="22"/>
            <w:szCs w:val="22"/>
            <w:rPrChange w:id="2270" w:author="Donald R Lamont" w:date="2022-09-19T23:48:00Z">
              <w:rPr/>
            </w:rPrChange>
          </w:rPr>
          <w:delText>environment</w:delText>
        </w:r>
      </w:del>
      <w:r w:rsidRPr="002E31E1">
        <w:rPr>
          <w:sz w:val="22"/>
          <w:szCs w:val="22"/>
          <w:lang w:val="ru-RU"/>
          <w:rPrChange w:id="2271" w:author="Федоров Александр Владимирович" w:date="2022-11-18T15:22:00Z">
            <w:rPr/>
          </w:rPrChange>
        </w:rPr>
        <w:t xml:space="preserve">. Подрядчик </w:t>
      </w:r>
      <w:r w:rsidRPr="00D2587D">
        <w:rPr>
          <w:sz w:val="22"/>
          <w:szCs w:val="22"/>
          <w:rPrChange w:id="2272" w:author="Donald R Lamont" w:date="2022-09-19T23:48:00Z">
            <w:rPr/>
          </w:rPrChange>
        </w:rPr>
        <w:t>HPCA</w:t>
      </w:r>
      <w:r w:rsidRPr="002E31E1">
        <w:rPr>
          <w:sz w:val="22"/>
          <w:szCs w:val="22"/>
          <w:lang w:val="ru-RU"/>
          <w:rPrChange w:id="2273" w:author="Федоров Александр Владимирович" w:date="2022-11-18T15:22:00Z">
            <w:rPr/>
          </w:rPrChange>
        </w:rPr>
        <w:t xml:space="preserve"> должен знать, что эти правила, скорее всего, будут применяться к установкам и оборудованию, используемым в работе </w:t>
      </w:r>
      <w:r w:rsidRPr="00D2587D">
        <w:rPr>
          <w:sz w:val="22"/>
          <w:szCs w:val="22"/>
          <w:rPrChange w:id="2274" w:author="Donald R Lamont" w:date="2022-09-19T23:48:00Z">
            <w:rPr/>
          </w:rPrChange>
        </w:rPr>
        <w:t>HPCA</w:t>
      </w:r>
      <w:r w:rsidRPr="002E31E1">
        <w:rPr>
          <w:sz w:val="22"/>
          <w:szCs w:val="22"/>
          <w:lang w:val="ru-RU"/>
          <w:rPrChange w:id="2275" w:author="Федоров Александр Владимирович" w:date="2022-11-18T15:22:00Z">
            <w:rPr/>
          </w:rPrChange>
        </w:rPr>
        <w:t xml:space="preserve">, в качестве условия страхования работ. Классификационные общества, участвующие в проектах </w:t>
      </w:r>
      <w:r w:rsidRPr="00D2587D">
        <w:rPr>
          <w:sz w:val="22"/>
          <w:szCs w:val="22"/>
          <w:rPrChange w:id="2276" w:author="Donald R Lamont" w:date="2022-09-19T23:48:00Z">
            <w:rPr/>
          </w:rPrChange>
        </w:rPr>
        <w:t>HPCA</w:t>
      </w:r>
      <w:r w:rsidRPr="002E31E1">
        <w:rPr>
          <w:sz w:val="22"/>
          <w:szCs w:val="22"/>
          <w:lang w:val="ru-RU"/>
          <w:rPrChange w:id="2277" w:author="Федоров Александр Владимирович" w:date="2022-11-18T15:22:00Z">
            <w:rPr/>
          </w:rPrChange>
        </w:rPr>
        <w:t>, должны хорошо разбираться в туннельных работах. По крайней мере, одно классификационное общество уже разработало специальные правила, касающиеся сосудов под давлением и оборудования для использования в туннельных условиях.</w:t>
      </w:r>
      <w:del w:id="2278" w:author="Donald R Lamont" w:date="2021-07-04T21:27:00Z">
        <w:r w:rsidRPr="002E31E1" w:rsidDel="005564F0">
          <w:rPr>
            <w:sz w:val="22"/>
            <w:szCs w:val="22"/>
            <w:lang w:val="ru-RU"/>
            <w:rPrChange w:id="2279" w:author="Федоров Александр Владимирович" w:date="2022-11-18T15:22:00Z">
              <w:rPr/>
            </w:rPrChange>
          </w:rPr>
          <w:delText xml:space="preserve"> </w:delText>
        </w:r>
      </w:del>
      <w:r w:rsidRPr="00D2587D">
        <w:rPr>
          <w:sz w:val="22"/>
          <w:szCs w:val="22"/>
          <w:rPrChange w:id="2280" w:author="Donald R Lamont" w:date="2022-09-19T23:48:00Z">
            <w:rPr/>
          </w:rPrChange>
        </w:rPr>
        <w:t>В настоящих рекомендациях делается ссылка на правила классификационного общества.</w:t>
      </w:r>
    </w:p>
    <w:p w:rsidR="008047B2" w:rsidRPr="00D2587D" w:rsidRDefault="008047B2" w:rsidP="008047B2">
      <w:pPr>
        <w:pStyle w:val="3"/>
        <w:rPr>
          <w:sz w:val="22"/>
          <w:szCs w:val="22"/>
          <w:rPrChange w:id="2281" w:author="Donald R Lamont" w:date="2022-09-19T23:48:00Z">
            <w:rPr>
              <w:sz w:val="20"/>
              <w:szCs w:val="20"/>
            </w:rPr>
          </w:rPrChange>
        </w:rPr>
      </w:pPr>
      <w:bookmarkStart w:id="2282" w:name="_Toc458679728"/>
      <w:bookmarkStart w:id="2283" w:name="_Toc456283380"/>
      <w:bookmarkStart w:id="2284" w:name="_Toc118296800"/>
      <w:r w:rsidRPr="00D2587D">
        <w:rPr>
          <w:sz w:val="22"/>
          <w:szCs w:val="22"/>
          <w:rPrChange w:id="2285" w:author="Donald R Lamont" w:date="2022-09-19T23:48:00Z">
            <w:rPr>
              <w:sz w:val="20"/>
              <w:szCs w:val="20"/>
            </w:rPr>
          </w:rPrChange>
        </w:rPr>
        <w:t>Медицинский консультативный комитет по дайвингу</w:t>
      </w:r>
      <w:bookmarkEnd w:id="2282"/>
      <w:bookmarkEnd w:id="2283"/>
      <w:bookmarkEnd w:id="2284"/>
    </w:p>
    <w:p w:rsidR="008047B2" w:rsidRPr="00D2587D" w:rsidRDefault="008047B2" w:rsidP="008047B2">
      <w:pPr>
        <w:rPr>
          <w:sz w:val="22"/>
          <w:szCs w:val="22"/>
          <w:rPrChange w:id="2286" w:author="Donald R Lamont" w:date="2022-09-19T23:48:00Z">
            <w:rPr/>
          </w:rPrChange>
        </w:rPr>
      </w:pPr>
    </w:p>
    <w:p w:rsidR="008047B2" w:rsidRPr="00D2587D" w:rsidRDefault="008047B2" w:rsidP="008047B2">
      <w:pPr>
        <w:spacing w:line="360" w:lineRule="auto"/>
        <w:jc w:val="both"/>
        <w:rPr>
          <w:sz w:val="22"/>
          <w:szCs w:val="22"/>
          <w:rPrChange w:id="2287" w:author="Donald R Lamont" w:date="2022-09-19T23:48:00Z">
            <w:rPr/>
          </w:rPrChange>
        </w:rPr>
      </w:pPr>
      <w:r w:rsidRPr="002E31E1">
        <w:rPr>
          <w:sz w:val="22"/>
          <w:szCs w:val="22"/>
          <w:lang w:val="ru-RU"/>
          <w:rPrChange w:id="2288" w:author="Федоров Александр Владимирович" w:date="2022-11-18T15:22:00Z">
            <w:rPr/>
          </w:rPrChange>
        </w:rPr>
        <w:t>Медицинский консультативный комитет по дайвингу (</w:t>
      </w:r>
      <w:r w:rsidRPr="00D2587D">
        <w:rPr>
          <w:sz w:val="22"/>
          <w:szCs w:val="22"/>
          <w:rPrChange w:id="2289" w:author="Donald R Lamont" w:date="2022-09-19T23:48:00Z">
            <w:rPr/>
          </w:rPrChange>
        </w:rPr>
        <w:t>DMAC</w:t>
      </w:r>
      <w:r w:rsidRPr="002E31E1">
        <w:rPr>
          <w:sz w:val="22"/>
          <w:szCs w:val="22"/>
          <w:lang w:val="ru-RU"/>
          <w:rPrChange w:id="2290" w:author="Федоров Александр Владимирович" w:date="2022-11-18T15:22:00Z">
            <w:rPr/>
          </w:rPrChange>
        </w:rPr>
        <w:t>) (см.</w:t>
      </w:r>
      <w:r w:rsidRPr="00D2587D">
        <w:rPr>
          <w:sz w:val="22"/>
          <w:szCs w:val="22"/>
          <w:rPrChange w:id="2291" w:author="Donald R Lamont" w:date="2022-09-19T23:48:00Z">
            <w:rPr/>
          </w:rPrChange>
        </w:rPr>
        <w:fldChar w:fldCharType="begin"/>
      </w:r>
      <w:r w:rsidRPr="002E31E1">
        <w:rPr>
          <w:sz w:val="22"/>
          <w:szCs w:val="22"/>
          <w:lang w:val="ru-RU"/>
          <w:rPrChange w:id="2292" w:author="Федоров Александр Владимирович" w:date="2022-11-18T15:22:00Z">
            <w:rPr/>
          </w:rPrChange>
        </w:rPr>
        <w:instrText xml:space="preserve"> </w:instrText>
      </w:r>
      <w:r w:rsidRPr="00D2587D">
        <w:rPr>
          <w:sz w:val="22"/>
          <w:szCs w:val="22"/>
          <w:rPrChange w:id="2293" w:author="Donald R Lamont" w:date="2022-09-19T23:48:00Z">
            <w:rPr/>
          </w:rPrChange>
        </w:rPr>
        <w:instrText>HYPERLINK</w:instrText>
      </w:r>
      <w:r w:rsidRPr="002E31E1">
        <w:rPr>
          <w:sz w:val="22"/>
          <w:szCs w:val="22"/>
          <w:lang w:val="ru-RU"/>
          <w:rPrChange w:id="2294" w:author="Федоров Александр Владимирович" w:date="2022-11-18T15:22:00Z">
            <w:rPr/>
          </w:rPrChange>
        </w:rPr>
        <w:instrText xml:space="preserve"> "</w:instrText>
      </w:r>
      <w:r w:rsidRPr="00D2587D">
        <w:rPr>
          <w:sz w:val="22"/>
          <w:szCs w:val="22"/>
          <w:rPrChange w:id="2295" w:author="Donald R Lamont" w:date="2022-09-19T23:48:00Z">
            <w:rPr/>
          </w:rPrChange>
        </w:rPr>
        <w:instrText>http</w:instrText>
      </w:r>
      <w:r w:rsidRPr="002E31E1">
        <w:rPr>
          <w:sz w:val="22"/>
          <w:szCs w:val="22"/>
          <w:lang w:val="ru-RU"/>
          <w:rPrChange w:id="2296" w:author="Федоров Александр Владимирович" w:date="2022-11-18T15:22:00Z">
            <w:rPr/>
          </w:rPrChange>
        </w:rPr>
        <w:instrText>://</w:instrText>
      </w:r>
      <w:r w:rsidRPr="00D2587D">
        <w:rPr>
          <w:sz w:val="22"/>
          <w:szCs w:val="22"/>
          <w:rPrChange w:id="2297" w:author="Donald R Lamont" w:date="2022-09-19T23:48:00Z">
            <w:rPr/>
          </w:rPrChange>
        </w:rPr>
        <w:instrText>www</w:instrText>
      </w:r>
      <w:r w:rsidRPr="002E31E1">
        <w:rPr>
          <w:sz w:val="22"/>
          <w:szCs w:val="22"/>
          <w:lang w:val="ru-RU"/>
          <w:rPrChange w:id="2298" w:author="Федоров Александр Владимирович" w:date="2022-11-18T15:22:00Z">
            <w:rPr/>
          </w:rPrChange>
        </w:rPr>
        <w:instrText>.</w:instrText>
      </w:r>
      <w:r w:rsidRPr="00D2587D">
        <w:rPr>
          <w:sz w:val="22"/>
          <w:szCs w:val="22"/>
          <w:rPrChange w:id="2299" w:author="Donald R Lamont" w:date="2022-09-19T23:48:00Z">
            <w:rPr/>
          </w:rPrChange>
        </w:rPr>
        <w:instrText>dmac</w:instrText>
      </w:r>
      <w:r w:rsidRPr="002E31E1">
        <w:rPr>
          <w:sz w:val="22"/>
          <w:szCs w:val="22"/>
          <w:lang w:val="ru-RU"/>
          <w:rPrChange w:id="2300" w:author="Федоров Александр Владимирович" w:date="2022-11-18T15:22:00Z">
            <w:rPr/>
          </w:rPrChange>
        </w:rPr>
        <w:instrText>-</w:instrText>
      </w:r>
      <w:r w:rsidRPr="00D2587D">
        <w:rPr>
          <w:sz w:val="22"/>
          <w:szCs w:val="22"/>
          <w:rPrChange w:id="2301" w:author="Donald R Lamont" w:date="2022-09-19T23:48:00Z">
            <w:rPr/>
          </w:rPrChange>
        </w:rPr>
        <w:instrText>diving</w:instrText>
      </w:r>
      <w:r w:rsidRPr="002E31E1">
        <w:rPr>
          <w:sz w:val="22"/>
          <w:szCs w:val="22"/>
          <w:lang w:val="ru-RU"/>
          <w:rPrChange w:id="2302" w:author="Федоров Александр Владимирович" w:date="2022-11-18T15:22:00Z">
            <w:rPr/>
          </w:rPrChange>
        </w:rPr>
        <w:instrText>.</w:instrText>
      </w:r>
      <w:r w:rsidRPr="00D2587D">
        <w:rPr>
          <w:sz w:val="22"/>
          <w:szCs w:val="22"/>
          <w:rPrChange w:id="2303" w:author="Donald R Lamont" w:date="2022-09-19T23:48:00Z">
            <w:rPr/>
          </w:rPrChange>
        </w:rPr>
        <w:instrText>org</w:instrText>
      </w:r>
      <w:r w:rsidRPr="002E31E1">
        <w:rPr>
          <w:sz w:val="22"/>
          <w:szCs w:val="22"/>
          <w:lang w:val="ru-RU"/>
          <w:rPrChange w:id="2304" w:author="Федоров Александр Владимирович" w:date="2022-11-18T15:22:00Z">
            <w:rPr/>
          </w:rPrChange>
        </w:rPr>
        <w:instrText xml:space="preserve">" </w:instrText>
      </w:r>
      <w:r w:rsidRPr="00D2587D">
        <w:rPr>
          <w:sz w:val="22"/>
          <w:szCs w:val="22"/>
          <w:rPrChange w:id="2305" w:author="Donald R Lamont" w:date="2022-09-19T23:48:00Z">
            <w:rPr>
              <w:rStyle w:val="a5"/>
            </w:rPr>
          </w:rPrChange>
        </w:rPr>
        <w:fldChar w:fldCharType="separate"/>
      </w:r>
      <w:r w:rsidRPr="00D2587D">
        <w:rPr>
          <w:rStyle w:val="a5"/>
          <w:sz w:val="22"/>
          <w:szCs w:val="22"/>
          <w:rPrChange w:id="2306" w:author="Donald R Lamont" w:date="2022-09-19T23:48:00Z">
            <w:rPr>
              <w:rStyle w:val="a5"/>
            </w:rPr>
          </w:rPrChange>
        </w:rPr>
        <w:t>www</w:t>
      </w:r>
      <w:r w:rsidRPr="002E31E1">
        <w:rPr>
          <w:rStyle w:val="a5"/>
          <w:sz w:val="22"/>
          <w:szCs w:val="22"/>
          <w:lang w:val="ru-RU"/>
          <w:rPrChange w:id="2307" w:author="Федоров Александр Владимирович" w:date="2022-11-18T15:22:00Z">
            <w:rPr>
              <w:rStyle w:val="a5"/>
            </w:rPr>
          </w:rPrChange>
        </w:rPr>
        <w:t>.</w:t>
      </w:r>
      <w:r w:rsidRPr="00D2587D">
        <w:rPr>
          <w:rStyle w:val="a5"/>
          <w:sz w:val="22"/>
          <w:szCs w:val="22"/>
          <w:rPrChange w:id="2308" w:author="Donald R Lamont" w:date="2022-09-19T23:48:00Z">
            <w:rPr>
              <w:rStyle w:val="a5"/>
            </w:rPr>
          </w:rPrChange>
        </w:rPr>
        <w:t>dmac</w:t>
      </w:r>
      <w:r w:rsidRPr="002E31E1">
        <w:rPr>
          <w:rStyle w:val="a5"/>
          <w:sz w:val="22"/>
          <w:szCs w:val="22"/>
          <w:lang w:val="ru-RU"/>
          <w:rPrChange w:id="2309" w:author="Федоров Александр Владимирович" w:date="2022-11-18T15:22:00Z">
            <w:rPr>
              <w:rStyle w:val="a5"/>
            </w:rPr>
          </w:rPrChange>
        </w:rPr>
        <w:t>-</w:t>
      </w:r>
      <w:r w:rsidRPr="00D2587D">
        <w:rPr>
          <w:rStyle w:val="a5"/>
          <w:sz w:val="22"/>
          <w:szCs w:val="22"/>
          <w:rPrChange w:id="2310" w:author="Donald R Lamont" w:date="2022-09-19T23:48:00Z">
            <w:rPr>
              <w:rStyle w:val="a5"/>
            </w:rPr>
          </w:rPrChange>
        </w:rPr>
        <w:t>diving</w:t>
      </w:r>
      <w:r w:rsidRPr="002E31E1">
        <w:rPr>
          <w:rStyle w:val="a5"/>
          <w:sz w:val="22"/>
          <w:szCs w:val="22"/>
          <w:lang w:val="ru-RU"/>
          <w:rPrChange w:id="2311" w:author="Федоров Александр Владимирович" w:date="2022-11-18T15:22:00Z">
            <w:rPr>
              <w:rStyle w:val="a5"/>
            </w:rPr>
          </w:rPrChange>
        </w:rPr>
        <w:t>.</w:t>
      </w:r>
      <w:r w:rsidRPr="00D2587D">
        <w:rPr>
          <w:rStyle w:val="a5"/>
          <w:sz w:val="22"/>
          <w:szCs w:val="22"/>
          <w:rPrChange w:id="2312" w:author="Donald R Lamont" w:date="2022-09-19T23:48:00Z">
            <w:rPr>
              <w:rStyle w:val="a5"/>
            </w:rPr>
          </w:rPrChange>
        </w:rPr>
        <w:t>org</w:t>
      </w:r>
      <w:r w:rsidRPr="00D2587D">
        <w:rPr>
          <w:rStyle w:val="a5"/>
          <w:sz w:val="22"/>
          <w:szCs w:val="22"/>
          <w:rPrChange w:id="2313" w:author="Donald R Lamont" w:date="2022-09-19T23:48:00Z">
            <w:rPr>
              <w:rStyle w:val="a5"/>
            </w:rPr>
          </w:rPrChange>
        </w:rPr>
        <w:fldChar w:fldCharType="end"/>
      </w:r>
      <w:r w:rsidRPr="002E31E1">
        <w:rPr>
          <w:sz w:val="22"/>
          <w:szCs w:val="22"/>
          <w:lang w:val="ru-RU"/>
          <w:rPrChange w:id="2314" w:author="Федоров Александр Владимирович" w:date="2022-11-18T15:22:00Z">
            <w:rPr/>
          </w:rPrChange>
        </w:rPr>
        <w:t xml:space="preserve">) — европейская организация, состоящая из гражданских, военных и медицинских экспертов в области дайвинга и гипербарической медицины, которая поддерживает рекомендации по ряду вопросов, касающихся медицинских аспектов гипербарического воздействия при дайвинге. Хотя это руководство предназначено для гипербарического воздействия в индустрии дайвинга, многие руководства </w:t>
      </w:r>
      <w:r w:rsidRPr="00D2587D">
        <w:rPr>
          <w:sz w:val="22"/>
          <w:szCs w:val="22"/>
          <w:rPrChange w:id="2315" w:author="Donald R Lamont" w:date="2022-09-19T23:48:00Z">
            <w:rPr/>
          </w:rPrChange>
        </w:rPr>
        <w:t>DMAC</w:t>
      </w:r>
      <w:r w:rsidRPr="002E31E1">
        <w:rPr>
          <w:sz w:val="22"/>
          <w:szCs w:val="22"/>
          <w:lang w:val="ru-RU"/>
          <w:rPrChange w:id="2316" w:author="Федоров Александр Владимирович" w:date="2022-11-18T15:22:00Z">
            <w:rPr/>
          </w:rPrChange>
        </w:rPr>
        <w:t xml:space="preserve"> в равной степени применимы к воздействию </w:t>
      </w:r>
      <w:r w:rsidRPr="00D2587D">
        <w:rPr>
          <w:sz w:val="22"/>
          <w:szCs w:val="22"/>
          <w:rPrChange w:id="2317" w:author="Donald R Lamont" w:date="2022-09-19T23:48:00Z">
            <w:rPr/>
          </w:rPrChange>
        </w:rPr>
        <w:t>HPCA.</w:t>
      </w:r>
    </w:p>
    <w:p w:rsidR="008047B2" w:rsidRPr="00D2587D" w:rsidRDefault="008047B2" w:rsidP="008047B2">
      <w:pPr>
        <w:pStyle w:val="3"/>
        <w:rPr>
          <w:sz w:val="22"/>
          <w:szCs w:val="22"/>
          <w:rPrChange w:id="2318" w:author="Donald R Lamont" w:date="2022-09-19T23:48:00Z">
            <w:rPr>
              <w:sz w:val="20"/>
              <w:szCs w:val="20"/>
            </w:rPr>
          </w:rPrChange>
        </w:rPr>
      </w:pPr>
      <w:bookmarkStart w:id="2319" w:name="_Toc118296801"/>
      <w:bookmarkStart w:id="2320" w:name="_Toc458679729"/>
      <w:bookmarkStart w:id="2321" w:name="_Toc456283381"/>
      <w:r w:rsidRPr="00D2587D">
        <w:rPr>
          <w:sz w:val="22"/>
          <w:szCs w:val="22"/>
          <w:rPrChange w:id="2322" w:author="Donald R Lamont" w:date="2022-09-19T23:48:00Z">
            <w:rPr>
              <w:sz w:val="20"/>
              <w:szCs w:val="20"/>
            </w:rPr>
          </w:rPrChange>
        </w:rPr>
        <w:t>Европейский комитет по технологиям дайвинга</w:t>
      </w:r>
      <w:bookmarkEnd w:id="2319"/>
    </w:p>
    <w:p w:rsidR="008047B2" w:rsidRPr="00D2587D" w:rsidRDefault="008047B2" w:rsidP="008047B2">
      <w:pPr>
        <w:rPr>
          <w:sz w:val="22"/>
          <w:szCs w:val="22"/>
          <w:rPrChange w:id="2323" w:author="Donald R Lamont" w:date="2022-09-19T23:48:00Z">
            <w:rPr/>
          </w:rPrChange>
        </w:rPr>
      </w:pPr>
    </w:p>
    <w:p w:rsidR="008047B2" w:rsidRPr="002E31E1" w:rsidRDefault="008047B2" w:rsidP="008047B2">
      <w:pPr>
        <w:spacing w:line="360" w:lineRule="auto"/>
        <w:jc w:val="both"/>
        <w:rPr>
          <w:sz w:val="22"/>
          <w:szCs w:val="22"/>
          <w:lang w:val="ru-RU"/>
          <w:rPrChange w:id="2324" w:author="Федоров Александр Владимирович" w:date="2022-11-18T15:22:00Z">
            <w:rPr/>
          </w:rPrChange>
        </w:rPr>
      </w:pPr>
      <w:r w:rsidRPr="002E31E1">
        <w:rPr>
          <w:sz w:val="22"/>
          <w:szCs w:val="22"/>
          <w:lang w:val="ru-RU"/>
          <w:rPrChange w:id="2325" w:author="Федоров Александр Владимирович" w:date="2022-11-18T15:22:00Z">
            <w:rPr/>
          </w:rPrChange>
        </w:rPr>
        <w:t>Основной целью Европейского комитета по технологиям дайвинга (</w:t>
      </w:r>
      <w:r w:rsidRPr="00D2587D">
        <w:rPr>
          <w:sz w:val="22"/>
          <w:szCs w:val="22"/>
          <w:rPrChange w:id="2326" w:author="Donald R Lamont" w:date="2022-09-19T23:48:00Z">
            <w:rPr/>
          </w:rPrChange>
        </w:rPr>
        <w:t>EDTC</w:t>
      </w:r>
      <w:r w:rsidRPr="002E31E1">
        <w:rPr>
          <w:sz w:val="22"/>
          <w:szCs w:val="22"/>
          <w:lang w:val="ru-RU"/>
          <w:rPrChange w:id="2327" w:author="Федоров Александр Владимирович" w:date="2022-11-18T15:22:00Z">
            <w:rPr/>
          </w:rPrChange>
        </w:rPr>
        <w:t>) является повышение безопасности коммерческого дайвинга в Европе посредством создания независимого форума, который дает рекомендации, касающиеся безопасности дайвинга, технологий и медицины дайвинга.</w:t>
      </w:r>
      <w:ins w:id="2328" w:author="Donald R Lamont" w:date="2022-08-25T10:38:00Z">
        <w:r w:rsidR="00150368" w:rsidRPr="00D2587D">
          <w:rPr>
            <w:sz w:val="22"/>
            <w:szCs w:val="22"/>
            <w:rPrChange w:id="2329" w:author="Donald R Lamont" w:date="2022-09-19T23:48:00Z">
              <w:rPr/>
            </w:rPrChange>
          </w:rPr>
          <w:t>EDTC</w:t>
        </w:r>
        <w:r w:rsidR="00150368" w:rsidRPr="002E31E1">
          <w:rPr>
            <w:sz w:val="22"/>
            <w:szCs w:val="22"/>
            <w:lang w:val="ru-RU"/>
            <w:rPrChange w:id="2330" w:author="Федоров Александр Владимирович" w:date="2022-11-18T15:22:00Z">
              <w:rPr/>
            </w:rPrChange>
          </w:rPr>
          <w:t xml:space="preserve"> теперь имеет растущую осведомленность</w:t>
        </w:r>
      </w:ins>
      <w:ins w:id="2331" w:author="Donald R Lamont" w:date="2022-08-25T10:39:00Z">
        <w:r w:rsidR="00923149" w:rsidRPr="002E31E1">
          <w:rPr>
            <w:sz w:val="22"/>
            <w:szCs w:val="22"/>
            <w:lang w:val="ru-RU"/>
            <w:rPrChange w:id="2332" w:author="Федоров Александр Владимирович" w:date="2022-11-18T15:22:00Z">
              <w:rPr/>
            </w:rPrChange>
          </w:rPr>
          <w:t>тоннельной гипербарической работы</w:t>
        </w:r>
      </w:ins>
      <w:ins w:id="2333" w:author="Donald R Lamont" w:date="2022-10-28T14:43:00Z">
        <w:r w:rsidR="00231237" w:rsidRPr="002E31E1">
          <w:rPr>
            <w:sz w:val="22"/>
            <w:szCs w:val="22"/>
            <w:lang w:val="ru-RU"/>
            <w:rPrChange w:id="2334" w:author="Федоров Александр Владимирович" w:date="2022-11-18T15:22:00Z">
              <w:rPr>
                <w:sz w:val="22"/>
                <w:szCs w:val="22"/>
              </w:rPr>
            </w:rPrChange>
          </w:rPr>
          <w:t>и активно стремится его синхронизировать</w:t>
        </w:r>
      </w:ins>
      <w:ins w:id="2335" w:author="Donald R Lamont" w:date="2022-10-28T14:44:00Z">
        <w:r w:rsidR="00883F82">
          <w:rPr>
            <w:sz w:val="22"/>
            <w:szCs w:val="22"/>
          </w:rPr>
          <w:t>s</w:t>
        </w:r>
        <w:r w:rsidR="00883F82" w:rsidRPr="002E31E1">
          <w:rPr>
            <w:sz w:val="22"/>
            <w:szCs w:val="22"/>
            <w:lang w:val="ru-RU"/>
            <w:rPrChange w:id="2336" w:author="Федоров Александр Владимирович" w:date="2022-11-18T15:22:00Z">
              <w:rPr>
                <w:sz w:val="22"/>
                <w:szCs w:val="22"/>
              </w:rPr>
            </w:rPrChange>
          </w:rPr>
          <w:t xml:space="preserve"> руководство по прокладке туннелей и дайвингу</w:t>
        </w:r>
      </w:ins>
      <w:ins w:id="2337" w:author="Donald R Lamont" w:date="2022-08-25T10:39:00Z">
        <w:r w:rsidR="00923149" w:rsidRPr="002E31E1">
          <w:rPr>
            <w:sz w:val="22"/>
            <w:szCs w:val="22"/>
            <w:lang w:val="ru-RU"/>
            <w:rPrChange w:id="2338" w:author="Федоров Александр Владимирович" w:date="2022-11-18T15:22:00Z">
              <w:rPr/>
            </w:rPrChange>
          </w:rPr>
          <w:t>.</w:t>
        </w:r>
      </w:ins>
    </w:p>
    <w:p w:rsidR="008047B2" w:rsidRPr="00D2587D" w:rsidRDefault="008047B2" w:rsidP="008047B2">
      <w:pPr>
        <w:pStyle w:val="3"/>
        <w:rPr>
          <w:sz w:val="22"/>
          <w:szCs w:val="22"/>
          <w:rPrChange w:id="2339" w:author="Donald R Lamont" w:date="2022-09-19T23:48:00Z">
            <w:rPr>
              <w:sz w:val="20"/>
              <w:szCs w:val="20"/>
            </w:rPr>
          </w:rPrChange>
        </w:rPr>
      </w:pPr>
      <w:bookmarkStart w:id="2340" w:name="_Toc118296802"/>
      <w:r w:rsidRPr="00D2587D">
        <w:rPr>
          <w:sz w:val="22"/>
          <w:szCs w:val="22"/>
          <w:rPrChange w:id="2341" w:author="Donald R Lamont" w:date="2022-09-19T23:48:00Z">
            <w:rPr>
              <w:sz w:val="20"/>
              <w:szCs w:val="20"/>
            </w:rPr>
          </w:rPrChange>
        </w:rPr>
        <w:t>Международная ассоциация морских подрядчиков</w:t>
      </w:r>
      <w:bookmarkEnd w:id="2320"/>
      <w:bookmarkEnd w:id="2321"/>
      <w:bookmarkEnd w:id="2340"/>
    </w:p>
    <w:p w:rsidR="008047B2" w:rsidRPr="00D2587D" w:rsidRDefault="008047B2" w:rsidP="008047B2">
      <w:pPr>
        <w:rPr>
          <w:sz w:val="22"/>
          <w:szCs w:val="22"/>
          <w:rPrChange w:id="2342" w:author="Donald R Lamont" w:date="2022-09-19T23:48:00Z">
            <w:rPr/>
          </w:rPrChange>
        </w:rPr>
      </w:pPr>
    </w:p>
    <w:p w:rsidR="008047B2" w:rsidRPr="002E31E1" w:rsidRDefault="008047B2" w:rsidP="008047B2">
      <w:pPr>
        <w:spacing w:line="360" w:lineRule="auto"/>
        <w:jc w:val="both"/>
        <w:rPr>
          <w:sz w:val="22"/>
          <w:szCs w:val="22"/>
          <w:lang w:val="ru-RU"/>
          <w:rPrChange w:id="2343" w:author="Федоров Александр Владимирович" w:date="2022-11-18T15:22:00Z">
            <w:rPr/>
          </w:rPrChange>
        </w:rPr>
      </w:pPr>
      <w:r w:rsidRPr="002E31E1">
        <w:rPr>
          <w:sz w:val="22"/>
          <w:szCs w:val="22"/>
          <w:lang w:val="ru-RU"/>
          <w:rPrChange w:id="2344" w:author="Федоров Александр Владимирович" w:date="2022-11-18T15:22:00Z">
            <w:rPr/>
          </w:rPrChange>
        </w:rPr>
        <w:t>Международная ассоциация морских подрядчиков (</w:t>
      </w:r>
      <w:r w:rsidRPr="00D2587D">
        <w:rPr>
          <w:sz w:val="22"/>
          <w:szCs w:val="22"/>
          <w:rPrChange w:id="2345" w:author="Donald R Lamont" w:date="2022-09-19T23:48:00Z">
            <w:rPr/>
          </w:rPrChange>
        </w:rPr>
        <w:t>IMCA</w:t>
      </w:r>
      <w:r w:rsidRPr="002E31E1">
        <w:rPr>
          <w:sz w:val="22"/>
          <w:szCs w:val="22"/>
          <w:lang w:val="ru-RU"/>
          <w:rPrChange w:id="2346" w:author="Федоров Александр Владимирович" w:date="2022-11-18T15:22:00Z">
            <w:rPr/>
          </w:rPrChange>
        </w:rPr>
        <w:t>), ранее называвшаяся Ассоциацией офшорных дайверов (</w:t>
      </w:r>
      <w:r w:rsidRPr="00D2587D">
        <w:rPr>
          <w:sz w:val="22"/>
          <w:szCs w:val="22"/>
          <w:rPrChange w:id="2347" w:author="Donald R Lamont" w:date="2022-09-19T23:48:00Z">
            <w:rPr/>
          </w:rPrChange>
        </w:rPr>
        <w:t>AODC</w:t>
      </w:r>
      <w:r w:rsidRPr="002E31E1">
        <w:rPr>
          <w:sz w:val="22"/>
          <w:szCs w:val="22"/>
          <w:lang w:val="ru-RU"/>
          <w:rPrChange w:id="2348" w:author="Федоров Александр Владимирович" w:date="2022-11-18T15:22:00Z">
            <w:rPr/>
          </w:rPrChange>
        </w:rPr>
        <w:t xml:space="preserve">), публикует обширные рекомендации по проблемам спутникового и спутникового дайвинга. Руководство </w:t>
      </w:r>
      <w:r w:rsidRPr="00D2587D">
        <w:rPr>
          <w:sz w:val="22"/>
          <w:szCs w:val="22"/>
          <w:rPrChange w:id="2349" w:author="Donald R Lamont" w:date="2022-09-19T23:48:00Z">
            <w:rPr/>
          </w:rPrChange>
        </w:rPr>
        <w:t>IMCA</w:t>
      </w:r>
      <w:r w:rsidRPr="002E31E1">
        <w:rPr>
          <w:sz w:val="22"/>
          <w:szCs w:val="22"/>
          <w:lang w:val="ru-RU"/>
          <w:rPrChange w:id="2350" w:author="Федоров Александр Владимирович" w:date="2022-11-18T15:22:00Z">
            <w:rPr/>
          </w:rPrChange>
        </w:rPr>
        <w:t xml:space="preserve"> по общим вопросам, связанным с воздействием насыщения, может быть в равной степени применимо к работе </w:t>
      </w:r>
      <w:r w:rsidRPr="00D2587D">
        <w:rPr>
          <w:sz w:val="22"/>
          <w:szCs w:val="22"/>
          <w:rPrChange w:id="2351" w:author="Donald R Lamont" w:date="2022-09-19T23:48:00Z">
            <w:rPr/>
          </w:rPrChange>
        </w:rPr>
        <w:t>HPCA</w:t>
      </w:r>
      <w:r w:rsidRPr="002E31E1">
        <w:rPr>
          <w:sz w:val="22"/>
          <w:szCs w:val="22"/>
          <w:lang w:val="ru-RU"/>
          <w:rPrChange w:id="2352" w:author="Федоров Александр Владимирович" w:date="2022-11-18T15:22:00Z">
            <w:rPr/>
          </w:rPrChange>
        </w:rPr>
        <w:t xml:space="preserve">. Следует игнорировать требования руководства </w:t>
      </w:r>
      <w:r w:rsidRPr="00D2587D">
        <w:rPr>
          <w:sz w:val="22"/>
          <w:szCs w:val="22"/>
          <w:rPrChange w:id="2353" w:author="Donald R Lamont" w:date="2022-09-19T23:48:00Z">
            <w:rPr/>
          </w:rPrChange>
        </w:rPr>
        <w:t>IMCA</w:t>
      </w:r>
      <w:r w:rsidRPr="002E31E1">
        <w:rPr>
          <w:sz w:val="22"/>
          <w:szCs w:val="22"/>
          <w:lang w:val="ru-RU"/>
          <w:rPrChange w:id="2354" w:author="Федоров Александр Владимирович" w:date="2022-11-18T15:22:00Z">
            <w:rPr/>
          </w:rPrChange>
        </w:rPr>
        <w:t xml:space="preserve"> по установкам и оборудованию, которые относятся к судам обеспечения водолазных работ, динамическому позиционированию или морской среде.</w:t>
      </w:r>
    </w:p>
    <w:p w:rsidR="008047B2" w:rsidRPr="00D2587D" w:rsidRDefault="008047B2" w:rsidP="008047B2">
      <w:pPr>
        <w:pStyle w:val="3"/>
        <w:rPr>
          <w:sz w:val="22"/>
          <w:szCs w:val="22"/>
          <w:rPrChange w:id="2355" w:author="Donald R Lamont" w:date="2022-09-19T23:48:00Z">
            <w:rPr>
              <w:sz w:val="20"/>
              <w:szCs w:val="20"/>
            </w:rPr>
          </w:rPrChange>
        </w:rPr>
      </w:pPr>
      <w:bookmarkStart w:id="2356" w:name="_Toc458679730"/>
      <w:bookmarkStart w:id="2357" w:name="_Toc456283382"/>
      <w:bookmarkStart w:id="2358" w:name="_Toc118296803"/>
      <w:r w:rsidRPr="00D2587D">
        <w:rPr>
          <w:sz w:val="22"/>
          <w:szCs w:val="22"/>
          <w:rPrChange w:id="2359" w:author="Donald R Lamont" w:date="2022-09-19T23:48:00Z">
            <w:rPr>
              <w:sz w:val="20"/>
              <w:szCs w:val="20"/>
            </w:rPr>
          </w:rPrChange>
        </w:rPr>
        <w:t>Руководство по дайвингу HSE</w:t>
      </w:r>
      <w:bookmarkEnd w:id="2356"/>
      <w:bookmarkEnd w:id="2357"/>
      <w:bookmarkEnd w:id="2358"/>
    </w:p>
    <w:p w:rsidR="008047B2" w:rsidRPr="00D2587D" w:rsidRDefault="008047B2" w:rsidP="008047B2">
      <w:pPr>
        <w:rPr>
          <w:sz w:val="22"/>
          <w:szCs w:val="22"/>
          <w:rPrChange w:id="2360" w:author="Donald R Lamont" w:date="2022-09-19T23:48:00Z">
            <w:rPr/>
          </w:rPrChange>
        </w:rPr>
      </w:pPr>
    </w:p>
    <w:p w:rsidR="008047B2" w:rsidRPr="002E31E1" w:rsidRDefault="008047B2" w:rsidP="008047B2">
      <w:pPr>
        <w:rPr>
          <w:ins w:id="2361" w:author="Donald R Lamont" w:date="2022-10-28T14:45:00Z"/>
          <w:sz w:val="22"/>
          <w:szCs w:val="22"/>
          <w:lang w:val="ru-RU"/>
          <w:rPrChange w:id="2362" w:author="Федоров Александр Владимирович" w:date="2022-11-18T15:22:00Z">
            <w:rPr>
              <w:ins w:id="2363" w:author="Donald R Lamont" w:date="2022-10-28T14:45:00Z"/>
              <w:sz w:val="22"/>
              <w:szCs w:val="22"/>
            </w:rPr>
          </w:rPrChange>
        </w:rPr>
      </w:pPr>
      <w:r w:rsidRPr="00D2587D">
        <w:rPr>
          <w:sz w:val="22"/>
          <w:szCs w:val="22"/>
          <w:rPrChange w:id="2364" w:author="Donald R Lamont" w:date="2022-09-19T23:48:00Z">
            <w:rPr/>
          </w:rPrChange>
        </w:rPr>
        <w:t>HSE</w:t>
      </w:r>
      <w:r w:rsidRPr="002E31E1">
        <w:rPr>
          <w:sz w:val="22"/>
          <w:szCs w:val="22"/>
          <w:lang w:val="ru-RU"/>
          <w:rPrChange w:id="2365" w:author="Федоров Александр Владимирович" w:date="2022-11-18T15:22:00Z">
            <w:rPr/>
          </w:rPrChange>
        </w:rPr>
        <w:t xml:space="preserve"> публикует обширные руководства по коммерческому дайвингу, некоторые из которых имеют отношение к работе </w:t>
      </w:r>
      <w:r w:rsidRPr="00D2587D">
        <w:rPr>
          <w:sz w:val="22"/>
          <w:szCs w:val="22"/>
          <w:rPrChange w:id="2366" w:author="Donald R Lamont" w:date="2022-09-19T23:48:00Z">
            <w:rPr/>
          </w:rPrChange>
        </w:rPr>
        <w:t>HPCA</w:t>
      </w:r>
      <w:r w:rsidRPr="002E31E1">
        <w:rPr>
          <w:sz w:val="22"/>
          <w:szCs w:val="22"/>
          <w:lang w:val="ru-RU"/>
          <w:rPrChange w:id="2367" w:author="Федоров Александр Владимирович" w:date="2022-11-18T15:22:00Z">
            <w:rPr/>
          </w:rPrChange>
        </w:rPr>
        <w:t>.</w:t>
      </w:r>
      <w:bookmarkStart w:id="2368" w:name="_Toc309857990"/>
      <w:bookmarkStart w:id="2369" w:name="_Toc309859330"/>
      <w:bookmarkStart w:id="2370" w:name="_Toc309861363"/>
      <w:bookmarkStart w:id="2371" w:name="_Toc309861562"/>
      <w:bookmarkStart w:id="2372" w:name="_Toc309861729"/>
      <w:bookmarkStart w:id="2373" w:name="_Toc309861894"/>
      <w:bookmarkStart w:id="2374" w:name="_Toc309861725"/>
      <w:bookmarkEnd w:id="2368"/>
      <w:bookmarkEnd w:id="2369"/>
      <w:bookmarkEnd w:id="2370"/>
      <w:bookmarkEnd w:id="2371"/>
      <w:bookmarkEnd w:id="2372"/>
      <w:bookmarkEnd w:id="2373"/>
    </w:p>
    <w:p w:rsidR="0017632B" w:rsidRPr="002E31E1" w:rsidRDefault="0017632B" w:rsidP="008047B2">
      <w:pPr>
        <w:rPr>
          <w:ins w:id="2375" w:author="Donald R Lamont" w:date="2022-10-28T14:45:00Z"/>
          <w:sz w:val="22"/>
          <w:szCs w:val="22"/>
          <w:lang w:val="ru-RU"/>
          <w:rPrChange w:id="2376" w:author="Федоров Александр Владимирович" w:date="2022-11-18T15:22:00Z">
            <w:rPr>
              <w:ins w:id="2377" w:author="Donald R Lamont" w:date="2022-10-28T14:45:00Z"/>
              <w:sz w:val="22"/>
              <w:szCs w:val="22"/>
            </w:rPr>
          </w:rPrChange>
        </w:rPr>
      </w:pPr>
    </w:p>
    <w:p w:rsidR="0017632B" w:rsidRDefault="0017632B" w:rsidP="003C6EDD">
      <w:pPr>
        <w:pStyle w:val="3"/>
        <w:rPr>
          <w:ins w:id="2378" w:author="Donald R Lamont" w:date="2022-10-28T14:46:00Z"/>
          <w:sz w:val="22"/>
          <w:szCs w:val="22"/>
        </w:rPr>
      </w:pPr>
      <w:bookmarkStart w:id="2379" w:name="_Toc118296804"/>
      <w:ins w:id="2380" w:author="Donald R Lamont" w:date="2022-10-28T14:45:00Z">
        <w:r>
          <w:rPr>
            <w:sz w:val="22"/>
            <w:szCs w:val="22"/>
          </w:rPr>
          <w:t>ВМС США</w:t>
        </w:r>
      </w:ins>
      <w:ins w:id="2381" w:author="Donald R Lamont" w:date="2022-10-28T14:48:00Z">
        <w:r w:rsidR="00946AB8">
          <w:rPr>
            <w:sz w:val="22"/>
            <w:szCs w:val="22"/>
          </w:rPr>
          <w:t>Д</w:t>
        </w:r>
      </w:ins>
      <w:ins w:id="2382" w:author="Donald R Lamont" w:date="2022-10-28T14:45:00Z">
        <w:r>
          <w:rPr>
            <w:sz w:val="22"/>
            <w:szCs w:val="22"/>
          </w:rPr>
          <w:t>живое руководство</w:t>
        </w:r>
      </w:ins>
      <w:bookmarkEnd w:id="2379"/>
    </w:p>
    <w:p w:rsidR="003C6EDD" w:rsidRDefault="003C6EDD" w:rsidP="003C6EDD">
      <w:pPr>
        <w:rPr>
          <w:ins w:id="2383" w:author="Donald R Lamont" w:date="2022-10-28T14:46:00Z"/>
        </w:rPr>
      </w:pPr>
    </w:p>
    <w:p w:rsidR="003C6EDD" w:rsidRPr="002E31E1" w:rsidDel="00FB2C13" w:rsidRDefault="003C6EDD">
      <w:pPr>
        <w:spacing w:line="360" w:lineRule="auto"/>
        <w:jc w:val="both"/>
        <w:rPr>
          <w:del w:id="2384" w:author="Donald R Lamont" w:date="2022-10-28T14:52:00Z"/>
          <w:sz w:val="22"/>
          <w:szCs w:val="22"/>
          <w:lang w:val="ru-RU"/>
          <w:rPrChange w:id="2385" w:author="Федоров Александр Владимирович" w:date="2022-11-18T15:22:00Z">
            <w:rPr>
              <w:del w:id="2386" w:author="Donald R Lamont" w:date="2022-10-28T14:52:00Z"/>
            </w:rPr>
          </w:rPrChange>
        </w:rPr>
        <w:pPrChange w:id="2387" w:author="Donald R Lamont" w:date="2022-10-28T14:48:00Z">
          <w:pPr/>
        </w:pPrChange>
      </w:pPr>
      <w:ins w:id="2388" w:author="Donald R Lamont" w:date="2022-10-28T14:46:00Z">
        <w:r w:rsidRPr="002E31E1">
          <w:rPr>
            <w:sz w:val="22"/>
            <w:szCs w:val="22"/>
            <w:lang w:val="ru-RU"/>
            <w:rPrChange w:id="2389" w:author="Федоров Александр Владимирович" w:date="2022-11-18T15:22:00Z">
              <w:rPr/>
            </w:rPrChange>
          </w:rPr>
          <w:t>ВМС США публикуют</w:t>
        </w:r>
      </w:ins>
      <w:ins w:id="2390" w:author="Donald R Lamont" w:date="2022-10-28T14:56:00Z">
        <w:r w:rsidR="00A71DA5" w:rsidRPr="002E31E1">
          <w:rPr>
            <w:sz w:val="22"/>
            <w:szCs w:val="22"/>
            <w:lang w:val="ru-RU"/>
            <w:rPrChange w:id="2391" w:author="Федоров Александр Владимирович" w:date="2022-11-18T15:22:00Z">
              <w:rPr>
                <w:sz w:val="22"/>
                <w:szCs w:val="22"/>
              </w:rPr>
            </w:rPrChange>
          </w:rPr>
          <w:t>онлайн и в печатном виде,</w:t>
        </w:r>
      </w:ins>
      <w:ins w:id="2392" w:author="Donald R Lamont" w:date="2022-10-28T14:46:00Z">
        <w:r w:rsidRPr="002E31E1">
          <w:rPr>
            <w:sz w:val="22"/>
            <w:szCs w:val="22"/>
            <w:lang w:val="ru-RU"/>
            <w:rPrChange w:id="2393" w:author="Федоров Александр Владимирович" w:date="2022-11-18T15:22:00Z">
              <w:rPr/>
            </w:rPrChange>
          </w:rPr>
          <w:t>очень подробное руководство по дайвингу, которое является еще одним источником</w:t>
        </w:r>
      </w:ins>
      <w:ins w:id="2394" w:author="Donald R Lamont" w:date="2022-10-28T14:47:00Z">
        <w:r w:rsidR="00521EF1" w:rsidRPr="002E31E1">
          <w:rPr>
            <w:sz w:val="22"/>
            <w:szCs w:val="22"/>
            <w:lang w:val="ru-RU"/>
            <w:rPrChange w:id="2395" w:author="Федоров Александр Владимирович" w:date="2022-11-18T15:22:00Z">
              <w:rPr/>
            </w:rPrChange>
          </w:rPr>
          <w:t>внимание.</w:t>
        </w:r>
      </w:ins>
      <w:ins w:id="2396" w:author="Donald R Lamont" w:date="2022-10-28T14:56:00Z">
        <w:r w:rsidR="00A71DA5" w:rsidRPr="002E31E1">
          <w:rPr>
            <w:sz w:val="22"/>
            <w:szCs w:val="22"/>
            <w:lang w:val="ru-RU"/>
            <w:rPrChange w:id="2397" w:author="Федоров Александр Владимирович" w:date="2022-11-18T15:22:00Z">
              <w:rPr>
                <w:sz w:val="22"/>
                <w:szCs w:val="22"/>
              </w:rPr>
            </w:rPrChange>
          </w:rPr>
          <w:t>Опять таки,</w:t>
        </w:r>
      </w:ins>
      <w:ins w:id="2398" w:author="Donald R Lamont" w:date="2022-10-28T14:47:00Z">
        <w:r w:rsidR="00521EF1" w:rsidRPr="002E31E1">
          <w:rPr>
            <w:sz w:val="22"/>
            <w:szCs w:val="22"/>
            <w:lang w:val="ru-RU"/>
            <w:rPrChange w:id="2399" w:author="Федоров Александр Владимирович" w:date="2022-11-18T15:22:00Z">
              <w:rPr/>
            </w:rPrChange>
          </w:rPr>
          <w:t>предостережение о том, что руководство по нырянию применяется при проходке туннелей</w:t>
        </w:r>
      </w:ins>
      <w:ins w:id="2400" w:author="Donald R Lamont" w:date="2022-10-28T14:48:00Z">
        <w:r w:rsidR="00B9652C" w:rsidRPr="002E31E1">
          <w:rPr>
            <w:sz w:val="22"/>
            <w:szCs w:val="22"/>
            <w:lang w:val="ru-RU"/>
            <w:rPrChange w:id="2401" w:author="Федоров Александр Владимирович" w:date="2022-11-18T15:22:00Z">
              <w:rPr>
                <w:sz w:val="22"/>
                <w:szCs w:val="22"/>
              </w:rPr>
            </w:rPrChange>
          </w:rPr>
          <w:t>да</w:t>
        </w:r>
      </w:ins>
      <w:ins w:id="2402" w:author="Donald R Lamont" w:date="2022-10-28T14:52:00Z">
        <w:r w:rsidR="00FB2C13" w:rsidRPr="002E31E1">
          <w:rPr>
            <w:sz w:val="22"/>
            <w:szCs w:val="22"/>
            <w:lang w:val="ru-RU"/>
            <w:rPrChange w:id="2403" w:author="Федоров Александр Владимирович" w:date="2022-11-18T15:22:00Z">
              <w:rPr>
                <w:sz w:val="22"/>
                <w:szCs w:val="22"/>
              </w:rPr>
            </w:rPrChange>
          </w:rPr>
          <w:t>.</w:t>
        </w:r>
      </w:ins>
    </w:p>
    <w:p w:rsidR="008047B2" w:rsidRPr="002E31E1" w:rsidRDefault="009E5E37">
      <w:pPr>
        <w:spacing w:line="360" w:lineRule="auto"/>
        <w:jc w:val="both"/>
        <w:rPr>
          <w:sz w:val="22"/>
          <w:szCs w:val="22"/>
          <w:lang w:val="ru-RU"/>
          <w:rPrChange w:id="2404" w:author="Федоров Александр Владимирович" w:date="2022-11-18T15:22:00Z">
            <w:rPr/>
          </w:rPrChange>
        </w:rPr>
        <w:pPrChange w:id="2405" w:author="Donald R Lamont" w:date="2022-10-28T14:48:00Z">
          <w:pPr/>
        </w:pPrChange>
      </w:pPr>
      <w:ins w:id="2406" w:author="Donald R Lamont" w:date="2022-10-28T14:55:00Z">
        <w:r w:rsidRPr="002E31E1">
          <w:rPr>
            <w:sz w:val="22"/>
            <w:szCs w:val="22"/>
            <w:lang w:val="ru-RU"/>
            <w:rPrChange w:id="2407" w:author="Федоров Александр Владимирович" w:date="2022-11-18T15:22:00Z">
              <w:rPr>
                <w:sz w:val="22"/>
                <w:szCs w:val="22"/>
              </w:rPr>
            </w:rPrChange>
          </w:rPr>
          <w:t xml:space="preserve"> </w:t>
        </w:r>
      </w:ins>
    </w:p>
    <w:p w:rsidR="00B05A21" w:rsidRPr="00D2587D" w:rsidRDefault="008047B2" w:rsidP="00B05A21">
      <w:pPr>
        <w:pStyle w:val="2"/>
        <w:rPr>
          <w:ins w:id="2408" w:author="Donald R Lamont" w:date="2022-08-25T10:44:00Z"/>
          <w:sz w:val="22"/>
          <w:szCs w:val="22"/>
          <w:rPrChange w:id="2409" w:author="Donald R Lamont" w:date="2022-09-19T23:48:00Z">
            <w:rPr>
              <w:ins w:id="2410" w:author="Donald R Lamont" w:date="2022-08-25T10:44:00Z"/>
              <w:sz w:val="20"/>
              <w:szCs w:val="20"/>
            </w:rPr>
          </w:rPrChange>
        </w:rPr>
      </w:pPr>
      <w:bookmarkStart w:id="2411" w:name="_Toc458679731"/>
      <w:bookmarkStart w:id="2412" w:name="_Toc456283383"/>
      <w:bookmarkEnd w:id="2374"/>
      <w:del w:id="2413" w:author="Donald R Lamont" w:date="2021-07-05T10:20:00Z">
        <w:r w:rsidRPr="00D2587D" w:rsidDel="007761EB">
          <w:rPr>
            <w:sz w:val="22"/>
            <w:szCs w:val="22"/>
            <w:rPrChange w:id="2414" w:author="Donald R Lamont" w:date="2022-09-19T23:48:00Z">
              <w:rPr/>
            </w:rPrChange>
          </w:rPr>
          <w:delText>ASME PVHO Standards</w:delText>
        </w:r>
      </w:del>
      <w:bookmarkStart w:id="2415" w:name="_Toc118296805"/>
      <w:bookmarkEnd w:id="2411"/>
      <w:bookmarkEnd w:id="2412"/>
      <w:ins w:id="2416" w:author="Donald R Lamont" w:date="2021-07-05T10:24:00Z">
        <w:r w:rsidR="00B05A21" w:rsidRPr="00D2587D">
          <w:rPr>
            <w:sz w:val="22"/>
            <w:szCs w:val="22"/>
            <w:rPrChange w:id="2417" w:author="Donald R Lamont" w:date="2022-09-19T23:48:00Z">
              <w:rPr>
                <w:sz w:val="20"/>
                <w:szCs w:val="20"/>
              </w:rPr>
            </w:rPrChange>
          </w:rPr>
          <w:t>Стандарты ПВХО</w:t>
        </w:r>
      </w:ins>
      <w:bookmarkEnd w:id="2415"/>
    </w:p>
    <w:p w:rsidR="00CD7628" w:rsidRPr="00D2587D" w:rsidRDefault="00CD7628">
      <w:pPr>
        <w:pStyle w:val="DefaultText"/>
        <w:rPr>
          <w:ins w:id="2418" w:author="Donald R Lamont" w:date="2021-07-05T10:24:00Z"/>
          <w:sz w:val="22"/>
          <w:szCs w:val="22"/>
          <w:rPrChange w:id="2419" w:author="Donald R Lamont" w:date="2022-09-19T23:48:00Z">
            <w:rPr>
              <w:ins w:id="2420" w:author="Donald R Lamont" w:date="2021-07-05T10:24:00Z"/>
            </w:rPr>
          </w:rPrChange>
        </w:rPr>
        <w:pPrChange w:id="2421" w:author="Donald R Lamont" w:date="2022-08-25T10:44:00Z">
          <w:pPr>
            <w:pStyle w:val="2"/>
          </w:pPr>
        </w:pPrChange>
      </w:pPr>
    </w:p>
    <w:p w:rsidR="00B05A21" w:rsidRPr="002E31E1" w:rsidRDefault="008A67F9">
      <w:pPr>
        <w:pStyle w:val="DefaultText"/>
        <w:rPr>
          <w:ins w:id="2422" w:author="Donald R Lamont" w:date="2021-07-05T10:23:00Z"/>
          <w:sz w:val="22"/>
          <w:szCs w:val="22"/>
          <w:lang w:val="ru-RU"/>
          <w:rPrChange w:id="2423" w:author="Федоров Александр Владимирович" w:date="2022-11-18T15:22:00Z">
            <w:rPr>
              <w:ins w:id="2424" w:author="Donald R Lamont" w:date="2021-07-05T10:23:00Z"/>
            </w:rPr>
          </w:rPrChange>
        </w:rPr>
        <w:pPrChange w:id="2425" w:author="Donald R Lamont" w:date="2021-07-05T10:24:00Z">
          <w:pPr>
            <w:pStyle w:val="2"/>
          </w:pPr>
        </w:pPrChange>
      </w:pPr>
      <w:ins w:id="2426" w:author="Donald R Lamont" w:date="2022-08-25T10:40:00Z">
        <w:r w:rsidRPr="002E31E1">
          <w:rPr>
            <w:sz w:val="22"/>
            <w:szCs w:val="22"/>
            <w:lang w:val="ru-RU"/>
            <w:rPrChange w:id="2427" w:author="Федоров Александр Владимирович" w:date="2022-11-18T15:22:00Z">
              <w:rPr/>
            </w:rPrChange>
          </w:rPr>
          <w:t>ЕН 12110</w:t>
        </w:r>
      </w:ins>
      <w:ins w:id="2428" w:author="Donald R Lamont" w:date="2022-08-25T10:41:00Z">
        <w:r w:rsidR="001338F4" w:rsidRPr="002E31E1">
          <w:rPr>
            <w:sz w:val="22"/>
            <w:szCs w:val="22"/>
            <w:lang w:val="ru-RU"/>
            <w:rPrChange w:id="2429" w:author="Федоров Александр Владимирович" w:date="2022-11-18T15:22:00Z">
              <w:rPr/>
            </w:rPrChange>
          </w:rPr>
          <w:t>является основным стандартом для проектирования и изготовления шлюзов для использования в туннелях в</w:t>
        </w:r>
      </w:ins>
      <w:ins w:id="2430" w:author="Donald R Lamont" w:date="2022-08-25T10:42:00Z">
        <w:r w:rsidR="006A4E37" w:rsidRPr="002E31E1">
          <w:rPr>
            <w:sz w:val="22"/>
            <w:szCs w:val="22"/>
            <w:lang w:val="ru-RU"/>
            <w:rPrChange w:id="2431" w:author="Федоров Александр Владимирович" w:date="2022-11-18T15:22:00Z">
              <w:rPr/>
            </w:rPrChange>
          </w:rPr>
          <w:t>Европа</w:t>
        </w:r>
      </w:ins>
      <w:ins w:id="2432" w:author="Donald R Lamont" w:date="2022-08-25T10:41:00Z">
        <w:r w:rsidR="001338F4" w:rsidRPr="002E31E1">
          <w:rPr>
            <w:sz w:val="22"/>
            <w:szCs w:val="22"/>
            <w:lang w:val="ru-RU"/>
            <w:rPrChange w:id="2433" w:author="Федоров Александр Владимирович" w:date="2022-11-18T15:22:00Z">
              <w:rPr/>
            </w:rPrChange>
          </w:rPr>
          <w:t>.</w:t>
        </w:r>
      </w:ins>
      <w:ins w:id="2434" w:author="Donald R Lamont" w:date="2022-08-25T10:42:00Z">
        <w:r w:rsidR="00F11BBC" w:rsidRPr="002E31E1">
          <w:rPr>
            <w:sz w:val="22"/>
            <w:szCs w:val="22"/>
            <w:lang w:val="ru-RU"/>
            <w:rPrChange w:id="2435" w:author="Федоров Александр Владимирович" w:date="2022-11-18T15:22:00Z">
              <w:rPr/>
            </w:rPrChange>
          </w:rPr>
          <w:t>Т</w:t>
        </w:r>
      </w:ins>
      <w:ins w:id="2436" w:author="Donald R Lamont" w:date="2022-08-25T10:43:00Z">
        <w:r w:rsidR="00F11BBC" w:rsidRPr="002E31E1">
          <w:rPr>
            <w:sz w:val="22"/>
            <w:szCs w:val="22"/>
            <w:lang w:val="ru-RU"/>
            <w:rPrChange w:id="2437" w:author="Федоров Александр Владимирович" w:date="2022-11-18T15:22:00Z">
              <w:rPr/>
            </w:rPrChange>
          </w:rPr>
          <w:t>здесь нет никаких ограничений на его использование в другом месте.</w:t>
        </w:r>
      </w:ins>
      <w:ins w:id="2438" w:author="Donald R Lamont" w:date="2022-08-25T10:40:00Z">
        <w:r w:rsidRPr="002E31E1">
          <w:rPr>
            <w:sz w:val="22"/>
            <w:szCs w:val="22"/>
            <w:lang w:val="ru-RU"/>
            <w:rPrChange w:id="2439" w:author="Федоров Александр Владимирович" w:date="2022-11-18T15:22:00Z">
              <w:rPr/>
            </w:rPrChange>
          </w:rPr>
          <w:t xml:space="preserve"> </w:t>
        </w:r>
      </w:ins>
      <w:ins w:id="2440" w:author="Donald R Lamont" w:date="2021-07-05T10:24:00Z">
        <w:r w:rsidR="003A493E" w:rsidRPr="002E31E1">
          <w:rPr>
            <w:sz w:val="22"/>
            <w:szCs w:val="22"/>
            <w:lang w:val="ru-RU"/>
            <w:rPrChange w:id="2441" w:author="Федоров Александр Владимирович" w:date="2022-11-18T15:22:00Z">
              <w:rPr/>
            </w:rPrChange>
          </w:rPr>
          <w:t>Если</w:t>
        </w:r>
      </w:ins>
      <w:ins w:id="2442" w:author="Donald R Lamont" w:date="2022-08-25T10:44:00Z">
        <w:r w:rsidR="00534F96" w:rsidRPr="002E31E1">
          <w:rPr>
            <w:sz w:val="22"/>
            <w:szCs w:val="22"/>
            <w:lang w:val="ru-RU"/>
            <w:rPrChange w:id="2443" w:author="Федоров Александр Владимирович" w:date="2022-11-18T15:22:00Z">
              <w:rPr/>
            </w:rPrChange>
          </w:rPr>
          <w:t>желательно за пределами Европы,</w:t>
        </w:r>
      </w:ins>
      <w:ins w:id="2444" w:author="Donald R Lamont" w:date="2021-07-05T10:24:00Z">
        <w:r w:rsidR="003A493E" w:rsidRPr="002E31E1">
          <w:rPr>
            <w:sz w:val="22"/>
            <w:szCs w:val="22"/>
            <w:lang w:val="ru-RU"/>
            <w:rPrChange w:id="2445" w:author="Федоров Александр Владимирович" w:date="2022-11-18T15:22:00Z">
              <w:rPr/>
            </w:rPrChange>
          </w:rPr>
          <w:t>соответствующая ссылка может быть сделана на правила Классификационного общества в качестве источника руководства</w:t>
        </w:r>
      </w:ins>
      <w:ins w:id="2446" w:author="Donald R Lamont" w:date="2022-08-25T10:44:00Z">
        <w:r w:rsidR="00534F96" w:rsidRPr="002E31E1">
          <w:rPr>
            <w:sz w:val="22"/>
            <w:szCs w:val="22"/>
            <w:lang w:val="ru-RU"/>
            <w:rPrChange w:id="2447" w:author="Федоров Александр Владимирович" w:date="2022-11-18T15:22:00Z">
              <w:rPr/>
            </w:rPrChange>
          </w:rPr>
          <w:t>на ПВХО</w:t>
        </w:r>
      </w:ins>
      <w:ins w:id="2448" w:author="Donald R Lamont" w:date="2021-07-05T10:24:00Z">
        <w:r w:rsidR="003A493E" w:rsidRPr="002E31E1">
          <w:rPr>
            <w:sz w:val="22"/>
            <w:szCs w:val="22"/>
            <w:lang w:val="ru-RU"/>
            <w:rPrChange w:id="2449" w:author="Федоров Александр Владимирович" w:date="2022-11-18T15:22:00Z">
              <w:rPr/>
            </w:rPrChange>
          </w:rPr>
          <w:t xml:space="preserve">, однако любые специальные требования к туннелированию в </w:t>
        </w:r>
        <w:r w:rsidR="003A493E" w:rsidRPr="00D2587D">
          <w:rPr>
            <w:sz w:val="22"/>
            <w:szCs w:val="22"/>
            <w:rPrChange w:id="2450" w:author="Donald R Lamont" w:date="2022-09-19T23:48:00Z">
              <w:rPr/>
            </w:rPrChange>
          </w:rPr>
          <w:t>EN</w:t>
        </w:r>
        <w:r w:rsidR="003A493E" w:rsidRPr="002E31E1">
          <w:rPr>
            <w:sz w:val="22"/>
            <w:szCs w:val="22"/>
            <w:lang w:val="ru-RU"/>
            <w:rPrChange w:id="2451" w:author="Федоров Александр Владимирович" w:date="2022-11-18T15:22:00Z">
              <w:rPr/>
            </w:rPrChange>
          </w:rPr>
          <w:t xml:space="preserve"> 12110 должны быть приняты в дополнение к требованиям стандарта </w:t>
        </w:r>
        <w:r w:rsidR="003A493E" w:rsidRPr="00D2587D">
          <w:rPr>
            <w:sz w:val="22"/>
            <w:szCs w:val="22"/>
            <w:rPrChange w:id="2452" w:author="Donald R Lamont" w:date="2022-09-19T23:48:00Z">
              <w:rPr/>
            </w:rPrChange>
          </w:rPr>
          <w:t>PVHO</w:t>
        </w:r>
        <w:r w:rsidR="003A493E" w:rsidRPr="002E31E1">
          <w:rPr>
            <w:sz w:val="22"/>
            <w:szCs w:val="22"/>
            <w:lang w:val="ru-RU"/>
            <w:rPrChange w:id="2453" w:author="Федоров Александр Владимирович" w:date="2022-11-18T15:22:00Z">
              <w:rPr/>
            </w:rPrChange>
          </w:rPr>
          <w:t>.</w:t>
        </w:r>
      </w:ins>
    </w:p>
    <w:p w:rsidR="008047B2" w:rsidRPr="00D2587D" w:rsidRDefault="00386CA3" w:rsidP="008047B2">
      <w:pPr>
        <w:pStyle w:val="2"/>
        <w:rPr>
          <w:sz w:val="22"/>
          <w:szCs w:val="22"/>
          <w:rPrChange w:id="2454" w:author="Donald R Lamont" w:date="2022-09-19T23:48:00Z">
            <w:rPr>
              <w:sz w:val="20"/>
              <w:szCs w:val="20"/>
            </w:rPr>
          </w:rPrChange>
        </w:rPr>
      </w:pPr>
      <w:bookmarkStart w:id="2455" w:name="_Toc118296806"/>
      <w:ins w:id="2456" w:author="Donald R Lamont" w:date="2021-07-05T10:21:00Z">
        <w:r w:rsidRPr="00D2587D">
          <w:rPr>
            <w:sz w:val="22"/>
            <w:szCs w:val="22"/>
            <w:rPrChange w:id="2457" w:author="Donald R Lamont" w:date="2022-09-19T23:48:00Z">
              <w:rPr>
                <w:sz w:val="20"/>
                <w:szCs w:val="20"/>
              </w:rPr>
            </w:rPrChange>
          </w:rPr>
          <w:t>Стандарты ASME ПВХ</w:t>
        </w:r>
      </w:ins>
      <w:bookmarkEnd w:id="2455"/>
    </w:p>
    <w:p w:rsidR="008047B2" w:rsidRPr="00D2587D" w:rsidRDefault="008047B2" w:rsidP="008047B2">
      <w:pPr>
        <w:pStyle w:val="DefaultText"/>
        <w:rPr>
          <w:sz w:val="22"/>
          <w:szCs w:val="22"/>
          <w:rPrChange w:id="2458" w:author="Donald R Lamont" w:date="2022-09-19T23:48:00Z">
            <w:rPr/>
          </w:rPrChange>
        </w:rPr>
      </w:pPr>
    </w:p>
    <w:p w:rsidR="008047B2" w:rsidRPr="002E31E1" w:rsidRDefault="008047B2">
      <w:pPr>
        <w:pStyle w:val="DefaultText"/>
        <w:rPr>
          <w:sz w:val="22"/>
          <w:szCs w:val="22"/>
          <w:lang w:val="ru-RU"/>
          <w:rPrChange w:id="2459" w:author="Федоров Александр Владимирович" w:date="2022-11-18T15:22:00Z">
            <w:rPr/>
          </w:rPrChange>
        </w:rPr>
      </w:pPr>
      <w:r w:rsidRPr="002E31E1">
        <w:rPr>
          <w:sz w:val="22"/>
          <w:szCs w:val="22"/>
          <w:lang w:val="ru-RU"/>
          <w:rPrChange w:id="2460" w:author="Федоров Александр Владимирович" w:date="2022-11-18T15:22:00Z">
            <w:rPr/>
          </w:rPrChange>
        </w:rPr>
        <w:t>Американское общество инженеров-механиков разрабатывает стандарты для сосудов под давлением, предназначенных для людей (</w:t>
      </w:r>
      <w:r w:rsidRPr="00D2587D">
        <w:rPr>
          <w:sz w:val="22"/>
          <w:szCs w:val="22"/>
          <w:rPrChange w:id="2461" w:author="Donald R Lamont" w:date="2022-09-19T23:48:00Z">
            <w:rPr/>
          </w:rPrChange>
        </w:rPr>
        <w:t>PVHO</w:t>
      </w:r>
      <w:r w:rsidRPr="002E31E1">
        <w:rPr>
          <w:sz w:val="22"/>
          <w:szCs w:val="22"/>
          <w:lang w:val="ru-RU"/>
          <w:rPrChange w:id="2462" w:author="Федоров Александр Владимирович" w:date="2022-11-18T15:22:00Z">
            <w:rPr/>
          </w:rPrChange>
        </w:rPr>
        <w:t xml:space="preserve">). Хотя на них можно ссылаться как на альтернативу </w:t>
      </w:r>
      <w:r w:rsidRPr="00D2587D">
        <w:rPr>
          <w:sz w:val="22"/>
          <w:szCs w:val="22"/>
          <w:rPrChange w:id="2463" w:author="Donald R Lamont" w:date="2022-09-19T23:48:00Z">
            <w:rPr/>
          </w:rPrChange>
        </w:rPr>
        <w:t>EN</w:t>
      </w:r>
      <w:r w:rsidRPr="002E31E1">
        <w:rPr>
          <w:sz w:val="22"/>
          <w:szCs w:val="22"/>
          <w:lang w:val="ru-RU"/>
          <w:rPrChange w:id="2464" w:author="Федоров Александр Владимирович" w:date="2022-11-18T15:22:00Z">
            <w:rPr/>
          </w:rPrChange>
        </w:rPr>
        <w:t xml:space="preserve"> 12110 или правилам Классификационного общества в качестве источника руководства.</w:t>
      </w:r>
      <w:bookmarkStart w:id="2465" w:name="_Toc309862562"/>
      <w:ins w:id="2466" w:author="Donald R Lamont" w:date="2022-08-25T10:45:00Z">
        <w:r w:rsidR="00AE4CCE" w:rsidRPr="002E31E1">
          <w:rPr>
            <w:bCs/>
            <w:iCs/>
            <w:sz w:val="22"/>
            <w:szCs w:val="22"/>
            <w:lang w:val="ru-RU"/>
            <w:rPrChange w:id="2467" w:author="Федоров Александр Владимирович" w:date="2022-11-18T15:22:00Z">
              <w:rPr>
                <w:bCs/>
                <w:iCs/>
              </w:rPr>
            </w:rPrChange>
          </w:rPr>
          <w:t>для использования снаружи</w:t>
        </w:r>
      </w:ins>
      <w:ins w:id="2468" w:author="Donald R Lamont" w:date="2022-08-25T10:46:00Z">
        <w:r w:rsidR="00AE4CCE" w:rsidRPr="002E31E1">
          <w:rPr>
            <w:bCs/>
            <w:iCs/>
            <w:sz w:val="22"/>
            <w:szCs w:val="22"/>
            <w:lang w:val="ru-RU"/>
            <w:rPrChange w:id="2469" w:author="Федоров Александр Владимирович" w:date="2022-11-18T15:22:00Z">
              <w:rPr>
                <w:bCs/>
                <w:iCs/>
              </w:rPr>
            </w:rPrChange>
          </w:rPr>
          <w:t>е</w:t>
        </w:r>
      </w:ins>
      <w:ins w:id="2470" w:author="Donald R Lamont" w:date="2022-08-25T10:45:00Z">
        <w:r w:rsidR="00AE4CCE" w:rsidRPr="002E31E1">
          <w:rPr>
            <w:bCs/>
            <w:iCs/>
            <w:sz w:val="22"/>
            <w:szCs w:val="22"/>
            <w:lang w:val="ru-RU"/>
            <w:rPrChange w:id="2471" w:author="Федоров Александр Владимирович" w:date="2022-11-18T15:22:00Z">
              <w:rPr>
                <w:bCs/>
                <w:iCs/>
              </w:rPr>
            </w:rPrChange>
          </w:rPr>
          <w:t>Европа</w:t>
        </w:r>
      </w:ins>
      <w:r w:rsidRPr="002E31E1">
        <w:rPr>
          <w:bCs/>
          <w:iCs/>
          <w:sz w:val="22"/>
          <w:szCs w:val="22"/>
          <w:lang w:val="ru-RU"/>
          <w:rPrChange w:id="2472" w:author="Федоров Александр Владимирович" w:date="2022-11-18T15:22:00Z">
            <w:rPr>
              <w:bCs/>
              <w:iCs/>
            </w:rPr>
          </w:rPrChange>
        </w:rPr>
        <w:t xml:space="preserve">, любые специальные требования к туннелированию в </w:t>
      </w:r>
      <w:r w:rsidRPr="00D2587D">
        <w:rPr>
          <w:bCs/>
          <w:iCs/>
          <w:sz w:val="22"/>
          <w:szCs w:val="22"/>
          <w:rPrChange w:id="2473" w:author="Donald R Lamont" w:date="2022-09-19T23:48:00Z">
            <w:rPr>
              <w:bCs/>
              <w:iCs/>
            </w:rPr>
          </w:rPrChange>
        </w:rPr>
        <w:t>EN</w:t>
      </w:r>
      <w:r w:rsidRPr="002E31E1">
        <w:rPr>
          <w:bCs/>
          <w:iCs/>
          <w:sz w:val="22"/>
          <w:szCs w:val="22"/>
          <w:lang w:val="ru-RU"/>
          <w:rPrChange w:id="2474" w:author="Федоров Александр Владимирович" w:date="2022-11-18T15:22:00Z">
            <w:rPr>
              <w:bCs/>
              <w:iCs/>
            </w:rPr>
          </w:rPrChange>
        </w:rPr>
        <w:t xml:space="preserve"> 12110 должны быть приняты в дополнение к требованиям </w:t>
      </w:r>
      <w:r w:rsidRPr="00D2587D">
        <w:rPr>
          <w:bCs/>
          <w:iCs/>
          <w:sz w:val="22"/>
          <w:szCs w:val="22"/>
          <w:rPrChange w:id="2475" w:author="Donald R Lamont" w:date="2022-09-19T23:48:00Z">
            <w:rPr>
              <w:bCs/>
              <w:iCs/>
            </w:rPr>
          </w:rPrChange>
        </w:rPr>
        <w:t>ASME</w:t>
      </w:r>
      <w:r w:rsidRPr="002E31E1">
        <w:rPr>
          <w:bCs/>
          <w:iCs/>
          <w:sz w:val="22"/>
          <w:szCs w:val="22"/>
          <w:lang w:val="ru-RU"/>
          <w:rPrChange w:id="2476" w:author="Федоров Александр Владимирович" w:date="2022-11-18T15:22:00Z">
            <w:rPr>
              <w:bCs/>
              <w:iCs/>
            </w:rPr>
          </w:rPrChange>
        </w:rPr>
        <w:t>.</w:t>
      </w:r>
      <w:r w:rsidRPr="002E31E1">
        <w:rPr>
          <w:sz w:val="22"/>
          <w:szCs w:val="22"/>
          <w:lang w:val="ru-RU"/>
          <w:rPrChange w:id="2477" w:author="Федоров Александр Владимирович" w:date="2022-11-18T15:22:00Z">
            <w:rPr/>
          </w:rPrChange>
        </w:rPr>
        <w:t>.</w:t>
      </w:r>
      <w:bookmarkEnd w:id="2465"/>
    </w:p>
    <w:p w:rsidR="008047B2" w:rsidRPr="00D2587D" w:rsidDel="00660BF9" w:rsidRDefault="008047B2" w:rsidP="008047B2">
      <w:pPr>
        <w:pStyle w:val="2"/>
        <w:rPr>
          <w:del w:id="2478" w:author="Donald R Lamont" w:date="2021-07-05T10:21:00Z"/>
          <w:bCs w:val="0"/>
          <w:iCs w:val="0"/>
          <w:sz w:val="22"/>
          <w:szCs w:val="22"/>
          <w:rPrChange w:id="2479" w:author="Donald R Lamont" w:date="2022-09-19T23:48:00Z">
            <w:rPr>
              <w:del w:id="2480" w:author="Donald R Lamont" w:date="2021-07-05T10:21:00Z"/>
              <w:bCs w:val="0"/>
              <w:iCs w:val="0"/>
              <w:sz w:val="20"/>
              <w:szCs w:val="20"/>
            </w:rPr>
          </w:rPrChange>
        </w:rPr>
      </w:pPr>
      <w:bookmarkStart w:id="2481" w:name="_Toc458679732"/>
      <w:bookmarkStart w:id="2482" w:name="_Toc456283384"/>
      <w:del w:id="2483" w:author="Donald R Lamont" w:date="2021-07-05T10:16:00Z">
        <w:r w:rsidRPr="00D2587D" w:rsidDel="001A0074">
          <w:rPr>
            <w:bCs w:val="0"/>
            <w:iCs w:val="0"/>
            <w:sz w:val="22"/>
            <w:szCs w:val="22"/>
            <w:rPrChange w:id="2484" w:author="Donald R Lamont" w:date="2022-09-19T23:48:00Z">
              <w:rPr>
                <w:bCs w:val="0"/>
                <w:iCs w:val="0"/>
              </w:rPr>
            </w:rPrChange>
          </w:rPr>
          <w:delText xml:space="preserve">Other </w:delText>
        </w:r>
      </w:del>
      <w:del w:id="2485" w:author="Donald R Lamont" w:date="2021-07-05T10:21:00Z">
        <w:r w:rsidRPr="00D2587D" w:rsidDel="00660BF9">
          <w:rPr>
            <w:bCs w:val="0"/>
            <w:iCs w:val="0"/>
            <w:sz w:val="22"/>
            <w:szCs w:val="22"/>
            <w:rPrChange w:id="2486" w:author="Donald R Lamont" w:date="2022-09-19T23:48:00Z">
              <w:rPr>
                <w:bCs w:val="0"/>
                <w:iCs w:val="0"/>
              </w:rPr>
            </w:rPrChange>
          </w:rPr>
          <w:delText>PVHO standards</w:delText>
        </w:r>
        <w:bookmarkStart w:id="2487" w:name="_Toc118296807"/>
        <w:bookmarkEnd w:id="2481"/>
        <w:bookmarkEnd w:id="2482"/>
        <w:bookmarkEnd w:id="2487"/>
      </w:del>
    </w:p>
    <w:p w:rsidR="008047B2" w:rsidRPr="00D2587D" w:rsidDel="00660BF9" w:rsidRDefault="008047B2" w:rsidP="008047B2">
      <w:pPr>
        <w:pStyle w:val="DefaultText"/>
        <w:rPr>
          <w:del w:id="2488" w:author="Donald R Lamont" w:date="2021-07-05T10:21:00Z"/>
          <w:sz w:val="22"/>
          <w:szCs w:val="22"/>
          <w:rPrChange w:id="2489" w:author="Donald R Lamont" w:date="2022-09-19T23:48:00Z">
            <w:rPr>
              <w:del w:id="2490" w:author="Donald R Lamont" w:date="2021-07-05T10:21:00Z"/>
            </w:rPr>
          </w:rPrChange>
        </w:rPr>
      </w:pPr>
      <w:bookmarkStart w:id="2491" w:name="_Toc118296808"/>
      <w:bookmarkEnd w:id="2491"/>
    </w:p>
    <w:p w:rsidR="008047B2" w:rsidRPr="00D2587D" w:rsidDel="00660BF9" w:rsidRDefault="008047B2" w:rsidP="008047B2">
      <w:pPr>
        <w:pStyle w:val="DefaultText"/>
        <w:rPr>
          <w:del w:id="2492" w:author="Donald R Lamont" w:date="2021-07-05T10:21:00Z"/>
          <w:sz w:val="22"/>
          <w:szCs w:val="22"/>
          <w:rPrChange w:id="2493" w:author="Donald R Lamont" w:date="2022-09-19T23:48:00Z">
            <w:rPr>
              <w:del w:id="2494" w:author="Donald R Lamont" w:date="2021-07-05T10:21:00Z"/>
            </w:rPr>
          </w:rPrChange>
        </w:rPr>
      </w:pPr>
      <w:del w:id="2495" w:author="Donald R Lamont" w:date="2021-07-05T10:21:00Z">
        <w:r w:rsidRPr="00D2587D" w:rsidDel="00660BF9">
          <w:rPr>
            <w:sz w:val="22"/>
            <w:szCs w:val="22"/>
            <w:rPrChange w:id="2496" w:author="Donald R Lamont" w:date="2022-09-19T23:48:00Z">
              <w:rPr/>
            </w:rPrChange>
          </w:rPr>
          <w:delText xml:space="preserve">There are </w:delText>
        </w:r>
      </w:del>
      <w:del w:id="2497" w:author="Donald R Lamont" w:date="2021-07-05T10:16:00Z">
        <w:r w:rsidRPr="00D2587D" w:rsidDel="008368F5">
          <w:rPr>
            <w:sz w:val="22"/>
            <w:szCs w:val="22"/>
            <w:rPrChange w:id="2498" w:author="Donald R Lamont" w:date="2022-09-19T23:48:00Z">
              <w:rPr/>
            </w:rPrChange>
          </w:rPr>
          <w:delText xml:space="preserve">other </w:delText>
        </w:r>
      </w:del>
      <w:del w:id="2499" w:author="Donald R Lamont" w:date="2021-07-05T10:21:00Z">
        <w:r w:rsidRPr="00D2587D" w:rsidDel="00660BF9">
          <w:rPr>
            <w:sz w:val="22"/>
            <w:szCs w:val="22"/>
            <w:rPrChange w:id="2500" w:author="Donald R Lamont" w:date="2022-09-19T23:48:00Z">
              <w:rPr/>
            </w:rPrChange>
          </w:rPr>
          <w:delText xml:space="preserve">standards covering pressure vessel design and construction including EN 13445. </w:delText>
        </w:r>
      </w:del>
      <w:del w:id="2501" w:author="Donald R Lamont" w:date="2021-07-05T10:17:00Z">
        <w:r w:rsidRPr="00D2587D" w:rsidDel="008368F5">
          <w:rPr>
            <w:bCs/>
            <w:iCs/>
            <w:sz w:val="22"/>
            <w:szCs w:val="22"/>
            <w:rPrChange w:id="2502" w:author="Donald R Lamont" w:date="2022-09-19T23:48:00Z">
              <w:rPr>
                <w:bCs/>
                <w:iCs/>
              </w:rPr>
            </w:rPrChange>
          </w:rPr>
          <w:delText>Although r</w:delText>
        </w:r>
      </w:del>
      <w:del w:id="2503" w:author="Donald R Lamont" w:date="2021-07-05T10:21:00Z">
        <w:r w:rsidRPr="00D2587D" w:rsidDel="00660BF9">
          <w:rPr>
            <w:bCs/>
            <w:iCs/>
            <w:sz w:val="22"/>
            <w:szCs w:val="22"/>
            <w:rPrChange w:id="2504" w:author="Donald R Lamont" w:date="2022-09-19T23:48:00Z">
              <w:rPr>
                <w:bCs/>
                <w:iCs/>
              </w:rPr>
            </w:rPrChange>
          </w:rPr>
          <w:delText xml:space="preserve">eference can be made to </w:delText>
        </w:r>
      </w:del>
      <w:del w:id="2505" w:author="Donald R Lamont" w:date="2021-07-05T10:18:00Z">
        <w:r w:rsidRPr="00D2587D" w:rsidDel="005F1818">
          <w:rPr>
            <w:bCs/>
            <w:iCs/>
            <w:sz w:val="22"/>
            <w:szCs w:val="22"/>
            <w:rPrChange w:id="2506" w:author="Donald R Lamont" w:date="2022-09-19T23:48:00Z">
              <w:rPr>
                <w:bCs/>
                <w:iCs/>
              </w:rPr>
            </w:rPrChange>
          </w:rPr>
          <w:delText xml:space="preserve">them as an alternative to EN 12110 or </w:delText>
        </w:r>
      </w:del>
      <w:del w:id="2507" w:author="Donald R Lamont" w:date="2021-07-05T10:21:00Z">
        <w:r w:rsidRPr="00D2587D" w:rsidDel="00660BF9">
          <w:rPr>
            <w:bCs/>
            <w:iCs/>
            <w:sz w:val="22"/>
            <w:szCs w:val="22"/>
            <w:rPrChange w:id="2508" w:author="Donald R Lamont" w:date="2022-09-19T23:48:00Z">
              <w:rPr>
                <w:bCs/>
                <w:iCs/>
              </w:rPr>
            </w:rPrChange>
          </w:rPr>
          <w:delText>Classification Society rules as a source of guidance, any tunnelling specific requirements in EN 12110 should be adopted in addition to those of the standard adopted.</w:delText>
        </w:r>
        <w:bookmarkStart w:id="2509" w:name="_Toc118296809"/>
        <w:bookmarkEnd w:id="2509"/>
      </w:del>
    </w:p>
    <w:p w:rsidR="008047B2" w:rsidRPr="00D2587D" w:rsidRDefault="008047B2" w:rsidP="008047B2">
      <w:pPr>
        <w:pStyle w:val="2"/>
        <w:rPr>
          <w:bCs w:val="0"/>
          <w:iCs w:val="0"/>
          <w:sz w:val="22"/>
          <w:szCs w:val="22"/>
          <w:rPrChange w:id="2510" w:author="Donald R Lamont" w:date="2022-09-19T23:48:00Z">
            <w:rPr>
              <w:bCs w:val="0"/>
              <w:iCs w:val="0"/>
              <w:sz w:val="20"/>
              <w:szCs w:val="20"/>
            </w:rPr>
          </w:rPrChange>
        </w:rPr>
      </w:pPr>
      <w:bookmarkStart w:id="2511" w:name="_Toc458679733"/>
      <w:bookmarkStart w:id="2512" w:name="_Toc456283385"/>
      <w:bookmarkStart w:id="2513" w:name="_Toc118296810"/>
      <w:r w:rsidRPr="00D2587D">
        <w:rPr>
          <w:bCs w:val="0"/>
          <w:iCs w:val="0"/>
          <w:sz w:val="22"/>
          <w:szCs w:val="22"/>
          <w:rPrChange w:id="2514" w:author="Donald R Lamont" w:date="2022-09-19T23:48:00Z">
            <w:rPr>
              <w:bCs w:val="0"/>
              <w:iCs w:val="0"/>
              <w:sz w:val="20"/>
              <w:szCs w:val="20"/>
            </w:rPr>
          </w:rPrChange>
        </w:rPr>
        <w:t>Национальная ассоциация противопожарной защиты</w:t>
      </w:r>
      <w:bookmarkEnd w:id="2511"/>
      <w:bookmarkEnd w:id="2512"/>
      <w:bookmarkEnd w:id="2513"/>
    </w:p>
    <w:p w:rsidR="008047B2" w:rsidRPr="00D2587D" w:rsidRDefault="008047B2" w:rsidP="008047B2">
      <w:pPr>
        <w:pStyle w:val="DefaultText"/>
        <w:rPr>
          <w:sz w:val="22"/>
          <w:szCs w:val="22"/>
          <w:rPrChange w:id="2515" w:author="Donald R Lamont" w:date="2022-09-19T23:48:00Z">
            <w:rPr/>
          </w:rPrChange>
        </w:rPr>
      </w:pPr>
    </w:p>
    <w:p w:rsidR="008047B2" w:rsidRPr="002E31E1" w:rsidRDefault="008047B2" w:rsidP="008047B2">
      <w:pPr>
        <w:pStyle w:val="DefaultText"/>
        <w:rPr>
          <w:sz w:val="22"/>
          <w:szCs w:val="22"/>
          <w:lang w:val="ru-RU"/>
          <w:rPrChange w:id="2516" w:author="Федоров Александр Владимирович" w:date="2022-11-18T15:22:00Z">
            <w:rPr/>
          </w:rPrChange>
        </w:rPr>
      </w:pPr>
      <w:r w:rsidRPr="00D2587D">
        <w:rPr>
          <w:sz w:val="22"/>
          <w:szCs w:val="22"/>
          <w:rPrChange w:id="2517" w:author="Donald R Lamont" w:date="2022-09-19T23:48:00Z">
            <w:rPr/>
          </w:rPrChange>
        </w:rPr>
        <w:t>NFPA</w:t>
      </w:r>
      <w:r w:rsidRPr="002E31E1">
        <w:rPr>
          <w:sz w:val="22"/>
          <w:szCs w:val="22"/>
          <w:lang w:val="ru-RU"/>
          <w:rPrChange w:id="2518" w:author="Федоров Александр Владимирович" w:date="2022-11-18T15:22:00Z">
            <w:rPr/>
          </w:rPrChange>
        </w:rPr>
        <w:t xml:space="preserve"> — американская организация, широко известная как источник авторитетных руководств по тушению пожаров в гипербарических установках.</w:t>
      </w:r>
    </w:p>
    <w:p w:rsidR="008047B2" w:rsidRPr="00D2587D" w:rsidRDefault="008047B2" w:rsidP="008047B2">
      <w:pPr>
        <w:pStyle w:val="2"/>
        <w:rPr>
          <w:bCs w:val="0"/>
          <w:iCs w:val="0"/>
          <w:sz w:val="22"/>
          <w:szCs w:val="22"/>
          <w:rPrChange w:id="2519" w:author="Donald R Lamont" w:date="2022-09-19T23:48:00Z">
            <w:rPr>
              <w:bCs w:val="0"/>
              <w:iCs w:val="0"/>
              <w:sz w:val="20"/>
              <w:szCs w:val="20"/>
            </w:rPr>
          </w:rPrChange>
        </w:rPr>
      </w:pPr>
      <w:bookmarkStart w:id="2520" w:name="_Toc458679734"/>
      <w:bookmarkStart w:id="2521" w:name="_Toc456283386"/>
      <w:bookmarkStart w:id="2522" w:name="_Toc118296811"/>
      <w:r w:rsidRPr="00D2587D">
        <w:rPr>
          <w:bCs w:val="0"/>
          <w:iCs w:val="0"/>
          <w:sz w:val="22"/>
          <w:szCs w:val="22"/>
          <w:rPrChange w:id="2523" w:author="Donald R Lamont" w:date="2022-09-19T23:48:00Z">
            <w:rPr>
              <w:bCs w:val="0"/>
              <w:iCs w:val="0"/>
              <w:sz w:val="20"/>
              <w:szCs w:val="20"/>
            </w:rPr>
          </w:rPrChange>
        </w:rPr>
        <w:t>Руководство из других стран</w:t>
      </w:r>
      <w:bookmarkEnd w:id="1969"/>
      <w:bookmarkEnd w:id="2520"/>
      <w:bookmarkEnd w:id="2521"/>
      <w:bookmarkEnd w:id="2522"/>
    </w:p>
    <w:p w:rsidR="008047B2" w:rsidRPr="00D2587D" w:rsidRDefault="008047B2" w:rsidP="008047B2">
      <w:pPr>
        <w:pStyle w:val="3"/>
        <w:rPr>
          <w:sz w:val="22"/>
          <w:szCs w:val="22"/>
          <w:rPrChange w:id="2524" w:author="Donald R Lamont" w:date="2022-09-19T23:48:00Z">
            <w:rPr>
              <w:sz w:val="20"/>
              <w:szCs w:val="20"/>
            </w:rPr>
          </w:rPrChange>
        </w:rPr>
      </w:pPr>
      <w:bookmarkStart w:id="2525" w:name="_Toc300160016"/>
      <w:bookmarkStart w:id="2526" w:name="_Toc458679735"/>
      <w:bookmarkStart w:id="2527" w:name="_Toc456283387"/>
      <w:bookmarkStart w:id="2528" w:name="_Toc118296812"/>
      <w:bookmarkEnd w:id="2525"/>
      <w:r w:rsidRPr="00D2587D">
        <w:rPr>
          <w:sz w:val="22"/>
          <w:szCs w:val="22"/>
          <w:rPrChange w:id="2529" w:author="Donald R Lamont" w:date="2022-09-19T23:48:00Z">
            <w:rPr>
              <w:sz w:val="20"/>
              <w:szCs w:val="20"/>
            </w:rPr>
          </w:rPrChange>
        </w:rPr>
        <w:t>Германия</w:t>
      </w:r>
      <w:bookmarkEnd w:id="2526"/>
      <w:bookmarkEnd w:id="2527"/>
      <w:bookmarkEnd w:id="2528"/>
    </w:p>
    <w:p w:rsidR="008047B2" w:rsidRPr="00D2587D" w:rsidRDefault="008047B2" w:rsidP="008047B2">
      <w:pPr>
        <w:rPr>
          <w:sz w:val="22"/>
          <w:szCs w:val="22"/>
          <w:rPrChange w:id="2530" w:author="Donald R Lamont" w:date="2022-09-19T23:48:00Z">
            <w:rPr/>
          </w:rPrChange>
        </w:rPr>
      </w:pPr>
    </w:p>
    <w:p w:rsidR="008047B2" w:rsidRPr="002E31E1" w:rsidRDefault="008047B2" w:rsidP="008047B2">
      <w:pPr>
        <w:spacing w:line="360" w:lineRule="auto"/>
        <w:jc w:val="both"/>
        <w:rPr>
          <w:sz w:val="22"/>
          <w:szCs w:val="22"/>
          <w:lang w:val="ru-RU"/>
          <w:rPrChange w:id="2531" w:author="Федоров Александр Владимирович" w:date="2022-11-18T15:22:00Z">
            <w:rPr/>
          </w:rPrChange>
        </w:rPr>
      </w:pPr>
      <w:r w:rsidRPr="002E31E1">
        <w:rPr>
          <w:sz w:val="22"/>
          <w:szCs w:val="22"/>
          <w:lang w:val="ru-RU"/>
          <w:rPrChange w:id="2532" w:author="Федоров Александр Владимирович" w:date="2022-11-18T15:22:00Z">
            <w:rPr/>
          </w:rPrChange>
        </w:rPr>
        <w:t>Для воздействия без насыщения применяются «</w:t>
      </w:r>
      <w:r w:rsidRPr="00D2587D">
        <w:rPr>
          <w:sz w:val="22"/>
          <w:szCs w:val="22"/>
          <w:rPrChange w:id="2533" w:author="Donald R Lamont" w:date="2022-09-19T23:48:00Z">
            <w:rPr/>
          </w:rPrChange>
        </w:rPr>
        <w:t>Druckluftverordnung</w:t>
      </w:r>
      <w:r w:rsidRPr="002E31E1">
        <w:rPr>
          <w:sz w:val="22"/>
          <w:szCs w:val="22"/>
          <w:lang w:val="ru-RU"/>
          <w:rPrChange w:id="2534" w:author="Федоров Александр Владимирович" w:date="2022-11-18T15:22:00Z">
            <w:rPr/>
          </w:rPrChange>
        </w:rPr>
        <w:t xml:space="preserve">» (Технический регламент для применения сжатого воздуха). На это следует ссылаться вместе с </w:t>
      </w:r>
      <w:r w:rsidRPr="00D2587D">
        <w:rPr>
          <w:sz w:val="22"/>
          <w:szCs w:val="22"/>
          <w:rPrChange w:id="2535" w:author="Donald R Lamont" w:date="2022-09-19T23:48:00Z">
            <w:rPr/>
          </w:rPrChange>
        </w:rPr>
        <w:t>RAB</w:t>
      </w:r>
      <w:r w:rsidRPr="002E31E1">
        <w:rPr>
          <w:sz w:val="22"/>
          <w:szCs w:val="22"/>
          <w:lang w:val="ru-RU"/>
          <w:rPrChange w:id="2536" w:author="Федоров Александр Владимирович" w:date="2022-11-18T15:22:00Z">
            <w:rPr/>
          </w:rPrChange>
        </w:rPr>
        <w:t xml:space="preserve"> 25 («</w:t>
      </w:r>
      <w:r w:rsidRPr="00D2587D">
        <w:rPr>
          <w:sz w:val="22"/>
          <w:szCs w:val="22"/>
          <w:rPrChange w:id="2537" w:author="Donald R Lamont" w:date="2022-09-19T23:48:00Z">
            <w:rPr/>
          </w:rPrChange>
        </w:rPr>
        <w:t>Regeln</w:t>
      </w:r>
      <w:r w:rsidRPr="002E31E1">
        <w:rPr>
          <w:sz w:val="22"/>
          <w:szCs w:val="22"/>
          <w:lang w:val="ru-RU"/>
          <w:rPrChange w:id="2538" w:author="Федоров Александр Владимирович" w:date="2022-11-18T15:22:00Z">
            <w:rPr/>
          </w:rPrChange>
        </w:rPr>
        <w:t xml:space="preserve"> </w:t>
      </w:r>
      <w:r w:rsidRPr="00D2587D">
        <w:rPr>
          <w:sz w:val="22"/>
          <w:szCs w:val="22"/>
          <w:rPrChange w:id="2539" w:author="Donald R Lamont" w:date="2022-09-19T23:48:00Z">
            <w:rPr/>
          </w:rPrChange>
        </w:rPr>
        <w:t>zum</w:t>
      </w:r>
      <w:r w:rsidRPr="002E31E1">
        <w:rPr>
          <w:sz w:val="22"/>
          <w:szCs w:val="22"/>
          <w:lang w:val="ru-RU"/>
          <w:rPrChange w:id="2540" w:author="Федоров Александр Владимирович" w:date="2022-11-18T15:22:00Z">
            <w:rPr/>
          </w:rPrChange>
        </w:rPr>
        <w:t xml:space="preserve"> </w:t>
      </w:r>
      <w:r w:rsidRPr="00D2587D">
        <w:rPr>
          <w:sz w:val="22"/>
          <w:szCs w:val="22"/>
          <w:rPrChange w:id="2541" w:author="Donald R Lamont" w:date="2022-09-19T23:48:00Z">
            <w:rPr/>
          </w:rPrChange>
        </w:rPr>
        <w:t>Arbeitsschutz</w:t>
      </w:r>
      <w:r w:rsidRPr="002E31E1">
        <w:rPr>
          <w:sz w:val="22"/>
          <w:szCs w:val="22"/>
          <w:lang w:val="ru-RU"/>
          <w:rPrChange w:id="2542" w:author="Федоров Александр Владимирович" w:date="2022-11-18T15:22:00Z">
            <w:rPr/>
          </w:rPrChange>
        </w:rPr>
        <w:t xml:space="preserve"> </w:t>
      </w:r>
      <w:r w:rsidRPr="00D2587D">
        <w:rPr>
          <w:sz w:val="22"/>
          <w:szCs w:val="22"/>
          <w:rPrChange w:id="2543" w:author="Donald R Lamont" w:date="2022-09-19T23:48:00Z">
            <w:rPr/>
          </w:rPrChange>
        </w:rPr>
        <w:t>auf</w:t>
      </w:r>
      <w:r w:rsidRPr="002E31E1">
        <w:rPr>
          <w:sz w:val="22"/>
          <w:szCs w:val="22"/>
          <w:lang w:val="ru-RU"/>
          <w:rPrChange w:id="2544" w:author="Федоров Александр Владимирович" w:date="2022-11-18T15:22:00Z">
            <w:rPr/>
          </w:rPrChange>
        </w:rPr>
        <w:t xml:space="preserve"> </w:t>
      </w:r>
      <w:r w:rsidRPr="00D2587D">
        <w:rPr>
          <w:sz w:val="22"/>
          <w:szCs w:val="22"/>
          <w:rPrChange w:id="2545" w:author="Donald R Lamont" w:date="2022-09-19T23:48:00Z">
            <w:rPr/>
          </w:rPrChange>
        </w:rPr>
        <w:t>Baustellen</w:t>
      </w:r>
      <w:r w:rsidRPr="002E31E1">
        <w:rPr>
          <w:sz w:val="22"/>
          <w:szCs w:val="22"/>
          <w:lang w:val="ru-RU"/>
          <w:rPrChange w:id="2546" w:author="Федоров Александр Владимирович" w:date="2022-11-18T15:22:00Z">
            <w:rPr/>
          </w:rPrChange>
        </w:rPr>
        <w:t>» – Правила охраны труда и техники безопасности на строительных площадках).</w:t>
      </w:r>
    </w:p>
    <w:p w:rsidR="008047B2" w:rsidRPr="00D2587D" w:rsidRDefault="008047B2" w:rsidP="008047B2">
      <w:pPr>
        <w:pStyle w:val="3"/>
        <w:rPr>
          <w:sz w:val="22"/>
          <w:szCs w:val="22"/>
          <w:rPrChange w:id="2547" w:author="Donald R Lamont" w:date="2022-09-19T23:48:00Z">
            <w:rPr>
              <w:sz w:val="20"/>
              <w:szCs w:val="20"/>
            </w:rPr>
          </w:rPrChange>
        </w:rPr>
      </w:pPr>
      <w:bookmarkStart w:id="2548" w:name="_Toc388562252"/>
      <w:bookmarkStart w:id="2549" w:name="_Toc402260373"/>
      <w:bookmarkStart w:id="2550" w:name="_Toc402260617"/>
      <w:bookmarkStart w:id="2551" w:name="_Toc458679736"/>
      <w:bookmarkStart w:id="2552" w:name="_Toc456283388"/>
      <w:bookmarkStart w:id="2553" w:name="_Toc118296813"/>
      <w:bookmarkEnd w:id="2548"/>
      <w:bookmarkEnd w:id="2549"/>
      <w:bookmarkEnd w:id="2550"/>
      <w:r w:rsidRPr="00D2587D">
        <w:rPr>
          <w:sz w:val="22"/>
          <w:szCs w:val="22"/>
          <w:rPrChange w:id="2554" w:author="Donald R Lamont" w:date="2022-09-19T23:48:00Z">
            <w:rPr>
              <w:sz w:val="20"/>
              <w:szCs w:val="20"/>
            </w:rPr>
          </w:rPrChange>
        </w:rPr>
        <w:t>Канада</w:t>
      </w:r>
      <w:bookmarkEnd w:id="2551"/>
      <w:bookmarkEnd w:id="2552"/>
      <w:bookmarkEnd w:id="2553"/>
    </w:p>
    <w:p w:rsidR="008047B2" w:rsidRPr="00D2587D" w:rsidRDefault="008047B2" w:rsidP="008047B2">
      <w:pPr>
        <w:rPr>
          <w:sz w:val="22"/>
          <w:szCs w:val="22"/>
          <w:rPrChange w:id="2555" w:author="Donald R Lamont" w:date="2022-09-19T23:48:00Z">
            <w:rPr/>
          </w:rPrChange>
        </w:rPr>
      </w:pPr>
    </w:p>
    <w:p w:rsidR="008047B2" w:rsidRPr="002E31E1" w:rsidRDefault="008047B2" w:rsidP="008047B2">
      <w:pPr>
        <w:spacing w:line="360" w:lineRule="auto"/>
        <w:jc w:val="both"/>
        <w:rPr>
          <w:sz w:val="22"/>
          <w:szCs w:val="22"/>
          <w:lang w:val="ru-RU"/>
          <w:rPrChange w:id="2556" w:author="Федоров Александр Владимирович" w:date="2022-11-18T15:22:00Z">
            <w:rPr/>
          </w:rPrChange>
        </w:rPr>
      </w:pPr>
      <w:r w:rsidRPr="002E31E1">
        <w:rPr>
          <w:sz w:val="22"/>
          <w:szCs w:val="22"/>
          <w:lang w:val="ru-RU"/>
          <w:rPrChange w:id="2557" w:author="Федоров Александр Владимирович" w:date="2022-11-18T15:22:00Z">
            <w:rPr/>
          </w:rPrChange>
        </w:rPr>
        <w:t xml:space="preserve">Канадский стандарт </w:t>
      </w:r>
      <w:r w:rsidRPr="00D2587D">
        <w:rPr>
          <w:sz w:val="22"/>
          <w:szCs w:val="22"/>
          <w:rPrChange w:id="2558" w:author="Donald R Lamont" w:date="2022-09-19T23:48:00Z">
            <w:rPr/>
          </w:rPrChange>
        </w:rPr>
        <w:t>Z</w:t>
      </w:r>
      <w:r w:rsidRPr="002E31E1">
        <w:rPr>
          <w:sz w:val="22"/>
          <w:szCs w:val="22"/>
          <w:lang w:val="ru-RU"/>
          <w:rPrChange w:id="2559" w:author="Федоров Александр Владимирович" w:date="2022-11-18T15:22:00Z">
            <w:rPr/>
          </w:rPrChange>
        </w:rPr>
        <w:t xml:space="preserve">275.1-05 «Гипербарические установки» содержит подробные рекомендации по требованиям к гипербарическим камерам, включая требования к системам насыщения. Канадский стандарт </w:t>
      </w:r>
      <w:r w:rsidRPr="00D2587D">
        <w:rPr>
          <w:sz w:val="22"/>
          <w:szCs w:val="22"/>
          <w:rPrChange w:id="2560" w:author="Donald R Lamont" w:date="2022-09-19T23:48:00Z">
            <w:rPr/>
          </w:rPrChange>
        </w:rPr>
        <w:t>Z</w:t>
      </w:r>
      <w:r w:rsidRPr="002E31E1">
        <w:rPr>
          <w:sz w:val="22"/>
          <w:szCs w:val="22"/>
          <w:lang w:val="ru-RU"/>
          <w:rPrChange w:id="2561" w:author="Федоров Александр Владимирович" w:date="2022-11-18T15:22:00Z">
            <w:rPr/>
          </w:rPrChange>
        </w:rPr>
        <w:t>275.3-09 содержит рекомендации по работе со сжатым воздухом.</w:t>
      </w:r>
    </w:p>
    <w:p w:rsidR="008047B2" w:rsidRPr="00D2587D" w:rsidRDefault="008047B2" w:rsidP="008047B2">
      <w:pPr>
        <w:pStyle w:val="3"/>
        <w:rPr>
          <w:i w:val="0"/>
          <w:sz w:val="22"/>
          <w:szCs w:val="22"/>
          <w:rPrChange w:id="2562" w:author="Donald R Lamont" w:date="2022-09-19T23:48:00Z">
            <w:rPr>
              <w:i w:val="0"/>
              <w:sz w:val="20"/>
            </w:rPr>
          </w:rPrChange>
        </w:rPr>
      </w:pPr>
      <w:r w:rsidRPr="00D2587D">
        <w:rPr>
          <w:sz w:val="22"/>
          <w:szCs w:val="22"/>
          <w:rPrChange w:id="2563" w:author="Donald R Lamont" w:date="2022-09-19T23:48:00Z">
            <w:rPr>
              <w:sz w:val="20"/>
              <w:szCs w:val="20"/>
            </w:rPr>
          </w:rPrChange>
        </w:rPr>
        <w:t>Швейцария</w:t>
      </w:r>
      <w:bookmarkStart w:id="2564" w:name="_Toc458679737"/>
      <w:bookmarkStart w:id="2565" w:name="_Toc456283389"/>
      <w:bookmarkStart w:id="2566" w:name="_Toc118296814"/>
      <w:bookmarkEnd w:id="2564"/>
      <w:bookmarkEnd w:id="2565"/>
      <w:bookmarkEnd w:id="2566"/>
    </w:p>
    <w:p w:rsidR="008047B2" w:rsidRPr="00D2587D" w:rsidRDefault="008047B2" w:rsidP="008047B2">
      <w:pPr>
        <w:rPr>
          <w:sz w:val="22"/>
          <w:szCs w:val="22"/>
          <w:lang w:val="de-CH"/>
          <w:rPrChange w:id="2567" w:author="Donald R Lamont" w:date="2022-09-19T23:48:00Z">
            <w:rPr>
              <w:lang w:val="de-CH"/>
            </w:rPr>
          </w:rPrChange>
        </w:rPr>
      </w:pPr>
    </w:p>
    <w:p w:rsidR="008047B2" w:rsidRPr="002E31E1" w:rsidRDefault="008047B2" w:rsidP="008047B2">
      <w:pPr>
        <w:spacing w:line="360" w:lineRule="auto"/>
        <w:jc w:val="both"/>
        <w:rPr>
          <w:sz w:val="22"/>
          <w:szCs w:val="22"/>
          <w:lang w:val="ru-RU"/>
          <w:rPrChange w:id="2568" w:author="Федоров Александр Владимирович" w:date="2022-11-18T15:22:00Z">
            <w:rPr/>
          </w:rPrChange>
        </w:rPr>
      </w:pPr>
      <w:r w:rsidRPr="002E31E1">
        <w:rPr>
          <w:sz w:val="22"/>
          <w:szCs w:val="22"/>
          <w:lang w:val="ru-RU"/>
          <w:rPrChange w:id="2569" w:author="Федоров Александр Владимирович" w:date="2022-11-18T15:22:00Z">
            <w:rPr/>
          </w:rPrChange>
        </w:rPr>
        <w:t>В случае ненасыщающего воздействия применяется конфедеративное правило, касающееся работы в гипербарической среде, пересмотренная версия которого вступила в силу 1 января 2016 года. В любом случае необходимо уведомить о запланированных работах со сжатым воздухом под высоким давлением, как описано в этом руководстве. и заранее обсуждается с ответственным органом (Сува - контакт через</w:t>
      </w:r>
      <w:r w:rsidRPr="00D2587D">
        <w:rPr>
          <w:sz w:val="22"/>
          <w:szCs w:val="22"/>
          <w:rPrChange w:id="2570" w:author="Donald R Lamont" w:date="2022-09-19T23:48:00Z">
            <w:rPr/>
          </w:rPrChange>
        </w:rPr>
        <w:fldChar w:fldCharType="begin"/>
      </w:r>
      <w:r w:rsidRPr="002E31E1">
        <w:rPr>
          <w:sz w:val="22"/>
          <w:szCs w:val="22"/>
          <w:lang w:val="ru-RU"/>
          <w:rPrChange w:id="2571" w:author="Федоров Александр Владимирович" w:date="2022-11-18T15:22:00Z">
            <w:rPr/>
          </w:rPrChange>
        </w:rPr>
        <w:instrText xml:space="preserve"> </w:instrText>
      </w:r>
      <w:r w:rsidRPr="00D2587D">
        <w:rPr>
          <w:sz w:val="22"/>
          <w:szCs w:val="22"/>
          <w:rPrChange w:id="2572" w:author="Donald R Lamont" w:date="2022-09-19T23:48:00Z">
            <w:rPr/>
          </w:rPrChange>
        </w:rPr>
        <w:instrText>HYPERLINK</w:instrText>
      </w:r>
      <w:r w:rsidRPr="002E31E1">
        <w:rPr>
          <w:sz w:val="22"/>
          <w:szCs w:val="22"/>
          <w:lang w:val="ru-RU"/>
          <w:rPrChange w:id="2573" w:author="Федоров Александр Владимирович" w:date="2022-11-18T15:22:00Z">
            <w:rPr/>
          </w:rPrChange>
        </w:rPr>
        <w:instrText xml:space="preserve"> "</w:instrText>
      </w:r>
      <w:r w:rsidRPr="00D2587D">
        <w:rPr>
          <w:sz w:val="22"/>
          <w:szCs w:val="22"/>
          <w:rPrChange w:id="2574" w:author="Donald R Lamont" w:date="2022-09-19T23:48:00Z">
            <w:rPr/>
          </w:rPrChange>
        </w:rPr>
        <w:instrText>http</w:instrText>
      </w:r>
      <w:r w:rsidRPr="002E31E1">
        <w:rPr>
          <w:sz w:val="22"/>
          <w:szCs w:val="22"/>
          <w:lang w:val="ru-RU"/>
          <w:rPrChange w:id="2575" w:author="Федоров Александр Владимирович" w:date="2022-11-18T15:22:00Z">
            <w:rPr/>
          </w:rPrChange>
        </w:rPr>
        <w:instrText>://</w:instrText>
      </w:r>
      <w:r w:rsidRPr="00D2587D">
        <w:rPr>
          <w:sz w:val="22"/>
          <w:szCs w:val="22"/>
          <w:rPrChange w:id="2576" w:author="Donald R Lamont" w:date="2022-09-19T23:48:00Z">
            <w:rPr/>
          </w:rPrChange>
        </w:rPr>
        <w:instrText>www</w:instrText>
      </w:r>
      <w:r w:rsidRPr="002E31E1">
        <w:rPr>
          <w:sz w:val="22"/>
          <w:szCs w:val="22"/>
          <w:lang w:val="ru-RU"/>
          <w:rPrChange w:id="2577" w:author="Федоров Александр Владимирович" w:date="2022-11-18T15:22:00Z">
            <w:rPr/>
          </w:rPrChange>
        </w:rPr>
        <w:instrText>.</w:instrText>
      </w:r>
      <w:r w:rsidRPr="00D2587D">
        <w:rPr>
          <w:sz w:val="22"/>
          <w:szCs w:val="22"/>
          <w:rPrChange w:id="2578" w:author="Donald R Lamont" w:date="2022-09-19T23:48:00Z">
            <w:rPr/>
          </w:rPrChange>
        </w:rPr>
        <w:instrText>suva</w:instrText>
      </w:r>
      <w:r w:rsidRPr="002E31E1">
        <w:rPr>
          <w:sz w:val="22"/>
          <w:szCs w:val="22"/>
          <w:lang w:val="ru-RU"/>
          <w:rPrChange w:id="2579" w:author="Федоров Александр Владимирович" w:date="2022-11-18T15:22:00Z">
            <w:rPr/>
          </w:rPrChange>
        </w:rPr>
        <w:instrText>.</w:instrText>
      </w:r>
      <w:r w:rsidRPr="00D2587D">
        <w:rPr>
          <w:sz w:val="22"/>
          <w:szCs w:val="22"/>
          <w:rPrChange w:id="2580" w:author="Donald R Lamont" w:date="2022-09-19T23:48:00Z">
            <w:rPr/>
          </w:rPrChange>
        </w:rPr>
        <w:instrText>ch</w:instrText>
      </w:r>
      <w:r w:rsidRPr="002E31E1">
        <w:rPr>
          <w:sz w:val="22"/>
          <w:szCs w:val="22"/>
          <w:lang w:val="ru-RU"/>
          <w:rPrChange w:id="2581" w:author="Федоров Александр Владимирович" w:date="2022-11-18T15:22:00Z">
            <w:rPr/>
          </w:rPrChange>
        </w:rPr>
        <w:instrText>/</w:instrText>
      </w:r>
      <w:r w:rsidRPr="00D2587D">
        <w:rPr>
          <w:sz w:val="22"/>
          <w:szCs w:val="22"/>
          <w:rPrChange w:id="2582" w:author="Donald R Lamont" w:date="2022-09-19T23:48:00Z">
            <w:rPr/>
          </w:rPrChange>
        </w:rPr>
        <w:instrText>bau</w:instrText>
      </w:r>
      <w:r w:rsidRPr="002E31E1">
        <w:rPr>
          <w:sz w:val="22"/>
          <w:szCs w:val="22"/>
          <w:lang w:val="ru-RU"/>
          <w:rPrChange w:id="2583" w:author="Федоров Александр Владимирович" w:date="2022-11-18T15:22:00Z">
            <w:rPr/>
          </w:rPrChange>
        </w:rPr>
        <w:instrText xml:space="preserve">" </w:instrText>
      </w:r>
      <w:r w:rsidRPr="00D2587D">
        <w:rPr>
          <w:sz w:val="22"/>
          <w:szCs w:val="22"/>
          <w:rPrChange w:id="2584" w:author="Donald R Lamont" w:date="2022-09-19T23:48:00Z">
            <w:rPr/>
          </w:rPrChange>
        </w:rPr>
        <w:fldChar w:fldCharType="separate"/>
      </w:r>
      <w:r w:rsidRPr="00D2587D">
        <w:rPr>
          <w:sz w:val="22"/>
          <w:szCs w:val="22"/>
          <w:rPrChange w:id="2585" w:author="Donald R Lamont" w:date="2022-09-19T23:48:00Z">
            <w:rPr/>
          </w:rPrChange>
        </w:rPr>
        <w:t>www</w:t>
      </w:r>
      <w:r w:rsidRPr="002E31E1">
        <w:rPr>
          <w:sz w:val="22"/>
          <w:szCs w:val="22"/>
          <w:lang w:val="ru-RU"/>
          <w:rPrChange w:id="2586" w:author="Федоров Александр Владимирович" w:date="2022-11-18T15:22:00Z">
            <w:rPr/>
          </w:rPrChange>
        </w:rPr>
        <w:t>.</w:t>
      </w:r>
      <w:r w:rsidRPr="00D2587D">
        <w:rPr>
          <w:sz w:val="22"/>
          <w:szCs w:val="22"/>
          <w:rPrChange w:id="2587" w:author="Donald R Lamont" w:date="2022-09-19T23:48:00Z">
            <w:rPr/>
          </w:rPrChange>
        </w:rPr>
        <w:t>suva</w:t>
      </w:r>
      <w:r w:rsidRPr="002E31E1">
        <w:rPr>
          <w:sz w:val="22"/>
          <w:szCs w:val="22"/>
          <w:lang w:val="ru-RU"/>
          <w:rPrChange w:id="2588" w:author="Федоров Александр Владимирович" w:date="2022-11-18T15:22:00Z">
            <w:rPr/>
          </w:rPrChange>
        </w:rPr>
        <w:t>.</w:t>
      </w:r>
      <w:r w:rsidRPr="00D2587D">
        <w:rPr>
          <w:sz w:val="22"/>
          <w:szCs w:val="22"/>
          <w:rPrChange w:id="2589" w:author="Donald R Lamont" w:date="2022-09-19T23:48:00Z">
            <w:rPr/>
          </w:rPrChange>
        </w:rPr>
        <w:t>ch</w:t>
      </w:r>
      <w:r w:rsidRPr="002E31E1">
        <w:rPr>
          <w:sz w:val="22"/>
          <w:szCs w:val="22"/>
          <w:lang w:val="ru-RU"/>
          <w:rPrChange w:id="2590" w:author="Федоров Александр Владимирович" w:date="2022-11-18T15:22:00Z">
            <w:rPr/>
          </w:rPrChange>
        </w:rPr>
        <w:t>/</w:t>
      </w:r>
      <w:r w:rsidRPr="00D2587D">
        <w:rPr>
          <w:sz w:val="22"/>
          <w:szCs w:val="22"/>
          <w:rPrChange w:id="2591" w:author="Donald R Lamont" w:date="2022-09-19T23:48:00Z">
            <w:rPr/>
          </w:rPrChange>
        </w:rPr>
        <w:t>bau</w:t>
      </w:r>
      <w:r w:rsidRPr="00D2587D">
        <w:rPr>
          <w:sz w:val="22"/>
          <w:szCs w:val="22"/>
          <w:rPrChange w:id="2592" w:author="Donald R Lamont" w:date="2022-09-19T23:48:00Z">
            <w:rPr/>
          </w:rPrChange>
        </w:rPr>
        <w:fldChar w:fldCharType="end"/>
      </w:r>
      <w:r w:rsidRPr="002E31E1">
        <w:rPr>
          <w:sz w:val="22"/>
          <w:szCs w:val="22"/>
          <w:lang w:val="ru-RU"/>
          <w:rPrChange w:id="2593" w:author="Федоров Александр Владимирович" w:date="2022-11-18T15:22:00Z">
            <w:rPr/>
          </w:rPrChange>
        </w:rPr>
        <w:t>).</w:t>
      </w:r>
    </w:p>
    <w:p w:rsidR="008047B2" w:rsidRPr="00D2587D" w:rsidRDefault="008047B2" w:rsidP="008047B2">
      <w:pPr>
        <w:pStyle w:val="3"/>
        <w:rPr>
          <w:sz w:val="22"/>
          <w:szCs w:val="22"/>
          <w:rPrChange w:id="2594" w:author="Donald R Lamont" w:date="2022-09-19T23:48:00Z">
            <w:rPr>
              <w:sz w:val="20"/>
              <w:szCs w:val="20"/>
            </w:rPr>
          </w:rPrChange>
        </w:rPr>
      </w:pPr>
      <w:bookmarkStart w:id="2595" w:name="_Toc458679738"/>
      <w:bookmarkStart w:id="2596" w:name="_Toc118296815"/>
      <w:r w:rsidRPr="00D2587D">
        <w:rPr>
          <w:sz w:val="22"/>
          <w:szCs w:val="22"/>
          <w:rPrChange w:id="2597" w:author="Donald R Lamont" w:date="2022-09-19T23:48:00Z">
            <w:rPr>
              <w:sz w:val="20"/>
              <w:szCs w:val="20"/>
            </w:rPr>
          </w:rPrChange>
        </w:rPr>
        <w:t>Норвегия</w:t>
      </w:r>
      <w:bookmarkEnd w:id="2595"/>
      <w:bookmarkEnd w:id="2596"/>
    </w:p>
    <w:p w:rsidR="008047B2" w:rsidRPr="00D2587D" w:rsidRDefault="008047B2" w:rsidP="008047B2">
      <w:pPr>
        <w:rPr>
          <w:sz w:val="22"/>
          <w:szCs w:val="22"/>
          <w:rPrChange w:id="2598" w:author="Donald R Lamont" w:date="2022-09-19T23:48:00Z">
            <w:rPr/>
          </w:rPrChange>
        </w:rPr>
      </w:pPr>
    </w:p>
    <w:p w:rsidR="003F4807" w:rsidRPr="002E31E1" w:rsidRDefault="008047B2" w:rsidP="008047B2">
      <w:pPr>
        <w:spacing w:line="480" w:lineRule="auto"/>
        <w:rPr>
          <w:sz w:val="22"/>
          <w:szCs w:val="22"/>
          <w:lang w:val="ru-RU"/>
          <w:rPrChange w:id="2599" w:author="Федоров Александр Владимирович" w:date="2022-11-18T15:22:00Z">
            <w:rPr/>
          </w:rPrChange>
        </w:rPr>
      </w:pPr>
      <w:r w:rsidRPr="002E31E1">
        <w:rPr>
          <w:sz w:val="22"/>
          <w:szCs w:val="22"/>
          <w:lang w:val="ru-RU"/>
          <w:rPrChange w:id="2600" w:author="Федоров Александр Владимирович" w:date="2022-11-18T15:22:00Z">
            <w:rPr/>
          </w:rPrChange>
        </w:rPr>
        <w:t>Документ Норвежских стандартов (</w:t>
      </w:r>
      <w:r w:rsidRPr="00D2587D">
        <w:rPr>
          <w:sz w:val="22"/>
          <w:szCs w:val="22"/>
          <w:rPrChange w:id="2601" w:author="Donald R Lamont" w:date="2022-09-19T23:48:00Z">
            <w:rPr/>
          </w:rPrChange>
        </w:rPr>
        <w:t>NORSOK</w:t>
      </w:r>
      <w:r w:rsidRPr="002E31E1">
        <w:rPr>
          <w:sz w:val="22"/>
          <w:szCs w:val="22"/>
          <w:lang w:val="ru-RU"/>
          <w:rPrChange w:id="2602" w:author="Федоров Александр Владимирович" w:date="2022-11-18T15:22:00Z">
            <w:rPr/>
          </w:rPrChange>
        </w:rPr>
        <w:t xml:space="preserve">) </w:t>
      </w:r>
      <w:r w:rsidRPr="00D2587D">
        <w:rPr>
          <w:sz w:val="22"/>
          <w:szCs w:val="22"/>
          <w:rPrChange w:id="2603" w:author="Donald R Lamont" w:date="2022-09-19T23:48:00Z">
            <w:rPr/>
          </w:rPrChange>
        </w:rPr>
        <w:t>U</w:t>
      </w:r>
      <w:r w:rsidRPr="002E31E1">
        <w:rPr>
          <w:sz w:val="22"/>
          <w:szCs w:val="22"/>
          <w:lang w:val="ru-RU"/>
          <w:rPrChange w:id="2604" w:author="Федоров Александр Владимирович" w:date="2022-11-18T15:22:00Z">
            <w:rPr/>
          </w:rPrChange>
        </w:rPr>
        <w:t>100 «Пилотируемые подводные операции»</w:t>
      </w:r>
      <w:ins w:id="2605" w:author="Donald R Lamont" w:date="2022-10-28T15:00:00Z">
        <w:r w:rsidR="00D82D24" w:rsidRPr="002E31E1">
          <w:rPr>
            <w:sz w:val="22"/>
            <w:szCs w:val="22"/>
            <w:lang w:val="ru-RU"/>
            <w:rPrChange w:id="2606" w:author="Федоров Александр Владимирович" w:date="2022-11-18T15:22:00Z">
              <w:rPr>
                <w:sz w:val="22"/>
                <w:szCs w:val="22"/>
              </w:rPr>
            </w:rPrChange>
          </w:rPr>
          <w:t>в настоящее время на своем 5-м</w:t>
        </w:r>
      </w:ins>
      <w:del w:id="2607" w:author="Donald R Lamont" w:date="2022-10-28T15:00:00Z">
        <w:r w:rsidRPr="002E31E1" w:rsidDel="00441150">
          <w:rPr>
            <w:sz w:val="22"/>
            <w:szCs w:val="22"/>
            <w:lang w:val="ru-RU"/>
            <w:rPrChange w:id="2608" w:author="Федоров Александр Владимирович" w:date="2022-11-18T15:22:00Z">
              <w:rPr/>
            </w:rPrChange>
          </w:rPr>
          <w:delText>3</w:delText>
        </w:r>
        <w:r w:rsidRPr="00D2587D" w:rsidDel="00441150">
          <w:rPr>
            <w:sz w:val="22"/>
            <w:szCs w:val="22"/>
            <w:vertAlign w:val="superscript"/>
            <w:rPrChange w:id="2609" w:author="Donald R Lamont" w:date="2022-09-19T23:48:00Z">
              <w:rPr>
                <w:vertAlign w:val="superscript"/>
              </w:rPr>
            </w:rPrChange>
          </w:rPr>
          <w:delText>rd</w:delText>
        </w:r>
        <w:r w:rsidRPr="002E31E1" w:rsidDel="00441150">
          <w:rPr>
            <w:sz w:val="22"/>
            <w:szCs w:val="22"/>
            <w:lang w:val="ru-RU"/>
            <w:rPrChange w:id="2610" w:author="Федоров Александр Владимирович" w:date="2022-11-18T15:22:00Z">
              <w:rPr/>
            </w:rPrChange>
          </w:rPr>
          <w:delText xml:space="preserve"> </w:delText>
        </w:r>
      </w:del>
      <w:r w:rsidRPr="002E31E1">
        <w:rPr>
          <w:sz w:val="22"/>
          <w:szCs w:val="22"/>
          <w:lang w:val="ru-RU"/>
          <w:rPrChange w:id="2611" w:author="Федоров Александр Владимирович" w:date="2022-11-18T15:22:00Z">
            <w:rPr/>
          </w:rPrChange>
        </w:rPr>
        <w:t>версия</w:t>
      </w:r>
      <w:del w:id="2612" w:author="Donald R Lamont" w:date="2022-10-28T15:00:00Z">
        <w:r w:rsidRPr="002E31E1" w:rsidDel="00441150">
          <w:rPr>
            <w:sz w:val="22"/>
            <w:szCs w:val="22"/>
            <w:lang w:val="ru-RU"/>
            <w:rPrChange w:id="2613" w:author="Федоров Александр Владимирович" w:date="2022-11-18T15:22:00Z">
              <w:rPr/>
            </w:rPrChange>
          </w:rPr>
          <w:delText xml:space="preserve">2009 </w:delText>
        </w:r>
      </w:del>
      <w:r w:rsidRPr="002E31E1">
        <w:rPr>
          <w:sz w:val="22"/>
          <w:szCs w:val="22"/>
          <w:lang w:val="ru-RU"/>
          <w:rPrChange w:id="2614" w:author="Федоров Александр Владимирович" w:date="2022-11-18T15:22:00Z">
            <w:rPr/>
          </w:rPrChange>
        </w:rPr>
        <w:t xml:space="preserve">упоминается в этом руководстве. Существенные различия между рабочей средой при дайвинге и работе </w:t>
      </w:r>
      <w:r w:rsidRPr="00D2587D">
        <w:rPr>
          <w:sz w:val="22"/>
          <w:szCs w:val="22"/>
          <w:rPrChange w:id="2615" w:author="Donald R Lamont" w:date="2022-09-19T23:48:00Z">
            <w:rPr/>
          </w:rPrChange>
        </w:rPr>
        <w:t>HPCA</w:t>
      </w:r>
      <w:r w:rsidRPr="002E31E1">
        <w:rPr>
          <w:sz w:val="22"/>
          <w:szCs w:val="22"/>
          <w:lang w:val="ru-RU"/>
          <w:rPrChange w:id="2616" w:author="Федоров Александр Владимирович" w:date="2022-11-18T15:22:00Z">
            <w:rPr/>
          </w:rPrChange>
        </w:rPr>
        <w:t xml:space="preserve"> следует принимать во внимание, когда речь идет об этом, и руководство применяется с осторожностью.</w:t>
      </w:r>
    </w:p>
    <w:p w:rsidR="008047B2" w:rsidRPr="00D2587D" w:rsidRDefault="008047B2" w:rsidP="008047B2">
      <w:pPr>
        <w:pStyle w:val="3"/>
        <w:rPr>
          <w:sz w:val="22"/>
          <w:szCs w:val="22"/>
          <w:rPrChange w:id="2617" w:author="Donald R Lamont" w:date="2022-09-19T23:48:00Z">
            <w:rPr>
              <w:sz w:val="20"/>
              <w:szCs w:val="20"/>
            </w:rPr>
          </w:rPrChange>
        </w:rPr>
      </w:pPr>
      <w:bookmarkStart w:id="2618" w:name="_Toc458679739"/>
      <w:bookmarkStart w:id="2619" w:name="_Toc118296816"/>
      <w:r w:rsidRPr="00D2587D">
        <w:rPr>
          <w:sz w:val="22"/>
          <w:szCs w:val="22"/>
          <w:rPrChange w:id="2620" w:author="Donald R Lamont" w:date="2022-09-19T23:48:00Z">
            <w:rPr>
              <w:sz w:val="20"/>
              <w:szCs w:val="20"/>
            </w:rPr>
          </w:rPrChange>
        </w:rPr>
        <w:t>Франция</w:t>
      </w:r>
      <w:bookmarkEnd w:id="2618"/>
      <w:bookmarkEnd w:id="2619"/>
    </w:p>
    <w:p w:rsidR="008047B2" w:rsidRPr="00D2587D" w:rsidRDefault="008047B2" w:rsidP="008047B2">
      <w:pPr>
        <w:rPr>
          <w:sz w:val="22"/>
          <w:szCs w:val="22"/>
          <w:rPrChange w:id="2621" w:author="Donald R Lamont" w:date="2022-09-19T23:48:00Z">
            <w:rPr/>
          </w:rPrChange>
        </w:rPr>
      </w:pPr>
    </w:p>
    <w:p w:rsidR="008047B2" w:rsidRPr="002E31E1" w:rsidRDefault="008047B2" w:rsidP="008047B2">
      <w:pPr>
        <w:spacing w:line="360" w:lineRule="auto"/>
        <w:jc w:val="both"/>
        <w:rPr>
          <w:sz w:val="22"/>
          <w:szCs w:val="22"/>
          <w:lang w:val="ru-RU"/>
          <w:rPrChange w:id="2622" w:author="Федоров Александр Владимирович" w:date="2022-11-18T15:22:00Z">
            <w:rPr/>
          </w:rPrChange>
        </w:rPr>
      </w:pPr>
      <w:r w:rsidRPr="002E31E1">
        <w:rPr>
          <w:sz w:val="22"/>
          <w:szCs w:val="22"/>
          <w:lang w:val="ru-RU"/>
          <w:rPrChange w:id="2623" w:author="Федоров Александр Владимирович" w:date="2022-11-18T15:22:00Z">
            <w:rPr/>
          </w:rPrChange>
        </w:rPr>
        <w:t>«Приложения об аресте от 30 октября 2012 г., касающиеся подводных работ в гипербарической среде (упоминание А)», опубликованные в Официальном журнале № 290 от 13 декабря 2012 г. и в Официальном бюллетене «Министерства труда и занятости». «Образование профессионалов и социальный диалог» № 2012-12 от 30 декабря 2012 года также является источником соответствующих рекомендаций.</w:t>
      </w:r>
    </w:p>
    <w:p w:rsidR="008047B2" w:rsidRPr="002E31E1" w:rsidRDefault="008047B2" w:rsidP="008047B2">
      <w:pPr>
        <w:spacing w:line="360" w:lineRule="auto"/>
        <w:jc w:val="both"/>
        <w:rPr>
          <w:sz w:val="22"/>
          <w:szCs w:val="22"/>
          <w:lang w:val="ru-RU"/>
          <w:rPrChange w:id="2624"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2625" w:author="Федоров Александр Владимирович" w:date="2022-11-18T15:22:00Z">
            <w:rPr/>
          </w:rPrChange>
        </w:rPr>
      </w:pPr>
      <w:r w:rsidRPr="002E31E1">
        <w:rPr>
          <w:sz w:val="22"/>
          <w:szCs w:val="22"/>
          <w:lang w:val="ru-RU"/>
          <w:rPrChange w:id="2626" w:author="Федоров Александр Владимирович" w:date="2022-11-18T15:22:00Z">
            <w:rPr/>
          </w:rPrChange>
        </w:rPr>
        <w:t>Эти правила описывают процедуры вмешательства и обеспечивают</w:t>
      </w:r>
      <w:ins w:id="2627" w:author="Donald R Lamont" w:date="2022-10-28T15:01:00Z">
        <w:r w:rsidR="008316A1" w:rsidRPr="002E31E1">
          <w:rPr>
            <w:sz w:val="22"/>
            <w:szCs w:val="22"/>
            <w:lang w:val="ru-RU"/>
            <w:rPrChange w:id="2628" w:author="Федоров Александр Владимирович" w:date="2022-11-18T15:22:00Z">
              <w:rPr>
                <w:sz w:val="22"/>
                <w:szCs w:val="22"/>
              </w:rPr>
            </w:rPrChange>
          </w:rPr>
          <w:t>,</w:t>
        </w:r>
      </w:ins>
      <w:del w:id="2629" w:author="Donald R Lamont" w:date="2022-10-28T15:01:00Z">
        <w:r w:rsidRPr="002E31E1" w:rsidDel="008316A1">
          <w:rPr>
            <w:sz w:val="22"/>
            <w:szCs w:val="22"/>
            <w:lang w:val="ru-RU"/>
            <w:rPrChange w:id="2630" w:author="Федоров Александр Владимирович" w:date="2022-11-18T15:22:00Z">
              <w:rPr/>
            </w:rPrChange>
          </w:rPr>
          <w:delText xml:space="preserve"> </w:delText>
        </w:r>
        <w:r w:rsidRPr="00D2587D" w:rsidDel="008316A1">
          <w:rPr>
            <w:sz w:val="22"/>
            <w:szCs w:val="22"/>
            <w:rPrChange w:id="2631" w:author="Donald R Lamont" w:date="2022-09-19T23:48:00Z">
              <w:rPr/>
            </w:rPrChange>
          </w:rPr>
          <w:delText>or</w:delText>
        </w:r>
      </w:del>
      <w:r w:rsidRPr="002E31E1">
        <w:rPr>
          <w:sz w:val="22"/>
          <w:szCs w:val="22"/>
          <w:lang w:val="ru-RU"/>
          <w:rPrChange w:id="2632" w:author="Федоров Александр Владимирович" w:date="2022-11-18T15:22:00Z">
            <w:rPr/>
          </w:rPrChange>
        </w:rPr>
        <w:t>воздух и кислород</w:t>
      </w:r>
      <w:ins w:id="2633" w:author="Donald R Lamont" w:date="2022-10-28T15:01:00Z">
        <w:r w:rsidR="008316A1" w:rsidRPr="002E31E1">
          <w:rPr>
            <w:sz w:val="22"/>
            <w:szCs w:val="22"/>
            <w:lang w:val="ru-RU"/>
            <w:rPrChange w:id="2634" w:author="Федоров Александр Владимирович" w:date="2022-11-18T15:22:00Z">
              <w:rPr>
                <w:sz w:val="22"/>
                <w:szCs w:val="22"/>
              </w:rPr>
            </w:rPrChange>
          </w:rPr>
          <w:t>и гелиокс</w:t>
        </w:r>
      </w:ins>
      <w:r w:rsidRPr="002E31E1">
        <w:rPr>
          <w:sz w:val="22"/>
          <w:szCs w:val="22"/>
          <w:lang w:val="ru-RU"/>
          <w:rPrChange w:id="2635" w:author="Федоров Александр Владимирович" w:date="2022-11-18T15:22:00Z">
            <w:rPr/>
          </w:rPrChange>
        </w:rPr>
        <w:t>столы, специально разработанные для проходки тоннелей</w:t>
      </w:r>
      <w:ins w:id="2636" w:author="Donald R Lamont" w:date="2022-10-28T15:02:00Z">
        <w:r w:rsidR="003F4807" w:rsidRPr="002E31E1">
          <w:rPr>
            <w:sz w:val="22"/>
            <w:szCs w:val="22"/>
            <w:lang w:val="ru-RU"/>
            <w:rPrChange w:id="2637" w:author="Федоров Александр Владимирович" w:date="2022-11-18T15:22:00Z">
              <w:rPr>
                <w:sz w:val="22"/>
                <w:szCs w:val="22"/>
              </w:rPr>
            </w:rPrChange>
          </w:rPr>
          <w:t>при промежуточных давлениях</w:t>
        </w:r>
      </w:ins>
      <w:r w:rsidRPr="002E31E1">
        <w:rPr>
          <w:sz w:val="22"/>
          <w:szCs w:val="22"/>
          <w:lang w:val="ru-RU"/>
          <w:rPrChange w:id="2638" w:author="Федоров Александр Владимирович" w:date="2022-11-18T15:22:00Z">
            <w:rPr/>
          </w:rPrChange>
        </w:rPr>
        <w:t>.</w:t>
      </w:r>
    </w:p>
    <w:p w:rsidR="008047B2" w:rsidRPr="00D2587D" w:rsidDel="00AA7930" w:rsidRDefault="008047B2" w:rsidP="008047B2">
      <w:pPr>
        <w:overflowPunct/>
        <w:autoSpaceDE/>
        <w:autoSpaceDN/>
        <w:adjustRightInd/>
        <w:textAlignment w:val="auto"/>
        <w:rPr>
          <w:del w:id="2639" w:author="Donald R Lamont" w:date="2022-10-28T15:03:00Z"/>
          <w:sz w:val="22"/>
          <w:szCs w:val="22"/>
          <w:rPrChange w:id="2640" w:author="Donald R Lamont" w:date="2022-09-19T23:48:00Z">
            <w:rPr>
              <w:del w:id="2641" w:author="Donald R Lamont" w:date="2022-10-28T15:03:00Z"/>
            </w:rPr>
          </w:rPrChange>
        </w:rPr>
      </w:pPr>
      <w:del w:id="2642" w:author="Donald R Lamont" w:date="2022-10-28T15:03:00Z">
        <w:r w:rsidRPr="00D2587D" w:rsidDel="00AA7930">
          <w:rPr>
            <w:sz w:val="22"/>
            <w:szCs w:val="22"/>
            <w:rPrChange w:id="2643" w:author="Donald R Lamont" w:date="2022-09-19T23:48:00Z">
              <w:rPr/>
            </w:rPrChange>
          </w:rPr>
          <w:br w:type="page"/>
        </w:r>
      </w:del>
    </w:p>
    <w:p w:rsidR="008047B2" w:rsidRPr="00D2587D" w:rsidDel="00AA7930" w:rsidRDefault="008047B2">
      <w:pPr>
        <w:overflowPunct/>
        <w:autoSpaceDE/>
        <w:autoSpaceDN/>
        <w:adjustRightInd/>
        <w:textAlignment w:val="auto"/>
        <w:rPr>
          <w:del w:id="2644" w:author="Donald R Lamont" w:date="2022-10-28T15:03:00Z"/>
          <w:sz w:val="22"/>
          <w:szCs w:val="22"/>
          <w:rPrChange w:id="2645" w:author="Donald R Lamont" w:date="2022-09-19T23:48:00Z">
            <w:rPr>
              <w:del w:id="2646" w:author="Donald R Lamont" w:date="2022-10-28T15:03:00Z"/>
            </w:rPr>
          </w:rPrChange>
        </w:rPr>
        <w:pPrChange w:id="2647" w:author="Donald R Lamont" w:date="2022-10-28T15:03:00Z">
          <w:pPr>
            <w:spacing w:line="360" w:lineRule="auto"/>
            <w:jc w:val="both"/>
          </w:pPr>
        </w:pPrChange>
      </w:pPr>
      <w:bookmarkStart w:id="2648" w:name="_Toc118296817"/>
      <w:bookmarkEnd w:id="2648"/>
    </w:p>
    <w:p w:rsidR="008047B2" w:rsidRPr="002E31E1" w:rsidRDefault="008047B2" w:rsidP="008047B2">
      <w:pPr>
        <w:pStyle w:val="1"/>
        <w:rPr>
          <w:rFonts w:ascii="Times New Roman" w:hAnsi="Times New Roman"/>
          <w:sz w:val="22"/>
          <w:szCs w:val="22"/>
          <w:lang w:val="ru-RU"/>
          <w:rPrChange w:id="2649" w:author="Федоров Александр Владимирович" w:date="2022-11-18T15:22:00Z">
            <w:rPr>
              <w:rFonts w:ascii="Times New Roman" w:hAnsi="Times New Roman"/>
              <w:sz w:val="20"/>
              <w:szCs w:val="20"/>
            </w:rPr>
          </w:rPrChange>
        </w:rPr>
      </w:pPr>
      <w:bookmarkStart w:id="2650" w:name="_Toc263929786"/>
      <w:bookmarkStart w:id="2651" w:name="_Toc458679740"/>
      <w:bookmarkStart w:id="2652" w:name="_Toc456283392"/>
      <w:bookmarkStart w:id="2653" w:name="_Toc118296818"/>
      <w:r w:rsidRPr="002E31E1">
        <w:rPr>
          <w:rFonts w:ascii="Times New Roman" w:hAnsi="Times New Roman"/>
          <w:sz w:val="22"/>
          <w:szCs w:val="22"/>
          <w:lang w:val="ru-RU"/>
          <w:rPrChange w:id="2654" w:author="Федоров Александр Владимирович" w:date="2022-11-18T15:22:00Z">
            <w:rPr>
              <w:rFonts w:ascii="Times New Roman" w:hAnsi="Times New Roman"/>
              <w:sz w:val="20"/>
              <w:szCs w:val="20"/>
            </w:rPr>
          </w:rPrChange>
        </w:rPr>
        <w:t>Уведомления, исключения и утверждения</w:t>
      </w:r>
      <w:bookmarkEnd w:id="2650"/>
      <w:bookmarkEnd w:id="2651"/>
      <w:bookmarkEnd w:id="2652"/>
      <w:ins w:id="2655" w:author="Donald R Lamont" w:date="2022-10-28T15:04:00Z">
        <w:r w:rsidR="00D82808" w:rsidRPr="002E31E1">
          <w:rPr>
            <w:rFonts w:ascii="Times New Roman" w:hAnsi="Times New Roman"/>
            <w:sz w:val="22"/>
            <w:szCs w:val="22"/>
            <w:lang w:val="ru-RU"/>
            <w:rPrChange w:id="2656" w:author="Федоров Александр Владимирович" w:date="2022-11-18T15:22:00Z">
              <w:rPr>
                <w:rFonts w:ascii="Times New Roman" w:hAnsi="Times New Roman"/>
                <w:sz w:val="22"/>
                <w:szCs w:val="22"/>
              </w:rPr>
            </w:rPrChange>
          </w:rPr>
          <w:t>и т.п.</w:t>
        </w:r>
      </w:ins>
      <w:bookmarkEnd w:id="2653"/>
    </w:p>
    <w:p w:rsidR="008047B2" w:rsidRPr="00D2587D" w:rsidRDefault="008047B2" w:rsidP="008047B2">
      <w:pPr>
        <w:pStyle w:val="2"/>
        <w:ind w:hanging="792"/>
        <w:rPr>
          <w:sz w:val="22"/>
          <w:szCs w:val="22"/>
          <w:rPrChange w:id="2657" w:author="Donald R Lamont" w:date="2022-09-19T23:48:00Z">
            <w:rPr>
              <w:sz w:val="20"/>
              <w:szCs w:val="20"/>
            </w:rPr>
          </w:rPrChange>
        </w:rPr>
      </w:pPr>
      <w:bookmarkStart w:id="2658" w:name="_Toc263929787"/>
      <w:bookmarkStart w:id="2659" w:name="_Toc458679741"/>
      <w:bookmarkStart w:id="2660" w:name="_Toc456283393"/>
      <w:bookmarkStart w:id="2661" w:name="_Toc118296819"/>
      <w:r w:rsidRPr="00D2587D">
        <w:rPr>
          <w:sz w:val="22"/>
          <w:szCs w:val="22"/>
          <w:rPrChange w:id="2662" w:author="Donald R Lamont" w:date="2022-09-19T23:48:00Z">
            <w:rPr>
              <w:sz w:val="20"/>
              <w:szCs w:val="20"/>
            </w:rPr>
          </w:rPrChange>
        </w:rPr>
        <w:t>Уведомление регулирующего органа</w:t>
      </w:r>
      <w:bookmarkEnd w:id="2658"/>
      <w:bookmarkEnd w:id="2659"/>
      <w:bookmarkEnd w:id="2660"/>
      <w:bookmarkEnd w:id="2661"/>
    </w:p>
    <w:p w:rsidR="008047B2" w:rsidRPr="00D2587D" w:rsidRDefault="008047B2" w:rsidP="008047B2">
      <w:pPr>
        <w:pStyle w:val="DefaultText"/>
        <w:rPr>
          <w:sz w:val="22"/>
          <w:szCs w:val="22"/>
          <w:rPrChange w:id="2663" w:author="Donald R Lamont" w:date="2022-09-19T23:48:00Z">
            <w:rPr/>
          </w:rPrChange>
        </w:rPr>
      </w:pPr>
    </w:p>
    <w:p w:rsidR="008047B2" w:rsidRPr="002E31E1" w:rsidRDefault="008047B2" w:rsidP="008047B2">
      <w:pPr>
        <w:pStyle w:val="DefaultText"/>
        <w:rPr>
          <w:sz w:val="22"/>
          <w:szCs w:val="22"/>
          <w:lang w:val="ru-RU"/>
          <w:rPrChange w:id="2664" w:author="Федоров Александр Владимирович" w:date="2022-11-18T15:22:00Z">
            <w:rPr/>
          </w:rPrChange>
        </w:rPr>
      </w:pPr>
      <w:r w:rsidRPr="002E31E1">
        <w:rPr>
          <w:sz w:val="22"/>
          <w:szCs w:val="22"/>
          <w:lang w:val="ru-RU"/>
          <w:rPrChange w:id="2665" w:author="Федоров Александр Владимирович" w:date="2022-11-18T15:22:00Z">
            <w:rPr/>
          </w:rPrChange>
        </w:rPr>
        <w:t>В некоторых странах законодательно требуется уведомить регулирующий орган по охране труда и технике безопасности или инспекцию труда о намерении работать со сжатым воздухом. Является ли это</w:t>
      </w:r>
      <w:ins w:id="2666" w:author="Donald R Lamont" w:date="2022-10-28T15:05:00Z">
        <w:r w:rsidR="00283225" w:rsidRPr="002E31E1">
          <w:rPr>
            <w:sz w:val="22"/>
            <w:szCs w:val="22"/>
            <w:lang w:val="ru-RU"/>
            <w:rPrChange w:id="2667" w:author="Федоров Александр Владимирович" w:date="2022-11-18T15:22:00Z">
              <w:rPr>
                <w:sz w:val="22"/>
                <w:szCs w:val="22"/>
              </w:rPr>
            </w:rPrChange>
          </w:rPr>
          <w:t>установленный законом</w:t>
        </w:r>
      </w:ins>
      <w:r w:rsidRPr="002E31E1">
        <w:rPr>
          <w:sz w:val="22"/>
          <w:szCs w:val="22"/>
          <w:lang w:val="ru-RU"/>
          <w:rPrChange w:id="2668" w:author="Федоров Александр Владимирович" w:date="2022-11-18T15:22:00Z">
            <w:rPr/>
          </w:rPrChange>
        </w:rPr>
        <w:t>требуется или нет, настоятельно рекомендуется уведомить соответствующие органы и получить их рекомендации.</w:t>
      </w:r>
    </w:p>
    <w:p w:rsidR="008047B2" w:rsidRPr="002E31E1" w:rsidRDefault="008047B2" w:rsidP="008047B2">
      <w:pPr>
        <w:pStyle w:val="af1"/>
        <w:rPr>
          <w:sz w:val="22"/>
          <w:szCs w:val="22"/>
          <w:lang w:val="ru-RU"/>
          <w:rPrChange w:id="2669" w:author="Федоров Александр Владимирович" w:date="2022-11-18T15:22:00Z">
            <w:rPr/>
          </w:rPrChange>
        </w:rPr>
      </w:pPr>
    </w:p>
    <w:p w:rsidR="008047B2" w:rsidRPr="002E31E1" w:rsidDel="007E4CE5" w:rsidRDefault="008047B2" w:rsidP="008047B2">
      <w:pPr>
        <w:pStyle w:val="DefaultText"/>
        <w:rPr>
          <w:del w:id="2670" w:author="Donald R Lamont" w:date="2021-07-05T10:26:00Z"/>
          <w:sz w:val="22"/>
          <w:szCs w:val="22"/>
          <w:lang w:val="ru-RU"/>
          <w:rPrChange w:id="2671" w:author="Федоров Александр Владимирович" w:date="2022-11-18T15:22:00Z">
            <w:rPr>
              <w:del w:id="2672" w:author="Donald R Lamont" w:date="2021-07-05T10:26:00Z"/>
            </w:rPr>
          </w:rPrChange>
        </w:rPr>
      </w:pPr>
      <w:r w:rsidRPr="002E31E1">
        <w:rPr>
          <w:sz w:val="22"/>
          <w:szCs w:val="22"/>
          <w:lang w:val="ru-RU"/>
          <w:rPrChange w:id="2673" w:author="Федоров Александр Владимирович" w:date="2022-11-18T15:22:00Z">
            <w:rPr/>
          </w:rPrChange>
        </w:rPr>
        <w:t>Настоятельно рекомендуется заблаговременное взаимодействие клиента, проектировщика(ов) и подрядчика(ов) с национальным регулирующим органом, поскольку процесс получения разрешения регулирующих органов может быть очень долгим и трудным.</w:t>
      </w:r>
    </w:p>
    <w:p w:rsidR="008047B2" w:rsidRPr="002E31E1" w:rsidRDefault="008047B2" w:rsidP="008047B2">
      <w:pPr>
        <w:pStyle w:val="DefaultText"/>
        <w:rPr>
          <w:sz w:val="22"/>
          <w:szCs w:val="22"/>
          <w:lang w:val="ru-RU"/>
          <w:rPrChange w:id="2674" w:author="Федоров Александр Владимирович" w:date="2022-11-18T15:22:00Z">
            <w:rPr/>
          </w:rPrChange>
        </w:rPr>
      </w:pPr>
    </w:p>
    <w:p w:rsidR="008047B2" w:rsidRPr="00D2587D" w:rsidRDefault="008047B2" w:rsidP="008047B2">
      <w:pPr>
        <w:pStyle w:val="2"/>
        <w:ind w:hanging="792"/>
        <w:rPr>
          <w:sz w:val="22"/>
          <w:szCs w:val="22"/>
          <w:rPrChange w:id="2675" w:author="Donald R Lamont" w:date="2022-09-19T23:48:00Z">
            <w:rPr>
              <w:sz w:val="20"/>
              <w:szCs w:val="20"/>
            </w:rPr>
          </w:rPrChange>
        </w:rPr>
      </w:pPr>
      <w:bookmarkStart w:id="2676" w:name="_Toc458679742"/>
      <w:bookmarkStart w:id="2677" w:name="_Toc456283394"/>
      <w:bookmarkStart w:id="2678" w:name="_Toc118296820"/>
      <w:bookmarkStart w:id="2679" w:name="_Toc263929788"/>
      <w:r w:rsidRPr="00D2587D">
        <w:rPr>
          <w:sz w:val="22"/>
          <w:szCs w:val="22"/>
          <w:rPrChange w:id="2680" w:author="Donald R Lamont" w:date="2022-09-19T23:48:00Z">
            <w:rPr>
              <w:sz w:val="20"/>
              <w:szCs w:val="20"/>
            </w:rPr>
          </w:rPrChange>
        </w:rPr>
        <w:t>Исключения, утверждения и отклонения</w:t>
      </w:r>
      <w:bookmarkEnd w:id="2676"/>
      <w:bookmarkEnd w:id="2677"/>
      <w:bookmarkEnd w:id="2678"/>
    </w:p>
    <w:p w:rsidR="008047B2" w:rsidRPr="00D2587D" w:rsidRDefault="008047B2" w:rsidP="008047B2">
      <w:pPr>
        <w:pStyle w:val="3"/>
        <w:rPr>
          <w:sz w:val="22"/>
          <w:szCs w:val="22"/>
          <w:rPrChange w:id="2681" w:author="Donald R Lamont" w:date="2022-09-19T23:48:00Z">
            <w:rPr>
              <w:sz w:val="20"/>
              <w:szCs w:val="20"/>
            </w:rPr>
          </w:rPrChange>
        </w:rPr>
      </w:pPr>
      <w:bookmarkStart w:id="2682" w:name="_Toc458679743"/>
      <w:bookmarkStart w:id="2683" w:name="_Toc456283395"/>
      <w:bookmarkStart w:id="2684" w:name="_Toc118296821"/>
      <w:r w:rsidRPr="00D2587D">
        <w:rPr>
          <w:sz w:val="22"/>
          <w:szCs w:val="22"/>
          <w:rPrChange w:id="2685" w:author="Donald R Lamont" w:date="2022-09-19T23:48:00Z">
            <w:rPr>
              <w:sz w:val="20"/>
              <w:szCs w:val="20"/>
            </w:rPr>
          </w:rPrChange>
        </w:rPr>
        <w:t>Общие принципы</w:t>
      </w:r>
      <w:bookmarkEnd w:id="2682"/>
      <w:bookmarkEnd w:id="2683"/>
      <w:bookmarkEnd w:id="2684"/>
    </w:p>
    <w:p w:rsidR="008047B2" w:rsidRPr="00D2587D" w:rsidRDefault="008047B2" w:rsidP="008047B2">
      <w:pPr>
        <w:rPr>
          <w:sz w:val="22"/>
          <w:szCs w:val="22"/>
          <w:rPrChange w:id="2686" w:author="Donald R Lamont" w:date="2022-09-19T23:48:00Z">
            <w:rPr/>
          </w:rPrChange>
        </w:rPr>
      </w:pPr>
    </w:p>
    <w:p w:rsidR="008047B2" w:rsidRPr="002E31E1" w:rsidRDefault="008047B2" w:rsidP="008047B2">
      <w:pPr>
        <w:pStyle w:val="DefaultText"/>
        <w:rPr>
          <w:sz w:val="22"/>
          <w:szCs w:val="22"/>
          <w:lang w:val="ru-RU"/>
          <w:rPrChange w:id="2687" w:author="Федоров Александр Владимирович" w:date="2022-11-18T15:22:00Z">
            <w:rPr/>
          </w:rPrChange>
        </w:rPr>
      </w:pPr>
      <w:r w:rsidRPr="002E31E1">
        <w:rPr>
          <w:sz w:val="22"/>
          <w:szCs w:val="22"/>
          <w:lang w:val="ru-RU"/>
          <w:rPrChange w:id="2688" w:author="Федоров Александр Владимирович" w:date="2022-11-18T15:22:00Z">
            <w:rPr/>
          </w:rPrChange>
        </w:rPr>
        <w:t xml:space="preserve">В странах, где существуют установленные законом ограничения на гипербарическую экспозицию и/или предписанные процедуры декомпрессии, вполне вероятно, что работа с </w:t>
      </w:r>
      <w:r w:rsidRPr="00D2587D">
        <w:rPr>
          <w:sz w:val="22"/>
          <w:szCs w:val="22"/>
          <w:rPrChange w:id="2689" w:author="Donald R Lamont" w:date="2022-09-19T23:48:00Z">
            <w:rPr/>
          </w:rPrChange>
        </w:rPr>
        <w:t>HPCA</w:t>
      </w:r>
      <w:r w:rsidRPr="002E31E1">
        <w:rPr>
          <w:sz w:val="22"/>
          <w:szCs w:val="22"/>
          <w:lang w:val="ru-RU"/>
          <w:rPrChange w:id="2690" w:author="Федоров Александр Владимирович" w:date="2022-11-18T15:22:00Z">
            <w:rPr/>
          </w:rPrChange>
        </w:rPr>
        <w:t xml:space="preserve"> потребует формального освобождения или изменения законодательных требований.</w:t>
      </w:r>
      <w:ins w:id="2691" w:author="Donald R Lamont" w:date="2022-08-25T10:47:00Z">
        <w:r w:rsidR="009E49C8" w:rsidRPr="002E31E1">
          <w:rPr>
            <w:sz w:val="22"/>
            <w:szCs w:val="22"/>
            <w:lang w:val="ru-RU"/>
            <w:rPrChange w:id="2692" w:author="Федоров Александр Владимирович" w:date="2022-11-18T15:22:00Z">
              <w:rPr/>
            </w:rPrChange>
          </w:rPr>
          <w:t>возможно</w:t>
        </w:r>
      </w:ins>
      <w:del w:id="2693" w:author="Donald R Lamont" w:date="2022-08-25T10:47:00Z">
        <w:r w:rsidRPr="00D2587D" w:rsidDel="009E49C8">
          <w:rPr>
            <w:sz w:val="22"/>
            <w:szCs w:val="22"/>
            <w:rPrChange w:id="2694" w:author="Donald R Lamont" w:date="2022-09-19T23:48:00Z">
              <w:rPr/>
            </w:rPrChange>
          </w:rPr>
          <w:delText>robably</w:delText>
        </w:r>
      </w:del>
      <w:r w:rsidRPr="002E31E1">
        <w:rPr>
          <w:sz w:val="22"/>
          <w:szCs w:val="22"/>
          <w:lang w:val="ru-RU"/>
          <w:rPrChange w:id="2695" w:author="Федоров Александр Владимирович" w:date="2022-11-18T15:22:00Z">
            <w:rPr/>
          </w:rPrChange>
        </w:rPr>
        <w:t xml:space="preserve">сопровождается официальным одобрением части или всех предложенных процедур облучения. Аналогичным образом, использование смесей для дыхания, не содержащих воздух, может потребовать исключения, отклонения или официального разрешения. В рамках процесса подачи заявки следует подготовить и представить регулирующим органам надежное обоснование безопасности с указанием технических причин, диктующих необходимость вмешательства </w:t>
      </w:r>
      <w:r w:rsidRPr="00D2587D">
        <w:rPr>
          <w:sz w:val="22"/>
          <w:szCs w:val="22"/>
          <w:rPrChange w:id="2696" w:author="Donald R Lamont" w:date="2022-09-19T23:48:00Z">
            <w:rPr/>
          </w:rPrChange>
        </w:rPr>
        <w:t>HPCA</w:t>
      </w:r>
      <w:r w:rsidRPr="002E31E1">
        <w:rPr>
          <w:sz w:val="22"/>
          <w:szCs w:val="22"/>
          <w:lang w:val="ru-RU"/>
          <w:rPrChange w:id="2697" w:author="Федоров Александр Владимирович" w:date="2022-11-18T15:22:00Z">
            <w:rPr/>
          </w:rPrChange>
        </w:rPr>
        <w:t>.</w:t>
      </w:r>
      <w:ins w:id="2698" w:author="Donald R Lamont" w:date="2022-08-25T10:48:00Z">
        <w:r w:rsidR="004B035F" w:rsidRPr="002E31E1">
          <w:rPr>
            <w:sz w:val="22"/>
            <w:szCs w:val="22"/>
            <w:lang w:val="ru-RU"/>
            <w:rPrChange w:id="2699" w:author="Федоров Александр Владимирович" w:date="2022-11-18T15:22:00Z">
              <w:rPr/>
            </w:rPrChange>
          </w:rPr>
          <w:t>,</w:t>
        </w:r>
      </w:ins>
      <w:del w:id="2700" w:author="Donald R Lamont" w:date="2022-08-25T10:48:00Z">
        <w:r w:rsidRPr="002E31E1" w:rsidDel="004B035F">
          <w:rPr>
            <w:sz w:val="22"/>
            <w:szCs w:val="22"/>
            <w:lang w:val="ru-RU"/>
            <w:rPrChange w:id="2701" w:author="Федоров Александр Владимирович" w:date="2022-11-18T15:22:00Z">
              <w:rPr/>
            </w:rPrChange>
          </w:rPr>
          <w:delText xml:space="preserve"> </w:delText>
        </w:r>
        <w:r w:rsidRPr="00D2587D" w:rsidDel="004B035F">
          <w:rPr>
            <w:sz w:val="22"/>
            <w:szCs w:val="22"/>
            <w:rPrChange w:id="2702" w:author="Donald R Lamont" w:date="2022-09-19T23:48:00Z">
              <w:rPr/>
            </w:rPrChange>
          </w:rPr>
          <w:delText>and</w:delText>
        </w:r>
      </w:del>
      <w:r w:rsidRPr="002E31E1">
        <w:rPr>
          <w:sz w:val="22"/>
          <w:szCs w:val="22"/>
          <w:lang w:val="ru-RU"/>
          <w:rPrChange w:id="2703" w:author="Федоров Александр Владимирович" w:date="2022-11-18T15:22:00Z">
            <w:rPr/>
          </w:rPrChange>
        </w:rPr>
        <w:t>обоснование предлагаемых гипербарических процедур</w:t>
      </w:r>
      <w:ins w:id="2704" w:author="Donald R Lamont" w:date="2022-08-25T10:49:00Z">
        <w:r w:rsidR="004A0E0E" w:rsidRPr="002E31E1">
          <w:rPr>
            <w:sz w:val="22"/>
            <w:szCs w:val="22"/>
            <w:lang w:val="ru-RU"/>
            <w:rPrChange w:id="2705" w:author="Федоров Александр Владимирович" w:date="2022-11-18T15:22:00Z">
              <w:rPr/>
            </w:rPrChange>
          </w:rPr>
          <w:t>,</w:t>
        </w:r>
      </w:ins>
      <w:ins w:id="2706" w:author="Donald R Lamont" w:date="2022-08-25T10:48:00Z">
        <w:r w:rsidR="004B035F" w:rsidRPr="002E31E1">
          <w:rPr>
            <w:sz w:val="22"/>
            <w:szCs w:val="22"/>
            <w:lang w:val="ru-RU"/>
            <w:rPrChange w:id="2707" w:author="Федоров Александр Владимирович" w:date="2022-11-18T15:22:00Z">
              <w:rPr/>
            </w:rPrChange>
          </w:rPr>
          <w:t>Подробная информация о методах работы, которые должны быть предприняты</w:t>
        </w:r>
      </w:ins>
      <w:ins w:id="2708" w:author="Donald R Lamont" w:date="2022-08-25T10:49:00Z">
        <w:r w:rsidR="004A0E0E" w:rsidRPr="002E31E1">
          <w:rPr>
            <w:sz w:val="22"/>
            <w:szCs w:val="22"/>
            <w:lang w:val="ru-RU"/>
            <w:rPrChange w:id="2709" w:author="Федоров Александр Владимирович" w:date="2022-11-18T15:22:00Z">
              <w:rPr/>
            </w:rPrChange>
          </w:rPr>
          <w:t>и предложения по действующим положениям по реагированию на чрезвычайные ситуации</w:t>
        </w:r>
      </w:ins>
      <w:r w:rsidRPr="002E31E1">
        <w:rPr>
          <w:sz w:val="22"/>
          <w:szCs w:val="22"/>
          <w:lang w:val="ru-RU"/>
          <w:rPrChange w:id="2710"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2711" w:author="Федоров Александр Владимирович" w:date="2022-11-18T15:22:00Z">
            <w:rPr/>
          </w:rPrChange>
        </w:rPr>
      </w:pPr>
    </w:p>
    <w:p w:rsidR="008047B2" w:rsidRPr="002E31E1" w:rsidRDefault="008047B2" w:rsidP="008047B2">
      <w:pPr>
        <w:pStyle w:val="DefaultText"/>
        <w:rPr>
          <w:sz w:val="22"/>
          <w:szCs w:val="22"/>
          <w:lang w:val="ru-RU"/>
          <w:rPrChange w:id="2712" w:author="Федоров Александр Владимирович" w:date="2022-11-18T15:22:00Z">
            <w:rPr/>
          </w:rPrChange>
        </w:rPr>
      </w:pPr>
      <w:r w:rsidRPr="002E31E1">
        <w:rPr>
          <w:sz w:val="22"/>
          <w:szCs w:val="22"/>
          <w:lang w:val="ru-RU"/>
          <w:rPrChange w:id="2713" w:author="Федоров Александр Владимирович" w:date="2022-11-18T15:22:00Z">
            <w:rPr/>
          </w:rPrChange>
        </w:rPr>
        <w:t>Там, где предоставляется освобождение, отклонение и т. д. от национального законодательства, строгие требования</w:t>
      </w:r>
      <w:ins w:id="2714" w:author="Donald R Lamont" w:date="2021-07-04T21:33:00Z">
        <w:r w:rsidRPr="002E31E1">
          <w:rPr>
            <w:sz w:val="22"/>
            <w:szCs w:val="22"/>
            <w:lang w:val="ru-RU"/>
            <w:rPrChange w:id="2715" w:author="Федоров Александр Владимирович" w:date="2022-11-18T15:22:00Z">
              <w:rPr/>
            </w:rPrChange>
          </w:rPr>
          <w:t>Можно</w:t>
        </w:r>
      </w:ins>
      <w:del w:id="2716" w:author="Donald R Lamont" w:date="2021-07-04T21:33:00Z">
        <w:r w:rsidRPr="00D2587D" w:rsidDel="00C35C4A">
          <w:rPr>
            <w:sz w:val="22"/>
            <w:szCs w:val="22"/>
            <w:rPrChange w:id="2717" w:author="Donald R Lamont" w:date="2022-09-19T23:48:00Z">
              <w:rPr/>
            </w:rPrChange>
          </w:rPr>
          <w:delText>may</w:delText>
        </w:r>
      </w:del>
      <w:r w:rsidRPr="002E31E1">
        <w:rPr>
          <w:sz w:val="22"/>
          <w:szCs w:val="22"/>
          <w:lang w:val="ru-RU"/>
          <w:rPrChange w:id="2718" w:author="Федоров Александр Владимирович" w:date="2022-11-18T15:22:00Z">
            <w:rPr/>
          </w:rPrChange>
        </w:rPr>
        <w:t>возлагаются национальным регулирующим органом на ответственных лиц.</w:t>
      </w:r>
    </w:p>
    <w:p w:rsidR="008047B2" w:rsidRPr="002E31E1" w:rsidRDefault="008047B2" w:rsidP="008047B2">
      <w:pPr>
        <w:pStyle w:val="DefaultText"/>
        <w:rPr>
          <w:sz w:val="22"/>
          <w:szCs w:val="22"/>
          <w:lang w:val="ru-RU"/>
          <w:rPrChange w:id="2719" w:author="Федоров Александр Владимирович" w:date="2022-11-18T15:22:00Z">
            <w:rPr/>
          </w:rPrChange>
        </w:rPr>
      </w:pPr>
    </w:p>
    <w:p w:rsidR="008047B2" w:rsidRPr="002E31E1" w:rsidRDefault="008047B2" w:rsidP="008047B2">
      <w:pPr>
        <w:pStyle w:val="DefaultText"/>
        <w:rPr>
          <w:sz w:val="22"/>
          <w:szCs w:val="22"/>
          <w:lang w:val="ru-RU"/>
          <w:rPrChange w:id="2720" w:author="Федоров Александр Владимирович" w:date="2022-11-18T15:22:00Z">
            <w:rPr/>
          </w:rPrChange>
        </w:rPr>
      </w:pPr>
      <w:r w:rsidRPr="002E31E1">
        <w:rPr>
          <w:sz w:val="22"/>
          <w:szCs w:val="22"/>
          <w:lang w:val="ru-RU"/>
          <w:rPrChange w:id="2721" w:author="Федоров Александр Владимирович" w:date="2022-11-18T15:22:00Z">
            <w:rPr/>
          </w:rPrChange>
        </w:rPr>
        <w:t>В странах, где нет законодательного права на изъятие и т. д., на ранней стадии планирования проекта следует запросить рекомендацию национального регулирующего органа о дальнейших действиях.</w:t>
      </w:r>
    </w:p>
    <w:p w:rsidR="008047B2" w:rsidRPr="002E31E1" w:rsidRDefault="008047B2" w:rsidP="008047B2">
      <w:pPr>
        <w:pStyle w:val="3"/>
        <w:rPr>
          <w:sz w:val="22"/>
          <w:szCs w:val="22"/>
          <w:lang w:val="ru-RU"/>
          <w:rPrChange w:id="2722" w:author="Федоров Александр Владимирович" w:date="2022-11-18T15:22:00Z">
            <w:rPr>
              <w:sz w:val="20"/>
              <w:szCs w:val="20"/>
            </w:rPr>
          </w:rPrChange>
        </w:rPr>
      </w:pPr>
      <w:bookmarkStart w:id="2723" w:name="_Toc456269423"/>
      <w:bookmarkStart w:id="2724" w:name="_Toc456269766"/>
      <w:bookmarkStart w:id="2725" w:name="_Toc456270109"/>
      <w:bookmarkStart w:id="2726" w:name="_Toc456270452"/>
      <w:bookmarkStart w:id="2727" w:name="_Toc456270795"/>
      <w:bookmarkStart w:id="2728" w:name="_Toc456271139"/>
      <w:bookmarkStart w:id="2729" w:name="_Toc456283396"/>
      <w:bookmarkStart w:id="2730" w:name="_Toc457842075"/>
      <w:bookmarkStart w:id="2731" w:name="_Toc458678324"/>
      <w:bookmarkStart w:id="2732" w:name="_Toc458678679"/>
      <w:bookmarkStart w:id="2733" w:name="_Toc458679034"/>
      <w:bookmarkStart w:id="2734" w:name="_Toc458679389"/>
      <w:bookmarkStart w:id="2735" w:name="_Toc458679744"/>
      <w:bookmarkStart w:id="2736" w:name="_Toc454790620"/>
      <w:bookmarkStart w:id="2737" w:name="_Toc456261520"/>
      <w:bookmarkStart w:id="2738" w:name="_Toc456261804"/>
      <w:bookmarkStart w:id="2739" w:name="_Toc456269137"/>
      <w:bookmarkStart w:id="2740" w:name="_Toc456269424"/>
      <w:bookmarkStart w:id="2741" w:name="_Toc456269767"/>
      <w:bookmarkStart w:id="2742" w:name="_Toc456270110"/>
      <w:bookmarkStart w:id="2743" w:name="_Toc456270453"/>
      <w:bookmarkStart w:id="2744" w:name="_Toc456270796"/>
      <w:bookmarkStart w:id="2745" w:name="_Toc456271140"/>
      <w:bookmarkStart w:id="2746" w:name="_Toc456283397"/>
      <w:bookmarkStart w:id="2747" w:name="_Toc457842076"/>
      <w:bookmarkStart w:id="2748" w:name="_Toc458175029"/>
      <w:bookmarkStart w:id="2749" w:name="_Toc458175486"/>
      <w:bookmarkStart w:id="2750" w:name="_Toc458176059"/>
      <w:bookmarkStart w:id="2751" w:name="_Toc458678325"/>
      <w:bookmarkStart w:id="2752" w:name="_Toc458678680"/>
      <w:bookmarkStart w:id="2753" w:name="_Toc458679035"/>
      <w:bookmarkStart w:id="2754" w:name="_Toc458679390"/>
      <w:bookmarkStart w:id="2755" w:name="_Toc458679745"/>
      <w:bookmarkStart w:id="2756" w:name="_Toc456269429"/>
      <w:bookmarkStart w:id="2757" w:name="_Toc456269772"/>
      <w:bookmarkStart w:id="2758" w:name="_Toc456270115"/>
      <w:bookmarkStart w:id="2759" w:name="_Toc456270458"/>
      <w:bookmarkStart w:id="2760" w:name="_Toc456270801"/>
      <w:bookmarkStart w:id="2761" w:name="_Toc456271145"/>
      <w:bookmarkStart w:id="2762" w:name="_Toc456283402"/>
      <w:bookmarkStart w:id="2763" w:name="_Toc457842081"/>
      <w:bookmarkStart w:id="2764" w:name="_Toc458678330"/>
      <w:bookmarkStart w:id="2765" w:name="_Toc458678685"/>
      <w:bookmarkStart w:id="2766" w:name="_Toc458679040"/>
      <w:bookmarkStart w:id="2767" w:name="_Toc458679395"/>
      <w:bookmarkStart w:id="2768" w:name="_Toc458679750"/>
      <w:bookmarkStart w:id="2769" w:name="_Toc458679751"/>
      <w:bookmarkStart w:id="2770" w:name="_Toc456283403"/>
      <w:bookmarkStart w:id="2771" w:name="_Toc118296822"/>
      <w:bookmarkEnd w:id="2679"/>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r w:rsidRPr="002E31E1">
        <w:rPr>
          <w:sz w:val="22"/>
          <w:szCs w:val="22"/>
          <w:lang w:val="ru-RU"/>
          <w:rPrChange w:id="2772" w:author="Федоров Александр Владимирович" w:date="2022-11-18T15:22:00Z">
            <w:rPr>
              <w:sz w:val="20"/>
              <w:szCs w:val="20"/>
            </w:rPr>
          </w:rPrChange>
        </w:rPr>
        <w:t>Запрет на использование кислородных и безвоздушных дыхательных смесей</w:t>
      </w:r>
      <w:bookmarkEnd w:id="2769"/>
      <w:bookmarkEnd w:id="2770"/>
      <w:bookmarkEnd w:id="2771"/>
    </w:p>
    <w:p w:rsidR="008047B2" w:rsidRPr="002E31E1" w:rsidRDefault="008047B2" w:rsidP="008047B2">
      <w:pPr>
        <w:pStyle w:val="DefaultText"/>
        <w:rPr>
          <w:sz w:val="22"/>
          <w:szCs w:val="22"/>
          <w:lang w:val="ru-RU"/>
          <w:rPrChange w:id="2773" w:author="Федоров Александр Владимирович" w:date="2022-11-18T15:22:00Z">
            <w:rPr/>
          </w:rPrChange>
        </w:rPr>
      </w:pPr>
    </w:p>
    <w:p w:rsidR="008047B2" w:rsidRPr="002E31E1" w:rsidRDefault="008047B2" w:rsidP="008047B2">
      <w:pPr>
        <w:pStyle w:val="DefaultText"/>
        <w:rPr>
          <w:sz w:val="22"/>
          <w:szCs w:val="22"/>
          <w:lang w:val="ru-RU"/>
          <w:rPrChange w:id="2774" w:author="Федоров Александр Владимирович" w:date="2022-11-18T15:22:00Z">
            <w:rPr/>
          </w:rPrChange>
        </w:rPr>
      </w:pPr>
      <w:r w:rsidRPr="002E31E1">
        <w:rPr>
          <w:sz w:val="22"/>
          <w:szCs w:val="22"/>
          <w:lang w:val="ru-RU"/>
          <w:rPrChange w:id="2775" w:author="Федоров Александр Владимирович" w:date="2022-11-18T15:22:00Z">
            <w:rPr/>
          </w:rPrChange>
        </w:rPr>
        <w:t>В тех случаях, когда национальное законодательство запрещает или не разрешает в настоящее время использование кислорода и/или смесей для дыхания, не содержащих воздух, следует добиваться дополнительных исключений, разрешений или отклонений, касающихся их использования. Должны соблюдаться принципы для таких приложений, изложенные в другом месте этого пункта.</w:t>
      </w:r>
    </w:p>
    <w:p w:rsidR="008047B2" w:rsidRPr="00D2587D" w:rsidRDefault="008047B2" w:rsidP="008047B2">
      <w:pPr>
        <w:pStyle w:val="3"/>
        <w:rPr>
          <w:sz w:val="22"/>
          <w:szCs w:val="22"/>
          <w:rPrChange w:id="2776" w:author="Donald R Lamont" w:date="2022-09-19T23:48:00Z">
            <w:rPr>
              <w:sz w:val="20"/>
              <w:szCs w:val="20"/>
            </w:rPr>
          </w:rPrChange>
        </w:rPr>
      </w:pPr>
      <w:bookmarkStart w:id="2777" w:name="_Toc456269431"/>
      <w:bookmarkStart w:id="2778" w:name="_Toc456269774"/>
      <w:bookmarkStart w:id="2779" w:name="_Toc456270117"/>
      <w:bookmarkStart w:id="2780" w:name="_Toc456270460"/>
      <w:bookmarkStart w:id="2781" w:name="_Toc456270803"/>
      <w:bookmarkStart w:id="2782" w:name="_Toc456271147"/>
      <w:bookmarkStart w:id="2783" w:name="_Toc456283404"/>
      <w:bookmarkStart w:id="2784" w:name="_Toc457842083"/>
      <w:bookmarkStart w:id="2785" w:name="_Toc458678332"/>
      <w:bookmarkStart w:id="2786" w:name="_Toc458678687"/>
      <w:bookmarkStart w:id="2787" w:name="_Toc458679042"/>
      <w:bookmarkStart w:id="2788" w:name="_Toc458679397"/>
      <w:bookmarkStart w:id="2789" w:name="_Toc458679752"/>
      <w:bookmarkStart w:id="2790" w:name="_Toc263929789"/>
      <w:bookmarkStart w:id="2791" w:name="_Toc458679753"/>
      <w:bookmarkStart w:id="2792" w:name="_Toc456283405"/>
      <w:bookmarkStart w:id="2793" w:name="_Toc118296823"/>
      <w:bookmarkEnd w:id="2777"/>
      <w:bookmarkEnd w:id="2778"/>
      <w:bookmarkEnd w:id="2779"/>
      <w:bookmarkEnd w:id="2780"/>
      <w:bookmarkEnd w:id="2781"/>
      <w:bookmarkEnd w:id="2782"/>
      <w:bookmarkEnd w:id="2783"/>
      <w:bookmarkEnd w:id="2784"/>
      <w:bookmarkEnd w:id="2785"/>
      <w:bookmarkEnd w:id="2786"/>
      <w:bookmarkEnd w:id="2787"/>
      <w:bookmarkEnd w:id="2788"/>
      <w:bookmarkEnd w:id="2789"/>
      <w:r w:rsidRPr="00D2587D">
        <w:rPr>
          <w:sz w:val="22"/>
          <w:szCs w:val="22"/>
          <w:rPrChange w:id="2794" w:author="Donald R Lamont" w:date="2022-09-19T23:48:00Z">
            <w:rPr>
              <w:sz w:val="20"/>
              <w:szCs w:val="20"/>
            </w:rPr>
          </w:rPrChange>
        </w:rPr>
        <w:t>Техническое обоснование</w:t>
      </w:r>
      <w:bookmarkEnd w:id="2790"/>
      <w:bookmarkEnd w:id="2791"/>
      <w:bookmarkEnd w:id="2792"/>
      <w:bookmarkEnd w:id="2793"/>
    </w:p>
    <w:p w:rsidR="008047B2" w:rsidRPr="00D2587D" w:rsidRDefault="008047B2" w:rsidP="008047B2">
      <w:pPr>
        <w:rPr>
          <w:sz w:val="22"/>
          <w:szCs w:val="22"/>
          <w:rPrChange w:id="2795" w:author="Donald R Lamont" w:date="2022-09-19T23:48:00Z">
            <w:rPr/>
          </w:rPrChange>
        </w:rPr>
      </w:pPr>
    </w:p>
    <w:p w:rsidR="008047B2" w:rsidRPr="002E31E1" w:rsidRDefault="008047B2" w:rsidP="008047B2">
      <w:pPr>
        <w:pStyle w:val="DefaultText"/>
        <w:rPr>
          <w:sz w:val="22"/>
          <w:szCs w:val="22"/>
          <w:lang w:val="ru-RU"/>
          <w:rPrChange w:id="2796" w:author="Федоров Александр Владимирович" w:date="2022-11-18T15:22:00Z">
            <w:rPr/>
          </w:rPrChange>
        </w:rPr>
      </w:pPr>
      <w:r w:rsidRPr="002E31E1">
        <w:rPr>
          <w:sz w:val="22"/>
          <w:szCs w:val="22"/>
          <w:lang w:val="ru-RU"/>
          <w:rPrChange w:id="2797" w:author="Федоров Александр Владимирович" w:date="2022-11-18T15:22:00Z">
            <w:rPr/>
          </w:rPrChange>
        </w:rPr>
        <w:t xml:space="preserve">Полное техническое обоснование предлагаемого использования </w:t>
      </w:r>
      <w:r w:rsidRPr="00D2587D">
        <w:rPr>
          <w:sz w:val="22"/>
          <w:szCs w:val="22"/>
          <w:rPrChange w:id="2798" w:author="Donald R Lamont" w:date="2022-09-19T23:48:00Z">
            <w:rPr/>
          </w:rPrChange>
        </w:rPr>
        <w:t>HPCA</w:t>
      </w:r>
      <w:r w:rsidRPr="002E31E1">
        <w:rPr>
          <w:sz w:val="22"/>
          <w:szCs w:val="22"/>
          <w:lang w:val="ru-RU"/>
          <w:rPrChange w:id="2799" w:author="Федоров Александр Владимирович" w:date="2022-11-18T15:22:00Z">
            <w:rPr/>
          </w:rPrChange>
        </w:rPr>
        <w:t xml:space="preserve"> должно сопровождать любую заявку на освобождение, одобрение</w:t>
      </w:r>
      <w:del w:id="2800" w:author="Donald R Lamont" w:date="2022-10-28T15:07:00Z">
        <w:r w:rsidRPr="00D2587D" w:rsidDel="00944797">
          <w:rPr>
            <w:sz w:val="22"/>
            <w:szCs w:val="22"/>
            <w:rPrChange w:id="2801" w:author="Donald R Lamont" w:date="2022-09-19T23:48:00Z">
              <w:rPr/>
            </w:rPrChange>
          </w:rPr>
          <w:delText>s</w:delText>
        </w:r>
      </w:del>
      <w:r w:rsidRPr="002E31E1">
        <w:rPr>
          <w:sz w:val="22"/>
          <w:szCs w:val="22"/>
          <w:lang w:val="ru-RU"/>
          <w:rPrChange w:id="2802" w:author="Федоров Александр Владимирович" w:date="2022-11-18T15:22:00Z">
            <w:rPr/>
          </w:rPrChange>
        </w:rPr>
        <w:t>или дисперсия. Он должен включать информацию о вероятном состоянии грунта и грунтовых вод (см. также Кл.</w:t>
      </w:r>
      <w:ins w:id="2803" w:author="Donald R Lamont" w:date="2021-07-04T21:35:00Z">
        <w:r w:rsidRPr="00D2587D">
          <w:rPr>
            <w:sz w:val="22"/>
            <w:szCs w:val="22"/>
            <w:rPrChange w:id="2804" w:author="Donald R Lamont" w:date="2022-09-19T23:48:00Z">
              <w:rPr/>
            </w:rPrChange>
          </w:rPr>
          <w:fldChar w:fldCharType="begin"/>
        </w:r>
        <w:r w:rsidRPr="002E31E1">
          <w:rPr>
            <w:sz w:val="22"/>
            <w:szCs w:val="22"/>
            <w:lang w:val="ru-RU"/>
            <w:rPrChange w:id="2805" w:author="Федоров Александр Владимирович" w:date="2022-11-18T15:22:00Z">
              <w:rPr/>
            </w:rPrChange>
          </w:rPr>
          <w:instrText xml:space="preserve"> </w:instrText>
        </w:r>
        <w:r w:rsidRPr="00D2587D">
          <w:rPr>
            <w:sz w:val="22"/>
            <w:szCs w:val="22"/>
            <w:rPrChange w:id="2806" w:author="Donald R Lamont" w:date="2022-09-19T23:48:00Z">
              <w:rPr/>
            </w:rPrChange>
          </w:rPr>
          <w:instrText>REF</w:instrText>
        </w:r>
        <w:r w:rsidRPr="002E31E1">
          <w:rPr>
            <w:sz w:val="22"/>
            <w:szCs w:val="22"/>
            <w:lang w:val="ru-RU"/>
            <w:rPrChange w:id="2807" w:author="Федоров Александр Владимирович" w:date="2022-11-18T15:22:00Z">
              <w:rPr/>
            </w:rPrChange>
          </w:rPr>
          <w:instrText xml:space="preserve"> _</w:instrText>
        </w:r>
        <w:r w:rsidRPr="00D2587D">
          <w:rPr>
            <w:sz w:val="22"/>
            <w:szCs w:val="22"/>
            <w:rPrChange w:id="2808" w:author="Donald R Lamont" w:date="2022-09-19T23:48:00Z">
              <w:rPr/>
            </w:rPrChange>
          </w:rPr>
          <w:instrText>Ref</w:instrText>
        </w:r>
        <w:r w:rsidRPr="002E31E1">
          <w:rPr>
            <w:sz w:val="22"/>
            <w:szCs w:val="22"/>
            <w:lang w:val="ru-RU"/>
            <w:rPrChange w:id="2809" w:author="Федоров Александр Владимирович" w:date="2022-11-18T15:22:00Z">
              <w:rPr/>
            </w:rPrChange>
          </w:rPr>
          <w:instrText>76326923 \</w:instrText>
        </w:r>
        <w:r w:rsidRPr="00D2587D">
          <w:rPr>
            <w:sz w:val="22"/>
            <w:szCs w:val="22"/>
            <w:rPrChange w:id="2810" w:author="Donald R Lamont" w:date="2022-09-19T23:48:00Z">
              <w:rPr/>
            </w:rPrChange>
          </w:rPr>
          <w:instrText>r</w:instrText>
        </w:r>
        <w:r w:rsidRPr="002E31E1">
          <w:rPr>
            <w:sz w:val="22"/>
            <w:szCs w:val="22"/>
            <w:lang w:val="ru-RU"/>
            <w:rPrChange w:id="2811" w:author="Федоров Александр Владимирович" w:date="2022-11-18T15:22:00Z">
              <w:rPr/>
            </w:rPrChange>
          </w:rPr>
          <w:instrText xml:space="preserve"> \</w:instrText>
        </w:r>
        <w:r w:rsidRPr="00D2587D">
          <w:rPr>
            <w:sz w:val="22"/>
            <w:szCs w:val="22"/>
            <w:rPrChange w:id="2812" w:author="Donald R Lamont" w:date="2022-09-19T23:48:00Z">
              <w:rPr/>
            </w:rPrChange>
          </w:rPr>
          <w:instrText>h</w:instrText>
        </w:r>
        <w:r w:rsidRPr="002E31E1">
          <w:rPr>
            <w:sz w:val="22"/>
            <w:szCs w:val="22"/>
            <w:lang w:val="ru-RU"/>
            <w:rPrChange w:id="2813" w:author="Федоров Александр Владимирович" w:date="2022-11-18T15:22:00Z">
              <w:rPr/>
            </w:rPrChange>
          </w:rPr>
          <w:instrText xml:space="preserve"> </w:instrText>
        </w:r>
      </w:ins>
      <w:r w:rsidR="002E2442" w:rsidRPr="002E31E1">
        <w:rPr>
          <w:sz w:val="22"/>
          <w:szCs w:val="22"/>
          <w:lang w:val="ru-RU"/>
          <w:rPrChange w:id="2814" w:author="Федоров Александр Владимирович" w:date="2022-11-18T15:22:00Z">
            <w:rPr>
              <w:sz w:val="22"/>
              <w:szCs w:val="22"/>
            </w:rPr>
          </w:rPrChange>
        </w:rPr>
        <w:instrText xml:space="preserve"> \* </w:instrText>
      </w:r>
      <w:r w:rsidR="002E2442" w:rsidRPr="00D2587D">
        <w:rPr>
          <w:sz w:val="22"/>
          <w:szCs w:val="22"/>
        </w:rPr>
        <w:instrText>MERGEFORMAT</w:instrText>
      </w:r>
      <w:r w:rsidR="002E2442" w:rsidRPr="002E31E1">
        <w:rPr>
          <w:sz w:val="22"/>
          <w:szCs w:val="22"/>
          <w:lang w:val="ru-RU"/>
          <w:rPrChange w:id="2815" w:author="Федоров Александр Владимирович" w:date="2022-11-18T15:22:00Z">
            <w:rPr>
              <w:sz w:val="22"/>
              <w:szCs w:val="22"/>
            </w:rPr>
          </w:rPrChange>
        </w:rPr>
        <w:instrText xml:space="preserve"> </w:instrText>
      </w:r>
      <w:r w:rsidRPr="00D2587D">
        <w:rPr>
          <w:sz w:val="22"/>
          <w:szCs w:val="22"/>
          <w:rPrChange w:id="2816" w:author="Donald R Lamont" w:date="2022-09-19T23:48:00Z">
            <w:rPr>
              <w:sz w:val="22"/>
              <w:szCs w:val="22"/>
            </w:rPr>
          </w:rPrChange>
        </w:rPr>
      </w:r>
      <w:r w:rsidRPr="00D2587D">
        <w:rPr>
          <w:sz w:val="22"/>
          <w:szCs w:val="22"/>
          <w:rPrChange w:id="2817" w:author="Donald R Lamont" w:date="2022-09-19T23:48:00Z">
            <w:rPr/>
          </w:rPrChange>
        </w:rPr>
        <w:fldChar w:fldCharType="separate"/>
      </w:r>
      <w:ins w:id="2818" w:author="Donald R Lamont" w:date="2021-07-05T10:12:00Z">
        <w:r w:rsidR="006A3830" w:rsidRPr="002E31E1">
          <w:rPr>
            <w:sz w:val="22"/>
            <w:szCs w:val="22"/>
            <w:lang w:val="ru-RU"/>
            <w:rPrChange w:id="2819" w:author="Федоров Александр Владимирович" w:date="2022-11-18T15:22:00Z">
              <w:rPr/>
            </w:rPrChange>
          </w:rPr>
          <w:t>5.2</w:t>
        </w:r>
      </w:ins>
      <w:ins w:id="2820" w:author="Donald R Lamont" w:date="2021-07-04T21:35:00Z">
        <w:r w:rsidRPr="00D2587D">
          <w:rPr>
            <w:sz w:val="22"/>
            <w:szCs w:val="22"/>
            <w:rPrChange w:id="2821" w:author="Donald R Lamont" w:date="2022-09-19T23:48:00Z">
              <w:rPr/>
            </w:rPrChange>
          </w:rPr>
          <w:fldChar w:fldCharType="end"/>
        </w:r>
      </w:ins>
      <w:del w:id="2822" w:author="Donald R Lamont" w:date="2021-07-04T21:35:00Z">
        <w:r w:rsidRPr="002E31E1" w:rsidDel="00C35C4A">
          <w:rPr>
            <w:sz w:val="22"/>
            <w:szCs w:val="22"/>
            <w:lang w:val="ru-RU"/>
            <w:rPrChange w:id="2823" w:author="Федоров Александр Владимирович" w:date="2022-11-18T15:22:00Z">
              <w:rPr/>
            </w:rPrChange>
          </w:rPr>
          <w:delText>5.2</w:delText>
        </w:r>
      </w:del>
      <w:r w:rsidRPr="002E31E1">
        <w:rPr>
          <w:sz w:val="22"/>
          <w:szCs w:val="22"/>
          <w:lang w:val="ru-RU"/>
          <w:rPrChange w:id="2824" w:author="Федоров Александр Владимирович" w:date="2022-11-18T15:22:00Z">
            <w:rPr/>
          </w:rPrChange>
        </w:rPr>
        <w:t>), предлагаемые методы рытья туннелей и облицовки, а также информацию о шлюзах и других установках и оборудовании, необходимых для гипербарических вмешательств.</w:t>
      </w:r>
    </w:p>
    <w:p w:rsidR="008047B2" w:rsidRPr="00D2587D" w:rsidRDefault="008047B2" w:rsidP="008047B2">
      <w:pPr>
        <w:pStyle w:val="3"/>
        <w:rPr>
          <w:sz w:val="22"/>
          <w:szCs w:val="22"/>
          <w:rPrChange w:id="2825" w:author="Donald R Lamont" w:date="2022-09-19T23:48:00Z">
            <w:rPr>
              <w:sz w:val="20"/>
              <w:szCs w:val="20"/>
            </w:rPr>
          </w:rPrChange>
        </w:rPr>
      </w:pPr>
      <w:bookmarkStart w:id="2826" w:name="_Toc458679754"/>
      <w:bookmarkStart w:id="2827" w:name="_Toc456283406"/>
      <w:bookmarkStart w:id="2828" w:name="_Toc118296824"/>
      <w:r w:rsidRPr="00D2587D">
        <w:rPr>
          <w:sz w:val="22"/>
          <w:szCs w:val="22"/>
          <w:rPrChange w:id="2829" w:author="Donald R Lamont" w:date="2022-09-19T23:48:00Z">
            <w:rPr>
              <w:sz w:val="20"/>
              <w:szCs w:val="20"/>
            </w:rPr>
          </w:rPrChange>
        </w:rPr>
        <w:t>Исключения</w:t>
      </w:r>
      <w:bookmarkEnd w:id="2826"/>
      <w:bookmarkEnd w:id="2827"/>
      <w:bookmarkEnd w:id="2828"/>
    </w:p>
    <w:p w:rsidR="008047B2" w:rsidRPr="00D2587D" w:rsidRDefault="008047B2" w:rsidP="008047B2">
      <w:pPr>
        <w:rPr>
          <w:sz w:val="22"/>
          <w:szCs w:val="22"/>
          <w:rPrChange w:id="2830" w:author="Donald R Lamont" w:date="2022-09-19T23:48:00Z">
            <w:rPr/>
          </w:rPrChange>
        </w:rPr>
      </w:pPr>
    </w:p>
    <w:p w:rsidR="008047B2" w:rsidRPr="002E31E1" w:rsidRDefault="008047B2" w:rsidP="008047B2">
      <w:pPr>
        <w:pStyle w:val="Numbered-1ai"/>
        <w:numPr>
          <w:ilvl w:val="0"/>
          <w:numId w:val="0"/>
        </w:numPr>
        <w:spacing w:line="360" w:lineRule="auto"/>
        <w:rPr>
          <w:rFonts w:ascii="Times New Roman" w:hAnsi="Times New Roman"/>
          <w:sz w:val="22"/>
          <w:szCs w:val="22"/>
          <w:lang w:val="ru-RU"/>
          <w:rPrChange w:id="2831"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832" w:author="Федоров Александр Владимирович" w:date="2022-11-18T15:22:00Z">
            <w:rPr>
              <w:rFonts w:ascii="Times New Roman" w:hAnsi="Times New Roman"/>
              <w:sz w:val="20"/>
              <w:szCs w:val="20"/>
            </w:rPr>
          </w:rPrChange>
        </w:rPr>
        <w:t>Доказательства, подтверждающие заявление об освобождении от правил, должны включать:</w:t>
      </w:r>
    </w:p>
    <w:p w:rsidR="008047B2" w:rsidRPr="00D2587D" w:rsidRDefault="008047B2" w:rsidP="008047B2">
      <w:pPr>
        <w:pStyle w:val="Bullet1"/>
        <w:spacing w:line="360" w:lineRule="auto"/>
        <w:rPr>
          <w:rFonts w:ascii="Times New Roman" w:hAnsi="Times New Roman"/>
          <w:sz w:val="22"/>
          <w:szCs w:val="22"/>
          <w:rPrChange w:id="2833" w:author="Donald R Lamont" w:date="2022-09-19T23:48:00Z">
            <w:rPr>
              <w:rFonts w:ascii="Times New Roman" w:hAnsi="Times New Roman"/>
              <w:sz w:val="20"/>
              <w:szCs w:val="20"/>
            </w:rPr>
          </w:rPrChange>
        </w:rPr>
      </w:pPr>
      <w:r w:rsidRPr="00D2587D">
        <w:rPr>
          <w:rFonts w:ascii="Times New Roman" w:hAnsi="Times New Roman"/>
          <w:sz w:val="22"/>
          <w:szCs w:val="22"/>
          <w:rPrChange w:id="2834" w:author="Donald R Lamont" w:date="2022-09-19T23:48:00Z">
            <w:rPr>
              <w:rFonts w:ascii="Times New Roman" w:hAnsi="Times New Roman"/>
              <w:sz w:val="20"/>
              <w:szCs w:val="20"/>
            </w:rPr>
          </w:rPrChange>
        </w:rPr>
        <w:t>описание испрашиваемого освобождения;</w:t>
      </w:r>
    </w:p>
    <w:p w:rsidR="008047B2" w:rsidRPr="002E31E1" w:rsidRDefault="008047B2" w:rsidP="008047B2">
      <w:pPr>
        <w:pStyle w:val="Bullet1"/>
        <w:spacing w:line="360" w:lineRule="auto"/>
        <w:rPr>
          <w:rFonts w:ascii="Times New Roman" w:hAnsi="Times New Roman"/>
          <w:sz w:val="22"/>
          <w:szCs w:val="22"/>
          <w:lang w:val="ru-RU"/>
          <w:rPrChange w:id="2835"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836" w:author="Федоров Александр Владимирович" w:date="2022-11-18T15:22:00Z">
            <w:rPr>
              <w:rFonts w:ascii="Times New Roman" w:hAnsi="Times New Roman"/>
              <w:sz w:val="20"/>
              <w:szCs w:val="20"/>
            </w:rPr>
          </w:rPrChange>
        </w:rPr>
        <w:t>надежное техническое и/или медицинское обоснование того, почему исключение считается необходимым;</w:t>
      </w:r>
    </w:p>
    <w:p w:rsidR="008047B2" w:rsidRPr="00D2587D" w:rsidRDefault="008047B2" w:rsidP="008047B2">
      <w:pPr>
        <w:pStyle w:val="Bullet1"/>
        <w:spacing w:line="360" w:lineRule="auto"/>
        <w:rPr>
          <w:rFonts w:ascii="Times New Roman" w:hAnsi="Times New Roman"/>
          <w:sz w:val="22"/>
          <w:szCs w:val="22"/>
          <w:rPrChange w:id="2837" w:author="Donald R Lamont" w:date="2022-09-19T23:48:00Z">
            <w:rPr>
              <w:rFonts w:ascii="Times New Roman" w:hAnsi="Times New Roman"/>
              <w:sz w:val="20"/>
              <w:szCs w:val="20"/>
            </w:rPr>
          </w:rPrChange>
        </w:rPr>
      </w:pPr>
      <w:r w:rsidRPr="002E31E1">
        <w:rPr>
          <w:rFonts w:ascii="Times New Roman" w:hAnsi="Times New Roman"/>
          <w:sz w:val="22"/>
          <w:szCs w:val="22"/>
          <w:lang w:val="ru-RU"/>
          <w:rPrChange w:id="2838" w:author="Федоров Александр Владимирович" w:date="2022-11-18T15:22:00Z">
            <w:rPr>
              <w:rFonts w:ascii="Times New Roman" w:hAnsi="Times New Roman"/>
              <w:sz w:val="20"/>
              <w:szCs w:val="20"/>
            </w:rPr>
          </w:rPrChange>
        </w:rPr>
        <w:t>материалы от тех, кто предоставляет специализированные гипербарические консультации (см.</w:t>
      </w:r>
      <w:ins w:id="2839" w:author="Donald R Lamont" w:date="2021-07-04T21:35:00Z">
        <w:r w:rsidRPr="00D2587D">
          <w:rPr>
            <w:rFonts w:ascii="Times New Roman" w:hAnsi="Times New Roman"/>
            <w:sz w:val="22"/>
            <w:szCs w:val="22"/>
            <w:rPrChange w:id="2840" w:author="Donald R Lamont" w:date="2022-09-19T23:48:00Z">
              <w:rPr>
                <w:rFonts w:ascii="Times New Roman" w:hAnsi="Times New Roman"/>
                <w:sz w:val="20"/>
                <w:szCs w:val="20"/>
              </w:rPr>
            </w:rPrChange>
          </w:rPr>
          <w:fldChar w:fldCharType="begin"/>
        </w:r>
        <w:r w:rsidRPr="002E31E1">
          <w:rPr>
            <w:rFonts w:ascii="Times New Roman" w:hAnsi="Times New Roman"/>
            <w:sz w:val="22"/>
            <w:szCs w:val="22"/>
            <w:lang w:val="ru-RU"/>
            <w:rPrChange w:id="2841" w:author="Федоров Александр Владимирович" w:date="2022-11-18T15:22:00Z">
              <w:rPr>
                <w:rFonts w:ascii="Times New Roman" w:hAnsi="Times New Roman"/>
                <w:sz w:val="20"/>
                <w:szCs w:val="20"/>
              </w:rPr>
            </w:rPrChange>
          </w:rPr>
          <w:instrText xml:space="preserve"> </w:instrText>
        </w:r>
        <w:r w:rsidRPr="00D2587D">
          <w:rPr>
            <w:rFonts w:ascii="Times New Roman" w:hAnsi="Times New Roman"/>
            <w:sz w:val="22"/>
            <w:szCs w:val="22"/>
            <w:rPrChange w:id="2842" w:author="Donald R Lamont" w:date="2022-09-19T23:48:00Z">
              <w:rPr>
                <w:rFonts w:ascii="Times New Roman" w:hAnsi="Times New Roman"/>
                <w:sz w:val="20"/>
                <w:szCs w:val="20"/>
              </w:rPr>
            </w:rPrChange>
          </w:rPr>
          <w:instrText>REF</w:instrText>
        </w:r>
        <w:r w:rsidRPr="002E31E1">
          <w:rPr>
            <w:rFonts w:ascii="Times New Roman" w:hAnsi="Times New Roman"/>
            <w:sz w:val="22"/>
            <w:szCs w:val="22"/>
            <w:lang w:val="ru-RU"/>
            <w:rPrChange w:id="2843" w:author="Федоров Александр Владимирович" w:date="2022-11-18T15:22:00Z">
              <w:rPr>
                <w:rFonts w:ascii="Times New Roman" w:hAnsi="Times New Roman"/>
                <w:sz w:val="20"/>
                <w:szCs w:val="20"/>
              </w:rPr>
            </w:rPrChange>
          </w:rPr>
          <w:instrText xml:space="preserve"> _</w:instrText>
        </w:r>
        <w:r w:rsidRPr="00D2587D">
          <w:rPr>
            <w:rFonts w:ascii="Times New Roman" w:hAnsi="Times New Roman"/>
            <w:sz w:val="22"/>
            <w:szCs w:val="22"/>
            <w:rPrChange w:id="2844" w:author="Donald R Lamont" w:date="2022-09-19T23:48:00Z">
              <w:rPr>
                <w:rFonts w:ascii="Times New Roman" w:hAnsi="Times New Roman"/>
                <w:sz w:val="20"/>
                <w:szCs w:val="20"/>
              </w:rPr>
            </w:rPrChange>
          </w:rPr>
          <w:instrText>Ref</w:instrText>
        </w:r>
        <w:r w:rsidRPr="002E31E1">
          <w:rPr>
            <w:rFonts w:ascii="Times New Roman" w:hAnsi="Times New Roman"/>
            <w:sz w:val="22"/>
            <w:szCs w:val="22"/>
            <w:lang w:val="ru-RU"/>
            <w:rPrChange w:id="2845" w:author="Федоров Александр Владимирович" w:date="2022-11-18T15:22:00Z">
              <w:rPr>
                <w:rFonts w:ascii="Times New Roman" w:hAnsi="Times New Roman"/>
                <w:sz w:val="20"/>
                <w:szCs w:val="20"/>
              </w:rPr>
            </w:rPrChange>
          </w:rPr>
          <w:instrText>76326959 \</w:instrText>
        </w:r>
        <w:r w:rsidRPr="00D2587D">
          <w:rPr>
            <w:rFonts w:ascii="Times New Roman" w:hAnsi="Times New Roman"/>
            <w:sz w:val="22"/>
            <w:szCs w:val="22"/>
            <w:rPrChange w:id="2846" w:author="Donald R Lamont" w:date="2022-09-19T23:48:00Z">
              <w:rPr>
                <w:rFonts w:ascii="Times New Roman" w:hAnsi="Times New Roman"/>
                <w:sz w:val="20"/>
                <w:szCs w:val="20"/>
              </w:rPr>
            </w:rPrChange>
          </w:rPr>
          <w:instrText>r</w:instrText>
        </w:r>
        <w:r w:rsidRPr="002E31E1">
          <w:rPr>
            <w:rFonts w:ascii="Times New Roman" w:hAnsi="Times New Roman"/>
            <w:sz w:val="22"/>
            <w:szCs w:val="22"/>
            <w:lang w:val="ru-RU"/>
            <w:rPrChange w:id="2847" w:author="Федоров Александр Владимирович" w:date="2022-11-18T15:22:00Z">
              <w:rPr>
                <w:rFonts w:ascii="Times New Roman" w:hAnsi="Times New Roman"/>
                <w:sz w:val="20"/>
                <w:szCs w:val="20"/>
              </w:rPr>
            </w:rPrChange>
          </w:rPr>
          <w:instrText xml:space="preserve"> \</w:instrText>
        </w:r>
        <w:r w:rsidRPr="00D2587D">
          <w:rPr>
            <w:rFonts w:ascii="Times New Roman" w:hAnsi="Times New Roman"/>
            <w:sz w:val="22"/>
            <w:szCs w:val="22"/>
            <w:rPrChange w:id="2848" w:author="Donald R Lamont" w:date="2022-09-19T23:48:00Z">
              <w:rPr>
                <w:rFonts w:ascii="Times New Roman" w:hAnsi="Times New Roman"/>
                <w:sz w:val="20"/>
                <w:szCs w:val="20"/>
              </w:rPr>
            </w:rPrChange>
          </w:rPr>
          <w:instrText>h</w:instrText>
        </w:r>
        <w:r w:rsidRPr="002E31E1">
          <w:rPr>
            <w:rFonts w:ascii="Times New Roman" w:hAnsi="Times New Roman"/>
            <w:sz w:val="22"/>
            <w:szCs w:val="22"/>
            <w:lang w:val="ru-RU"/>
            <w:rPrChange w:id="2849" w:author="Федоров Александр Владимирович" w:date="2022-11-18T15:22:00Z">
              <w:rPr>
                <w:rFonts w:ascii="Times New Roman" w:hAnsi="Times New Roman"/>
                <w:sz w:val="20"/>
                <w:szCs w:val="20"/>
              </w:rPr>
            </w:rPrChange>
          </w:rPr>
          <w:instrText xml:space="preserve"> </w:instrText>
        </w:r>
      </w:ins>
      <w:r w:rsidR="002E2442" w:rsidRPr="002E31E1">
        <w:rPr>
          <w:rFonts w:ascii="Times New Roman" w:hAnsi="Times New Roman"/>
          <w:sz w:val="22"/>
          <w:szCs w:val="22"/>
          <w:lang w:val="ru-RU"/>
          <w:rPrChange w:id="2850" w:author="Федоров Александр Владимирович" w:date="2022-11-18T15:22:00Z">
            <w:rPr>
              <w:rFonts w:ascii="Times New Roman" w:hAnsi="Times New Roman"/>
              <w:sz w:val="22"/>
              <w:szCs w:val="22"/>
            </w:rPr>
          </w:rPrChange>
        </w:rPr>
        <w:instrText xml:space="preserve"> \* </w:instrText>
      </w:r>
      <w:r w:rsidR="002E2442" w:rsidRPr="00D2587D">
        <w:rPr>
          <w:rFonts w:ascii="Times New Roman" w:hAnsi="Times New Roman"/>
          <w:sz w:val="22"/>
          <w:szCs w:val="22"/>
        </w:rPr>
        <w:instrText>MERGEFORMAT</w:instrText>
      </w:r>
      <w:r w:rsidR="002E2442" w:rsidRPr="002E31E1">
        <w:rPr>
          <w:rFonts w:ascii="Times New Roman" w:hAnsi="Times New Roman"/>
          <w:sz w:val="22"/>
          <w:szCs w:val="22"/>
          <w:lang w:val="ru-RU"/>
          <w:rPrChange w:id="2851" w:author="Федоров Александр Владимирович" w:date="2022-11-18T15:22:00Z">
            <w:rPr>
              <w:rFonts w:ascii="Times New Roman" w:hAnsi="Times New Roman"/>
              <w:sz w:val="22"/>
              <w:szCs w:val="22"/>
            </w:rPr>
          </w:rPrChange>
        </w:rPr>
        <w:instrText xml:space="preserve"> </w:instrText>
      </w:r>
      <w:r w:rsidRPr="00D2587D">
        <w:rPr>
          <w:rFonts w:ascii="Times New Roman" w:hAnsi="Times New Roman"/>
          <w:sz w:val="22"/>
          <w:szCs w:val="22"/>
          <w:rPrChange w:id="2852" w:author="Donald R Lamont" w:date="2022-09-19T23:48:00Z">
            <w:rPr>
              <w:rFonts w:ascii="Times New Roman" w:hAnsi="Times New Roman"/>
              <w:sz w:val="22"/>
              <w:szCs w:val="22"/>
            </w:rPr>
          </w:rPrChange>
        </w:rPr>
      </w:r>
      <w:r w:rsidRPr="00D2587D">
        <w:rPr>
          <w:rFonts w:ascii="Times New Roman" w:hAnsi="Times New Roman"/>
          <w:sz w:val="22"/>
          <w:szCs w:val="22"/>
          <w:rPrChange w:id="2853" w:author="Donald R Lamont" w:date="2022-09-19T23:48:00Z">
            <w:rPr>
              <w:rFonts w:ascii="Times New Roman" w:hAnsi="Times New Roman"/>
              <w:sz w:val="20"/>
              <w:szCs w:val="20"/>
            </w:rPr>
          </w:rPrChange>
        </w:rPr>
        <w:fldChar w:fldCharType="separate"/>
      </w:r>
      <w:ins w:id="2854" w:author="Donald R Lamont" w:date="2021-07-05T10:12:00Z">
        <w:r w:rsidR="006A3830" w:rsidRPr="00D2587D">
          <w:rPr>
            <w:rFonts w:ascii="Times New Roman" w:hAnsi="Times New Roman"/>
            <w:sz w:val="22"/>
            <w:szCs w:val="22"/>
            <w:rPrChange w:id="2855" w:author="Donald R Lamont" w:date="2022-09-19T23:48:00Z">
              <w:rPr>
                <w:rFonts w:ascii="Times New Roman" w:hAnsi="Times New Roman"/>
                <w:sz w:val="20"/>
                <w:szCs w:val="20"/>
              </w:rPr>
            </w:rPrChange>
          </w:rPr>
          <w:t>3,9</w:t>
        </w:r>
      </w:ins>
      <w:ins w:id="2856" w:author="Donald R Lamont" w:date="2021-07-04T21:35:00Z">
        <w:r w:rsidRPr="00D2587D">
          <w:rPr>
            <w:rFonts w:ascii="Times New Roman" w:hAnsi="Times New Roman"/>
            <w:sz w:val="22"/>
            <w:szCs w:val="22"/>
            <w:rPrChange w:id="2857" w:author="Donald R Lamont" w:date="2022-09-19T23:48:00Z">
              <w:rPr>
                <w:rFonts w:ascii="Times New Roman" w:hAnsi="Times New Roman"/>
                <w:sz w:val="20"/>
                <w:szCs w:val="20"/>
              </w:rPr>
            </w:rPrChange>
          </w:rPr>
          <w:fldChar w:fldCharType="end"/>
        </w:r>
      </w:ins>
      <w:del w:id="2858" w:author="Donald R Lamont" w:date="2021-07-04T21:35:00Z">
        <w:r w:rsidRPr="00D2587D" w:rsidDel="00C35C4A">
          <w:rPr>
            <w:rFonts w:ascii="Times New Roman" w:hAnsi="Times New Roman"/>
            <w:sz w:val="22"/>
            <w:szCs w:val="22"/>
            <w:rPrChange w:id="2859" w:author="Donald R Lamont" w:date="2022-09-19T23:48:00Z">
              <w:rPr>
                <w:rFonts w:ascii="Times New Roman" w:hAnsi="Times New Roman"/>
                <w:sz w:val="20"/>
                <w:szCs w:val="20"/>
              </w:rPr>
            </w:rPrChange>
          </w:rPr>
          <w:delText>3.9</w:delText>
        </w:r>
      </w:del>
      <w:r w:rsidRPr="00D2587D">
        <w:rPr>
          <w:rFonts w:ascii="Times New Roman" w:hAnsi="Times New Roman"/>
          <w:sz w:val="22"/>
          <w:szCs w:val="22"/>
          <w:rPrChange w:id="2860" w:author="Donald R Lamont" w:date="2022-09-19T23:48:00Z">
            <w:rPr>
              <w:rFonts w:ascii="Times New Roman" w:hAnsi="Times New Roman"/>
              <w:sz w:val="20"/>
              <w:szCs w:val="20"/>
            </w:rPr>
          </w:rPrChange>
        </w:rPr>
        <w:t>), если таковые имеются, поддерживающие исключение.</w:t>
      </w:r>
    </w:p>
    <w:p w:rsidR="008047B2" w:rsidRPr="002E31E1" w:rsidRDefault="008047B2" w:rsidP="008047B2">
      <w:pPr>
        <w:pStyle w:val="Bullet1"/>
        <w:spacing w:line="360" w:lineRule="auto"/>
        <w:rPr>
          <w:rFonts w:ascii="Times New Roman" w:hAnsi="Times New Roman"/>
          <w:sz w:val="22"/>
          <w:szCs w:val="22"/>
          <w:lang w:val="ru-RU"/>
          <w:rPrChange w:id="2861"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862" w:author="Федоров Александр Владимирович" w:date="2022-11-18T15:22:00Z">
            <w:rPr>
              <w:rFonts w:ascii="Times New Roman" w:hAnsi="Times New Roman"/>
              <w:sz w:val="20"/>
              <w:szCs w:val="20"/>
            </w:rPr>
          </w:rPrChange>
        </w:rPr>
        <w:t>предложения по альтернативам исключенному вопросу</w:t>
      </w:r>
      <w:ins w:id="2863" w:author="Donald R Lamont" w:date="2022-10-28T15:08:00Z">
        <w:r w:rsidR="00C530B0" w:rsidRPr="002E31E1">
          <w:rPr>
            <w:rFonts w:ascii="Times New Roman" w:hAnsi="Times New Roman"/>
            <w:sz w:val="22"/>
            <w:szCs w:val="22"/>
            <w:lang w:val="ru-RU"/>
            <w:rPrChange w:id="2864" w:author="Федоров Александр Владимирович" w:date="2022-11-18T15:22:00Z">
              <w:rPr>
                <w:rFonts w:ascii="Times New Roman" w:hAnsi="Times New Roman"/>
                <w:sz w:val="22"/>
                <w:szCs w:val="22"/>
              </w:rPr>
            </w:rPrChange>
          </w:rPr>
          <w:t>.</w:t>
        </w:r>
      </w:ins>
    </w:p>
    <w:p w:rsidR="00033F2B" w:rsidRPr="002E31E1" w:rsidRDefault="00033F2B" w:rsidP="00033F2B">
      <w:pPr>
        <w:pStyle w:val="3"/>
        <w:rPr>
          <w:ins w:id="2865" w:author="Donald R Lamont" w:date="2022-08-25T10:59:00Z"/>
          <w:sz w:val="22"/>
          <w:szCs w:val="22"/>
          <w:lang w:val="ru-RU"/>
          <w:rPrChange w:id="2866" w:author="Федоров Александр Владимирович" w:date="2022-11-18T15:22:00Z">
            <w:rPr>
              <w:ins w:id="2867" w:author="Donald R Lamont" w:date="2022-08-25T10:59:00Z"/>
              <w:sz w:val="20"/>
              <w:szCs w:val="20"/>
            </w:rPr>
          </w:rPrChange>
        </w:rPr>
      </w:pPr>
      <w:bookmarkStart w:id="2868" w:name="_Toc118296825"/>
      <w:bookmarkStart w:id="2869" w:name="_Toc458679755"/>
      <w:bookmarkStart w:id="2870" w:name="_Toc456283407"/>
      <w:ins w:id="2871" w:author="Donald R Lamont" w:date="2022-08-25T10:59:00Z">
        <w:r w:rsidRPr="002E31E1">
          <w:rPr>
            <w:sz w:val="22"/>
            <w:szCs w:val="22"/>
            <w:lang w:val="ru-RU"/>
            <w:rPrChange w:id="2872" w:author="Федоров Александр Владимирович" w:date="2022-11-18T15:22:00Z">
              <w:rPr>
                <w:sz w:val="20"/>
                <w:szCs w:val="20"/>
              </w:rPr>
            </w:rPrChange>
          </w:rPr>
          <w:t xml:space="preserve">Опыт работы </w:t>
        </w:r>
        <w:r w:rsidRPr="00D2587D">
          <w:rPr>
            <w:sz w:val="22"/>
            <w:szCs w:val="22"/>
            <w:rPrChange w:id="2873" w:author="Donald R Lamont" w:date="2022-09-19T23:48:00Z">
              <w:rPr>
                <w:sz w:val="20"/>
                <w:szCs w:val="20"/>
              </w:rPr>
            </w:rPrChange>
          </w:rPr>
          <w:t>HPCA</w:t>
        </w:r>
        <w:r w:rsidRPr="002E31E1">
          <w:rPr>
            <w:sz w:val="22"/>
            <w:szCs w:val="22"/>
            <w:lang w:val="ru-RU"/>
            <w:rPrChange w:id="2874" w:author="Федоров Александр Владимирович" w:date="2022-11-18T15:22:00Z">
              <w:rPr>
                <w:sz w:val="20"/>
                <w:szCs w:val="20"/>
              </w:rPr>
            </w:rPrChange>
          </w:rPr>
          <w:t xml:space="preserve"> на сегодняшний день</w:t>
        </w:r>
        <w:bookmarkEnd w:id="2868"/>
      </w:ins>
    </w:p>
    <w:p w:rsidR="00033F2B" w:rsidRPr="002E31E1" w:rsidRDefault="00033F2B" w:rsidP="00033F2B">
      <w:pPr>
        <w:rPr>
          <w:ins w:id="2875" w:author="Donald R Lamont" w:date="2022-08-25T10:59:00Z"/>
          <w:sz w:val="22"/>
          <w:szCs w:val="22"/>
          <w:lang w:val="ru-RU"/>
          <w:rPrChange w:id="2876" w:author="Федоров Александр Владимирович" w:date="2022-11-18T15:22:00Z">
            <w:rPr>
              <w:ins w:id="2877" w:author="Donald R Lamont" w:date="2022-08-25T10:59:00Z"/>
            </w:rPr>
          </w:rPrChange>
        </w:rPr>
      </w:pPr>
    </w:p>
    <w:p w:rsidR="00033F2B" w:rsidRPr="002E31E1" w:rsidRDefault="00033F2B">
      <w:pPr>
        <w:pStyle w:val="Numbered-1ai"/>
        <w:numPr>
          <w:ilvl w:val="0"/>
          <w:numId w:val="0"/>
        </w:numPr>
        <w:spacing w:line="360" w:lineRule="auto"/>
        <w:rPr>
          <w:ins w:id="2878" w:author="Donald R Lamont" w:date="2022-10-28T15:08:00Z"/>
          <w:rFonts w:ascii="Times New Roman" w:hAnsi="Times New Roman"/>
          <w:sz w:val="22"/>
          <w:szCs w:val="22"/>
          <w:lang w:val="ru-RU"/>
          <w:rPrChange w:id="2879" w:author="Федоров Александр Владимирович" w:date="2022-11-18T15:22:00Z">
            <w:rPr>
              <w:ins w:id="2880" w:author="Donald R Lamont" w:date="2022-10-28T15:08:00Z"/>
              <w:rFonts w:ascii="Times New Roman" w:hAnsi="Times New Roman"/>
              <w:sz w:val="22"/>
              <w:szCs w:val="22"/>
            </w:rPr>
          </w:rPrChange>
        </w:rPr>
      </w:pPr>
      <w:ins w:id="2881" w:author="Donald R Lamont" w:date="2022-08-25T10:59:00Z">
        <w:r w:rsidRPr="002E31E1">
          <w:rPr>
            <w:rFonts w:ascii="Times New Roman" w:hAnsi="Times New Roman"/>
            <w:sz w:val="22"/>
            <w:szCs w:val="22"/>
            <w:lang w:val="ru-RU"/>
            <w:rPrChange w:id="2882" w:author="Федоров Александр Владимирович" w:date="2022-11-18T15:22:00Z">
              <w:rPr>
                <w:rFonts w:ascii="Times New Roman" w:eastAsia="Times New Roman" w:hAnsi="Times New Roman"/>
                <w:bCs/>
                <w:i/>
                <w:szCs w:val="26"/>
              </w:rPr>
            </w:rPrChange>
          </w:rPr>
          <w:t xml:space="preserve">В настоящее время имеется небольшой набор данных — к сожалению, некоторые из них считаются коммерчески конфиденциальными — об успешном использовании методов </w:t>
        </w:r>
        <w:r w:rsidRPr="00D2587D">
          <w:rPr>
            <w:rFonts w:ascii="Times New Roman" w:hAnsi="Times New Roman"/>
            <w:sz w:val="22"/>
            <w:szCs w:val="22"/>
            <w:rPrChange w:id="2883" w:author="Donald R Lamont" w:date="2022-09-19T23:48:00Z">
              <w:rPr>
                <w:rFonts w:ascii="Times New Roman" w:eastAsia="Times New Roman" w:hAnsi="Times New Roman"/>
                <w:bCs/>
                <w:i/>
                <w:szCs w:val="26"/>
              </w:rPr>
            </w:rPrChange>
          </w:rPr>
          <w:t>HPCA</w:t>
        </w:r>
        <w:r w:rsidRPr="002E31E1">
          <w:rPr>
            <w:rFonts w:ascii="Times New Roman" w:hAnsi="Times New Roman"/>
            <w:sz w:val="22"/>
            <w:szCs w:val="22"/>
            <w:lang w:val="ru-RU"/>
            <w:rPrChange w:id="2884" w:author="Федоров Александр Владимирович" w:date="2022-11-18T15:22:00Z">
              <w:rPr>
                <w:rFonts w:ascii="Times New Roman" w:eastAsia="Times New Roman" w:hAnsi="Times New Roman"/>
                <w:bCs/>
                <w:i/>
                <w:szCs w:val="26"/>
              </w:rPr>
            </w:rPrChange>
          </w:rPr>
          <w:t xml:space="preserve"> за последнее десятилетие или около того.</w:t>
        </w:r>
      </w:ins>
      <w:ins w:id="2885" w:author="Donald R Lamont" w:date="2022-08-25T11:00:00Z">
        <w:r w:rsidR="0099578A" w:rsidRPr="002E31E1">
          <w:rPr>
            <w:rFonts w:ascii="Times New Roman" w:hAnsi="Times New Roman"/>
            <w:sz w:val="22"/>
            <w:szCs w:val="22"/>
            <w:lang w:val="ru-RU"/>
            <w:rPrChange w:id="2886" w:author="Федоров Александр Владимирович" w:date="2022-11-18T15:22:00Z">
              <w:rPr>
                <w:rFonts w:ascii="Times New Roman" w:eastAsia="Times New Roman" w:hAnsi="Times New Roman"/>
                <w:bCs/>
                <w:i/>
                <w:sz w:val="20"/>
                <w:szCs w:val="20"/>
              </w:rPr>
            </w:rPrChange>
          </w:rPr>
          <w:t>Результаты л</w:t>
        </w:r>
      </w:ins>
      <w:ins w:id="2887" w:author="Donald R Lamont" w:date="2022-08-25T10:59:00Z">
        <w:r w:rsidRPr="002E31E1">
          <w:rPr>
            <w:rFonts w:ascii="Times New Roman" w:hAnsi="Times New Roman"/>
            <w:sz w:val="22"/>
            <w:szCs w:val="22"/>
            <w:lang w:val="ru-RU"/>
            <w:rPrChange w:id="2888" w:author="Федоров Александр Владимирович" w:date="2022-11-18T15:22:00Z">
              <w:rPr>
                <w:rFonts w:ascii="Times New Roman" w:eastAsia="Times New Roman" w:hAnsi="Times New Roman"/>
                <w:bCs/>
                <w:i/>
                <w:szCs w:val="26"/>
              </w:rPr>
            </w:rPrChange>
          </w:rPr>
          <w:t>литературное исследование наличия таких данных должно быть частью любой заявки на исключения и т. д.</w:t>
        </w:r>
      </w:ins>
    </w:p>
    <w:p w:rsidR="00A94BCF" w:rsidRPr="002E31E1" w:rsidRDefault="005D1160">
      <w:pPr>
        <w:pStyle w:val="Numbered-1ai"/>
        <w:numPr>
          <w:ilvl w:val="0"/>
          <w:numId w:val="0"/>
        </w:numPr>
        <w:spacing w:line="360" w:lineRule="auto"/>
        <w:rPr>
          <w:ins w:id="2889" w:author="Donald R Lamont" w:date="2022-08-25T10:59:00Z"/>
          <w:sz w:val="22"/>
          <w:szCs w:val="22"/>
          <w:lang w:val="ru-RU"/>
          <w:rPrChange w:id="2890" w:author="Федоров Александр Владимирович" w:date="2022-11-18T15:22:00Z">
            <w:rPr>
              <w:ins w:id="2891" w:author="Donald R Lamont" w:date="2022-08-25T10:59:00Z"/>
              <w:sz w:val="20"/>
              <w:szCs w:val="20"/>
            </w:rPr>
          </w:rPrChange>
        </w:rPr>
        <w:pPrChange w:id="2892" w:author="Donald R Lamont" w:date="2022-08-25T11:00:00Z">
          <w:pPr>
            <w:pStyle w:val="3"/>
          </w:pPr>
        </w:pPrChange>
      </w:pPr>
      <w:ins w:id="2893" w:author="Donald R Lamont" w:date="2022-10-28T15:09:00Z">
        <w:r>
          <w:rPr>
            <w:rFonts w:ascii="Times New Roman" w:hAnsi="Times New Roman"/>
            <w:sz w:val="22"/>
            <w:szCs w:val="22"/>
          </w:rPr>
          <w:t>ITA</w:t>
        </w:r>
        <w:r w:rsidRPr="002E31E1">
          <w:rPr>
            <w:rFonts w:ascii="Times New Roman" w:hAnsi="Times New Roman"/>
            <w:sz w:val="22"/>
            <w:szCs w:val="22"/>
            <w:lang w:val="ru-RU"/>
            <w:rPrChange w:id="2894" w:author="Федоров Александр Владимирович" w:date="2022-11-18T15:22:00Z">
              <w:rPr>
                <w:bCs w:val="0"/>
                <w:i w:val="0"/>
                <w:sz w:val="22"/>
                <w:szCs w:val="22"/>
              </w:rPr>
            </w:rPrChange>
          </w:rPr>
          <w:t xml:space="preserve"> и </w:t>
        </w:r>
        <w:r>
          <w:rPr>
            <w:rFonts w:ascii="Times New Roman" w:hAnsi="Times New Roman"/>
            <w:sz w:val="22"/>
            <w:szCs w:val="22"/>
          </w:rPr>
          <w:t>BTS</w:t>
        </w:r>
        <w:r w:rsidRPr="002E31E1">
          <w:rPr>
            <w:rFonts w:ascii="Times New Roman" w:hAnsi="Times New Roman"/>
            <w:sz w:val="22"/>
            <w:szCs w:val="22"/>
            <w:lang w:val="ru-RU"/>
            <w:rPrChange w:id="2895" w:author="Федоров Александр Владимирович" w:date="2022-11-18T15:22:00Z">
              <w:rPr>
                <w:bCs w:val="0"/>
                <w:i w:val="0"/>
                <w:sz w:val="22"/>
                <w:szCs w:val="22"/>
              </w:rPr>
            </w:rPrChange>
          </w:rPr>
          <w:t xml:space="preserve"> </w:t>
        </w:r>
        <w:r>
          <w:rPr>
            <w:rFonts w:ascii="Times New Roman" w:hAnsi="Times New Roman"/>
            <w:sz w:val="22"/>
            <w:szCs w:val="22"/>
          </w:rPr>
          <w:t>CAWG</w:t>
        </w:r>
        <w:r w:rsidRPr="002E31E1">
          <w:rPr>
            <w:rFonts w:ascii="Times New Roman" w:hAnsi="Times New Roman"/>
            <w:sz w:val="22"/>
            <w:szCs w:val="22"/>
            <w:lang w:val="ru-RU"/>
            <w:rPrChange w:id="2896" w:author="Федоров Александр Владимирович" w:date="2022-11-18T15:22:00Z">
              <w:rPr>
                <w:bCs w:val="0"/>
                <w:i w:val="0"/>
                <w:sz w:val="22"/>
                <w:szCs w:val="22"/>
              </w:rPr>
            </w:rPrChange>
          </w:rPr>
          <w:t xml:space="preserve"> призывают клиентов и подрядчиков публиковать как можно больше информации об использовании </w:t>
        </w:r>
        <w:r>
          <w:rPr>
            <w:rFonts w:ascii="Times New Roman" w:hAnsi="Times New Roman"/>
            <w:sz w:val="22"/>
            <w:szCs w:val="22"/>
          </w:rPr>
          <w:t>HPCA</w:t>
        </w:r>
        <w:r w:rsidRPr="002E31E1">
          <w:rPr>
            <w:rFonts w:ascii="Times New Roman" w:hAnsi="Times New Roman"/>
            <w:sz w:val="22"/>
            <w:szCs w:val="22"/>
            <w:lang w:val="ru-RU"/>
            <w:rPrChange w:id="2897" w:author="Федоров Александр Владимирович" w:date="2022-11-18T15:22:00Z">
              <w:rPr>
                <w:bCs w:val="0"/>
                <w:i w:val="0"/>
                <w:sz w:val="22"/>
                <w:szCs w:val="22"/>
              </w:rPr>
            </w:rPrChange>
          </w:rPr>
          <w:t>.</w:t>
        </w:r>
      </w:ins>
      <w:ins w:id="2898" w:author="Donald R Lamont" w:date="2022-10-28T15:10:00Z">
        <w:r w:rsidR="00292921" w:rsidRPr="002E31E1">
          <w:rPr>
            <w:rFonts w:ascii="Times New Roman" w:hAnsi="Times New Roman"/>
            <w:sz w:val="22"/>
            <w:szCs w:val="22"/>
            <w:lang w:val="ru-RU"/>
            <w:rPrChange w:id="2899" w:author="Федоров Александр Владимирович" w:date="2022-11-18T15:22:00Z">
              <w:rPr>
                <w:bCs w:val="0"/>
                <w:i w:val="0"/>
                <w:sz w:val="22"/>
                <w:szCs w:val="22"/>
              </w:rPr>
            </w:rPrChange>
          </w:rPr>
          <w:t>насколько это возможно.</w:t>
        </w:r>
      </w:ins>
      <w:ins w:id="2900" w:author="Donald R Lamont" w:date="2022-10-28T15:09:00Z">
        <w:r w:rsidRPr="002E31E1">
          <w:rPr>
            <w:rFonts w:ascii="Times New Roman" w:hAnsi="Times New Roman"/>
            <w:sz w:val="22"/>
            <w:szCs w:val="22"/>
            <w:lang w:val="ru-RU"/>
            <w:rPrChange w:id="2901" w:author="Федоров Александр Владимирович" w:date="2022-11-18T15:22:00Z">
              <w:rPr>
                <w:bCs w:val="0"/>
                <w:i w:val="0"/>
                <w:sz w:val="22"/>
                <w:szCs w:val="22"/>
              </w:rPr>
            </w:rPrChange>
          </w:rPr>
          <w:t xml:space="preserve"> </w:t>
        </w:r>
      </w:ins>
    </w:p>
    <w:p w:rsidR="008047B2" w:rsidRPr="00D2587D" w:rsidRDefault="008047B2" w:rsidP="008047B2">
      <w:pPr>
        <w:pStyle w:val="3"/>
        <w:rPr>
          <w:sz w:val="22"/>
          <w:szCs w:val="22"/>
          <w:rPrChange w:id="2902" w:author="Donald R Lamont" w:date="2022-09-19T23:48:00Z">
            <w:rPr>
              <w:sz w:val="20"/>
              <w:szCs w:val="20"/>
            </w:rPr>
          </w:rPrChange>
        </w:rPr>
      </w:pPr>
      <w:bookmarkStart w:id="2903" w:name="_Toc118296826"/>
      <w:r w:rsidRPr="00D2587D">
        <w:rPr>
          <w:sz w:val="22"/>
          <w:szCs w:val="22"/>
          <w:rPrChange w:id="2904" w:author="Donald R Lamont" w:date="2022-09-19T23:48:00Z">
            <w:rPr>
              <w:sz w:val="20"/>
              <w:szCs w:val="20"/>
            </w:rPr>
          </w:rPrChange>
        </w:rPr>
        <w:t>Одобрение гипербарических процедур</w:t>
      </w:r>
      <w:bookmarkEnd w:id="2869"/>
      <w:bookmarkEnd w:id="2870"/>
      <w:bookmarkEnd w:id="2903"/>
    </w:p>
    <w:p w:rsidR="008047B2" w:rsidRPr="00D2587D" w:rsidRDefault="008047B2" w:rsidP="008047B2">
      <w:pPr>
        <w:rPr>
          <w:sz w:val="22"/>
          <w:szCs w:val="22"/>
          <w:rPrChange w:id="2905" w:author="Donald R Lamont" w:date="2022-09-19T23:48:00Z">
            <w:rPr/>
          </w:rPrChange>
        </w:rPr>
      </w:pPr>
    </w:p>
    <w:p w:rsidR="00061CDA" w:rsidRPr="002E31E1" w:rsidRDefault="00061CDA" w:rsidP="008047B2">
      <w:pPr>
        <w:pStyle w:val="Numbered-1ai"/>
        <w:numPr>
          <w:ilvl w:val="0"/>
          <w:numId w:val="0"/>
        </w:numPr>
        <w:spacing w:line="360" w:lineRule="auto"/>
        <w:rPr>
          <w:ins w:id="2906" w:author="Donald R Lamont" w:date="2022-08-25T11:03:00Z"/>
          <w:rFonts w:ascii="Times New Roman" w:hAnsi="Times New Roman"/>
          <w:sz w:val="22"/>
          <w:szCs w:val="22"/>
          <w:lang w:val="ru-RU"/>
          <w:rPrChange w:id="2907" w:author="Федоров Александр Владимирович" w:date="2022-11-18T15:22:00Z">
            <w:rPr>
              <w:ins w:id="2908" w:author="Donald R Lamont" w:date="2022-08-25T11:03:00Z"/>
              <w:rFonts w:ascii="Times New Roman" w:hAnsi="Times New Roman"/>
              <w:sz w:val="20"/>
              <w:szCs w:val="20"/>
            </w:rPr>
          </w:rPrChange>
        </w:rPr>
      </w:pPr>
      <w:ins w:id="2909" w:author="Donald R Lamont" w:date="2022-08-25T11:04:00Z">
        <w:r w:rsidRPr="002E31E1">
          <w:rPr>
            <w:rFonts w:ascii="Times New Roman" w:hAnsi="Times New Roman"/>
            <w:sz w:val="22"/>
            <w:szCs w:val="22"/>
            <w:lang w:val="ru-RU"/>
            <w:rPrChange w:id="2910" w:author="Федоров Александр Владимирович" w:date="2022-11-18T15:22:00Z">
              <w:rPr>
                <w:rFonts w:ascii="Times New Roman" w:hAnsi="Times New Roman"/>
                <w:sz w:val="20"/>
                <w:szCs w:val="20"/>
              </w:rPr>
            </w:rPrChange>
          </w:rPr>
          <w:t>Т</w:t>
        </w:r>
      </w:ins>
      <w:ins w:id="2911" w:author="Donald R Lamont" w:date="2022-08-25T11:02:00Z">
        <w:r w:rsidR="00436C14" w:rsidRPr="002E31E1">
          <w:rPr>
            <w:rFonts w:ascii="Times New Roman" w:hAnsi="Times New Roman"/>
            <w:sz w:val="22"/>
            <w:szCs w:val="22"/>
            <w:lang w:val="ru-RU"/>
            <w:rPrChange w:id="2912" w:author="Федоров Александр Владимирович" w:date="2022-11-18T15:22:00Z">
              <w:rPr>
                <w:rFonts w:ascii="Times New Roman" w:hAnsi="Times New Roman"/>
                <w:sz w:val="20"/>
                <w:szCs w:val="20"/>
              </w:rPr>
            </w:rPrChange>
          </w:rPr>
          <w:t>он ограничил историю</w:t>
        </w:r>
      </w:ins>
      <w:ins w:id="2913" w:author="Donald R Lamont" w:date="2022-08-25T11:03:00Z">
        <w:r w:rsidR="00436C14" w:rsidRPr="00D2587D">
          <w:rPr>
            <w:rFonts w:ascii="Times New Roman" w:hAnsi="Times New Roman"/>
            <w:sz w:val="22"/>
            <w:szCs w:val="22"/>
            <w:rPrChange w:id="2914" w:author="Donald R Lamont" w:date="2022-09-19T23:48:00Z">
              <w:rPr>
                <w:rFonts w:ascii="Times New Roman" w:hAnsi="Times New Roman"/>
                <w:sz w:val="20"/>
                <w:szCs w:val="20"/>
              </w:rPr>
            </w:rPrChange>
          </w:rPr>
          <w:t>y</w:t>
        </w:r>
        <w:r w:rsidR="00436C14" w:rsidRPr="002E31E1">
          <w:rPr>
            <w:rFonts w:ascii="Times New Roman" w:hAnsi="Times New Roman"/>
            <w:sz w:val="22"/>
            <w:szCs w:val="22"/>
            <w:lang w:val="ru-RU"/>
            <w:rPrChange w:id="2915" w:author="Федоров Александр Владимирович" w:date="2022-11-18T15:22:00Z">
              <w:rPr>
                <w:rFonts w:ascii="Times New Roman" w:hAnsi="Times New Roman"/>
                <w:sz w:val="20"/>
                <w:szCs w:val="20"/>
              </w:rPr>
            </w:rPrChange>
          </w:rPr>
          <w:t xml:space="preserve"> его использования на сегодняшний день должно быть достаточно, чтобы продемонстрировать</w:t>
        </w:r>
      </w:ins>
      <w:ins w:id="2916" w:author="Donald R Lamont" w:date="2022-08-25T11:04:00Z">
        <w:r w:rsidRPr="002E31E1">
          <w:rPr>
            <w:rFonts w:ascii="Times New Roman" w:hAnsi="Times New Roman"/>
            <w:sz w:val="22"/>
            <w:szCs w:val="22"/>
            <w:lang w:val="ru-RU"/>
            <w:rPrChange w:id="2917" w:author="Федоров Александр Владимирович" w:date="2022-11-18T15:22:00Z">
              <w:rPr>
                <w:rFonts w:ascii="Times New Roman" w:hAnsi="Times New Roman"/>
                <w:sz w:val="20"/>
                <w:szCs w:val="20"/>
              </w:rPr>
            </w:rPrChange>
          </w:rPr>
          <w:t>в общем</w:t>
        </w:r>
      </w:ins>
      <w:ins w:id="2918" w:author="Donald R Lamont" w:date="2022-08-25T11:03:00Z">
        <w:r w:rsidR="00436C14" w:rsidRPr="002E31E1">
          <w:rPr>
            <w:rFonts w:ascii="Times New Roman" w:hAnsi="Times New Roman"/>
            <w:sz w:val="22"/>
            <w:szCs w:val="22"/>
            <w:lang w:val="ru-RU"/>
            <w:rPrChange w:id="2919" w:author="Федоров Александр Владимирович" w:date="2022-11-18T15:22:00Z">
              <w:rPr>
                <w:rFonts w:ascii="Times New Roman" w:hAnsi="Times New Roman"/>
                <w:sz w:val="20"/>
                <w:szCs w:val="20"/>
              </w:rPr>
            </w:rPrChange>
          </w:rPr>
          <w:t xml:space="preserve">что работа </w:t>
        </w:r>
        <w:r w:rsidR="00436C14" w:rsidRPr="00D2587D">
          <w:rPr>
            <w:rFonts w:ascii="Times New Roman" w:hAnsi="Times New Roman"/>
            <w:sz w:val="22"/>
            <w:szCs w:val="22"/>
            <w:rPrChange w:id="2920" w:author="Donald R Lamont" w:date="2022-09-19T23:48:00Z">
              <w:rPr>
                <w:rFonts w:ascii="Times New Roman" w:hAnsi="Times New Roman"/>
                <w:sz w:val="20"/>
                <w:szCs w:val="20"/>
              </w:rPr>
            </w:rPrChange>
          </w:rPr>
          <w:t>HPCA</w:t>
        </w:r>
        <w:r w:rsidR="00436C14" w:rsidRPr="002E31E1">
          <w:rPr>
            <w:rFonts w:ascii="Times New Roman" w:hAnsi="Times New Roman"/>
            <w:sz w:val="22"/>
            <w:szCs w:val="22"/>
            <w:lang w:val="ru-RU"/>
            <w:rPrChange w:id="2921" w:author="Федоров Александр Владимирович" w:date="2022-11-18T15:22:00Z">
              <w:rPr>
                <w:rFonts w:ascii="Times New Roman" w:hAnsi="Times New Roman"/>
                <w:sz w:val="20"/>
                <w:szCs w:val="20"/>
              </w:rPr>
            </w:rPrChange>
          </w:rPr>
          <w:t xml:space="preserve"> может выполняться безопасным и здоровым образом</w:t>
        </w:r>
      </w:ins>
      <w:ins w:id="2922" w:author="Donald R Lamont" w:date="2022-08-25T11:04:00Z">
        <w:r w:rsidR="00B44A45" w:rsidRPr="002E31E1">
          <w:rPr>
            <w:rFonts w:ascii="Times New Roman" w:hAnsi="Times New Roman"/>
            <w:sz w:val="22"/>
            <w:szCs w:val="22"/>
            <w:lang w:val="ru-RU"/>
            <w:rPrChange w:id="2923" w:author="Федоров Александр Владимирович" w:date="2022-11-18T15:22:00Z">
              <w:rPr>
                <w:rFonts w:ascii="Times New Roman" w:hAnsi="Times New Roman"/>
                <w:sz w:val="20"/>
                <w:szCs w:val="20"/>
              </w:rPr>
            </w:rPrChange>
          </w:rPr>
          <w:t>при условии надлежащего</w:t>
        </w:r>
      </w:ins>
      <w:ins w:id="2924" w:author="Donald R Lamont" w:date="2022-10-28T19:51:00Z">
        <w:r w:rsidR="00F479C4" w:rsidRPr="002E31E1">
          <w:rPr>
            <w:rFonts w:ascii="Times New Roman" w:hAnsi="Times New Roman"/>
            <w:sz w:val="22"/>
            <w:szCs w:val="22"/>
            <w:lang w:val="ru-RU"/>
            <w:rPrChange w:id="2925" w:author="Федоров Александр Владимирович" w:date="2022-11-18T15:22:00Z">
              <w:rPr>
                <w:rFonts w:ascii="Times New Roman" w:hAnsi="Times New Roman"/>
                <w:sz w:val="22"/>
                <w:szCs w:val="22"/>
              </w:rPr>
            </w:rPrChange>
          </w:rPr>
          <w:t>стандарты и</w:t>
        </w:r>
      </w:ins>
      <w:ins w:id="2926" w:author="Donald R Lamont" w:date="2022-08-25T11:04:00Z">
        <w:r w:rsidR="00B44A45" w:rsidRPr="002E31E1">
          <w:rPr>
            <w:rFonts w:ascii="Times New Roman" w:hAnsi="Times New Roman"/>
            <w:sz w:val="22"/>
            <w:szCs w:val="22"/>
            <w:lang w:val="ru-RU"/>
            <w:rPrChange w:id="2927" w:author="Федоров Александр Владимирович" w:date="2022-11-18T15:22:00Z">
              <w:rPr>
                <w:rFonts w:ascii="Times New Roman" w:hAnsi="Times New Roman"/>
                <w:sz w:val="20"/>
                <w:szCs w:val="20"/>
              </w:rPr>
            </w:rPrChange>
          </w:rPr>
          <w:t>руководящие принципы</w:t>
        </w:r>
      </w:ins>
      <w:ins w:id="2928" w:author="Donald R Lamont" w:date="2022-08-25T11:07:00Z">
        <w:r w:rsidR="00D402DE" w:rsidRPr="002E31E1">
          <w:rPr>
            <w:rFonts w:ascii="Times New Roman" w:hAnsi="Times New Roman"/>
            <w:sz w:val="22"/>
            <w:szCs w:val="22"/>
            <w:lang w:val="ru-RU"/>
            <w:rPrChange w:id="2929" w:author="Федоров Александр Владимирович" w:date="2022-11-18T15:22:00Z">
              <w:rPr>
                <w:rFonts w:ascii="Times New Roman" w:hAnsi="Times New Roman"/>
                <w:sz w:val="20"/>
                <w:szCs w:val="20"/>
              </w:rPr>
            </w:rPrChange>
          </w:rPr>
          <w:t>придерживался</w:t>
        </w:r>
      </w:ins>
      <w:ins w:id="2930" w:author="Donald R Lamont" w:date="2022-10-28T19:51:00Z">
        <w:r w:rsidR="000B18D1" w:rsidRPr="002E31E1">
          <w:rPr>
            <w:rFonts w:ascii="Times New Roman" w:hAnsi="Times New Roman"/>
            <w:sz w:val="22"/>
            <w:szCs w:val="22"/>
            <w:lang w:val="ru-RU"/>
            <w:rPrChange w:id="2931" w:author="Федоров Александр Владимирович" w:date="2022-11-18T15:22:00Z">
              <w:rPr>
                <w:rFonts w:ascii="Times New Roman" w:hAnsi="Times New Roman"/>
                <w:sz w:val="22"/>
                <w:szCs w:val="22"/>
              </w:rPr>
            </w:rPrChange>
          </w:rPr>
          <w:t>.</w:t>
        </w:r>
      </w:ins>
      <w:ins w:id="2932" w:author="Donald R Lamont" w:date="2022-08-25T11:03:00Z">
        <w:r w:rsidR="00436C14" w:rsidRPr="002E31E1">
          <w:rPr>
            <w:rFonts w:ascii="Times New Roman" w:hAnsi="Times New Roman"/>
            <w:sz w:val="22"/>
            <w:szCs w:val="22"/>
            <w:lang w:val="ru-RU"/>
            <w:rPrChange w:id="2933" w:author="Федоров Александр Владимирович" w:date="2022-11-18T15:22:00Z">
              <w:rPr>
                <w:rFonts w:ascii="Times New Roman" w:hAnsi="Times New Roman"/>
                <w:sz w:val="20"/>
                <w:szCs w:val="20"/>
              </w:rPr>
            </w:rPrChange>
          </w:rPr>
          <w:t xml:space="preserve"> </w:t>
        </w:r>
      </w:ins>
    </w:p>
    <w:p w:rsidR="008047B2" w:rsidRPr="00D2587D" w:rsidRDefault="008047B2" w:rsidP="008047B2">
      <w:pPr>
        <w:pStyle w:val="Numbered-1ai"/>
        <w:numPr>
          <w:ilvl w:val="0"/>
          <w:numId w:val="0"/>
        </w:numPr>
        <w:spacing w:line="360" w:lineRule="auto"/>
        <w:rPr>
          <w:rFonts w:ascii="Times New Roman" w:hAnsi="Times New Roman"/>
          <w:sz w:val="22"/>
          <w:szCs w:val="22"/>
          <w:rPrChange w:id="2934" w:author="Donald R Lamont" w:date="2022-09-19T23:48:00Z">
            <w:rPr>
              <w:rFonts w:ascii="Times New Roman" w:hAnsi="Times New Roman"/>
              <w:sz w:val="20"/>
              <w:szCs w:val="20"/>
            </w:rPr>
          </w:rPrChange>
        </w:rPr>
      </w:pPr>
      <w:r w:rsidRPr="002E31E1">
        <w:rPr>
          <w:rFonts w:ascii="Times New Roman" w:hAnsi="Times New Roman"/>
          <w:sz w:val="22"/>
          <w:szCs w:val="22"/>
          <w:lang w:val="ru-RU"/>
          <w:rPrChange w:id="2935" w:author="Федоров Александр Владимирович" w:date="2022-11-18T15:22:00Z">
            <w:rPr>
              <w:rFonts w:ascii="Times New Roman" w:hAnsi="Times New Roman"/>
              <w:sz w:val="20"/>
              <w:szCs w:val="20"/>
            </w:rPr>
          </w:rPrChange>
        </w:rPr>
        <w:t>Пакет подтверждающих доказательств для утверждения гипербарических процедур или</w:t>
      </w:r>
      <w:ins w:id="2936" w:author="Donald R Lamont" w:date="2022-10-28T19:52:00Z">
        <w:r w:rsidR="004036BB" w:rsidRPr="002E31E1">
          <w:rPr>
            <w:rFonts w:ascii="Times New Roman" w:hAnsi="Times New Roman"/>
            <w:sz w:val="22"/>
            <w:szCs w:val="22"/>
            <w:lang w:val="ru-RU"/>
            <w:rPrChange w:id="2937" w:author="Федоров Александр Владимирович" w:date="2022-11-18T15:22:00Z">
              <w:rPr>
                <w:rFonts w:ascii="Times New Roman" w:hAnsi="Times New Roman"/>
                <w:sz w:val="22"/>
                <w:szCs w:val="22"/>
              </w:rPr>
            </w:rPrChange>
          </w:rPr>
          <w:t>а</w:t>
        </w:r>
      </w:ins>
      <w:r w:rsidRPr="002E31E1">
        <w:rPr>
          <w:rFonts w:ascii="Times New Roman" w:hAnsi="Times New Roman"/>
          <w:sz w:val="22"/>
          <w:szCs w:val="22"/>
          <w:lang w:val="ru-RU"/>
          <w:rPrChange w:id="2938" w:author="Федоров Александр Владимирович" w:date="2022-11-18T15:22:00Z">
            <w:rPr>
              <w:rFonts w:ascii="Times New Roman" w:hAnsi="Times New Roman"/>
              <w:sz w:val="20"/>
              <w:szCs w:val="20"/>
            </w:rPr>
          </w:rPrChange>
        </w:rPr>
        <w:t xml:space="preserve">декомпрессионный режим должен включать описание компрессионных и декомпрессионных процедур, пределов воздействия и дыхательных смесей. </w:t>
      </w:r>
      <w:r w:rsidRPr="00D2587D">
        <w:rPr>
          <w:rFonts w:ascii="Times New Roman" w:hAnsi="Times New Roman"/>
          <w:sz w:val="22"/>
          <w:szCs w:val="22"/>
          <w:rPrChange w:id="2939" w:author="Donald R Lamont" w:date="2022-09-19T23:48:00Z">
            <w:rPr>
              <w:rFonts w:ascii="Times New Roman" w:hAnsi="Times New Roman"/>
              <w:sz w:val="20"/>
              <w:szCs w:val="20"/>
            </w:rPr>
          </w:rPrChange>
        </w:rPr>
        <w:t>Доказательства должны включать:</w:t>
      </w:r>
    </w:p>
    <w:p w:rsidR="008047B2" w:rsidRPr="00D2587D" w:rsidRDefault="008047B2" w:rsidP="008047B2">
      <w:pPr>
        <w:pStyle w:val="Bullet1"/>
        <w:spacing w:line="360" w:lineRule="auto"/>
        <w:rPr>
          <w:rFonts w:ascii="Times New Roman" w:hAnsi="Times New Roman"/>
          <w:sz w:val="22"/>
          <w:szCs w:val="22"/>
          <w:rPrChange w:id="2940" w:author="Donald R Lamont" w:date="2022-09-19T23:48:00Z">
            <w:rPr>
              <w:rFonts w:ascii="Times New Roman" w:hAnsi="Times New Roman"/>
              <w:sz w:val="20"/>
              <w:szCs w:val="20"/>
            </w:rPr>
          </w:rPrChange>
        </w:rPr>
      </w:pPr>
      <w:r w:rsidRPr="00D2587D">
        <w:rPr>
          <w:rFonts w:ascii="Times New Roman" w:hAnsi="Times New Roman"/>
          <w:sz w:val="22"/>
          <w:szCs w:val="22"/>
          <w:rPrChange w:id="2941" w:author="Donald R Lamont" w:date="2022-09-19T23:48:00Z">
            <w:rPr>
              <w:rFonts w:ascii="Times New Roman" w:hAnsi="Times New Roman"/>
              <w:sz w:val="20"/>
              <w:szCs w:val="20"/>
            </w:rPr>
          </w:rPrChange>
        </w:rPr>
        <w:t>описание таблиц, подлежащих утверждению;</w:t>
      </w:r>
    </w:p>
    <w:p w:rsidR="008047B2" w:rsidRPr="002E31E1" w:rsidRDefault="008047B2" w:rsidP="008047B2">
      <w:pPr>
        <w:pStyle w:val="Bullet1"/>
        <w:spacing w:line="360" w:lineRule="auto"/>
        <w:rPr>
          <w:rFonts w:ascii="Times New Roman" w:hAnsi="Times New Roman"/>
          <w:sz w:val="22"/>
          <w:szCs w:val="22"/>
          <w:lang w:val="ru-RU"/>
          <w:rPrChange w:id="2942"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43" w:author="Федоров Александр Владимирович" w:date="2022-11-18T15:22:00Z">
            <w:rPr>
              <w:rFonts w:ascii="Times New Roman" w:hAnsi="Times New Roman"/>
              <w:sz w:val="20"/>
              <w:szCs w:val="20"/>
            </w:rPr>
          </w:rPrChange>
        </w:rPr>
        <w:t>соответствующие теоретические выводы вместе с методологией разработки и проверки таблиц;</w:t>
      </w:r>
    </w:p>
    <w:p w:rsidR="008047B2" w:rsidRPr="002E31E1" w:rsidRDefault="008047B2" w:rsidP="008047B2">
      <w:pPr>
        <w:pStyle w:val="Bullet1"/>
        <w:spacing w:line="360" w:lineRule="auto"/>
        <w:rPr>
          <w:rFonts w:ascii="Times New Roman" w:hAnsi="Times New Roman"/>
          <w:sz w:val="22"/>
          <w:szCs w:val="22"/>
          <w:lang w:val="ru-RU"/>
          <w:rPrChange w:id="2944"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45" w:author="Федоров Александр Владимирович" w:date="2022-11-18T15:22:00Z">
            <w:rPr>
              <w:rFonts w:ascii="Times New Roman" w:hAnsi="Times New Roman"/>
              <w:sz w:val="20"/>
              <w:szCs w:val="20"/>
            </w:rPr>
          </w:rPrChange>
        </w:rPr>
        <w:t>отчеты о любом соответствующем математическом моделировании, статистическом анализе, гипербарических испытаниях или пробных запусках таблиц;</w:t>
      </w:r>
    </w:p>
    <w:p w:rsidR="008047B2" w:rsidRPr="002E31E1" w:rsidRDefault="008047B2" w:rsidP="008047B2">
      <w:pPr>
        <w:pStyle w:val="Bullet1"/>
        <w:spacing w:line="360" w:lineRule="auto"/>
        <w:rPr>
          <w:rFonts w:ascii="Times New Roman" w:hAnsi="Times New Roman"/>
          <w:sz w:val="22"/>
          <w:szCs w:val="22"/>
          <w:lang w:val="ru-RU"/>
          <w:rPrChange w:id="2946"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47" w:author="Федоров Александр Владимирович" w:date="2022-11-18T15:22:00Z">
            <w:rPr>
              <w:rFonts w:ascii="Times New Roman" w:hAnsi="Times New Roman"/>
              <w:sz w:val="20"/>
              <w:szCs w:val="20"/>
            </w:rPr>
          </w:rPrChange>
        </w:rPr>
        <w:t xml:space="preserve">подробные сведения о соответствующем опыте таблиц в приложениях для туннелирования с использованием признанных мер риска </w:t>
      </w:r>
      <w:r w:rsidRPr="00D2587D">
        <w:rPr>
          <w:rFonts w:ascii="Times New Roman" w:hAnsi="Times New Roman"/>
          <w:sz w:val="22"/>
          <w:szCs w:val="22"/>
          <w:rPrChange w:id="2948" w:author="Donald R Lamont" w:date="2022-09-19T23:48:00Z">
            <w:rPr>
              <w:rFonts w:ascii="Times New Roman" w:hAnsi="Times New Roman"/>
              <w:sz w:val="20"/>
              <w:szCs w:val="20"/>
            </w:rPr>
          </w:rPrChange>
        </w:rPr>
        <w:t>DCI</w:t>
      </w:r>
      <w:r w:rsidRPr="002E31E1">
        <w:rPr>
          <w:rFonts w:ascii="Times New Roman" w:hAnsi="Times New Roman"/>
          <w:sz w:val="22"/>
          <w:szCs w:val="22"/>
          <w:lang w:val="ru-RU"/>
          <w:rPrChange w:id="2949" w:author="Федоров Александр Владимирович" w:date="2022-11-18T15:22:00Z">
            <w:rPr>
              <w:rFonts w:ascii="Times New Roman" w:hAnsi="Times New Roman"/>
              <w:sz w:val="20"/>
              <w:szCs w:val="20"/>
            </w:rPr>
          </w:rPrChange>
        </w:rPr>
        <w:t>, где это возможно;</w:t>
      </w:r>
    </w:p>
    <w:p w:rsidR="008047B2" w:rsidRPr="002E31E1" w:rsidRDefault="008047B2" w:rsidP="008047B2">
      <w:pPr>
        <w:pStyle w:val="Bullet1"/>
        <w:spacing w:line="360" w:lineRule="auto"/>
        <w:rPr>
          <w:rFonts w:ascii="Times New Roman" w:hAnsi="Times New Roman"/>
          <w:sz w:val="22"/>
          <w:szCs w:val="22"/>
          <w:lang w:val="ru-RU"/>
          <w:rPrChange w:id="2950"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51" w:author="Федоров Александр Владимирович" w:date="2022-11-18T15:22:00Z">
            <w:rPr>
              <w:rFonts w:ascii="Times New Roman" w:hAnsi="Times New Roman"/>
              <w:sz w:val="20"/>
              <w:szCs w:val="20"/>
            </w:rPr>
          </w:rPrChange>
        </w:rPr>
        <w:t>надежное техническое обоснование вероятных преимуществ предложений;</w:t>
      </w:r>
    </w:p>
    <w:p w:rsidR="008047B2" w:rsidRPr="002E31E1" w:rsidRDefault="008047B2" w:rsidP="008047B2">
      <w:pPr>
        <w:pStyle w:val="Bullet1"/>
        <w:spacing w:line="360" w:lineRule="auto"/>
        <w:rPr>
          <w:rFonts w:ascii="Times New Roman" w:hAnsi="Times New Roman"/>
          <w:sz w:val="22"/>
          <w:szCs w:val="22"/>
          <w:lang w:val="ru-RU"/>
          <w:rPrChange w:id="2952"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53" w:author="Федоров Александр Владимирович" w:date="2022-11-18T15:22:00Z">
            <w:rPr>
              <w:rFonts w:ascii="Times New Roman" w:hAnsi="Times New Roman"/>
              <w:sz w:val="20"/>
              <w:szCs w:val="20"/>
            </w:rPr>
          </w:rPrChange>
        </w:rPr>
        <w:t>материалы от консультантов-специалистов, если таковые имеются, поддерживающие заявку;</w:t>
      </w:r>
    </w:p>
    <w:p w:rsidR="008047B2" w:rsidRPr="002E31E1" w:rsidRDefault="008047B2" w:rsidP="008047B2">
      <w:pPr>
        <w:pStyle w:val="Bullet1"/>
        <w:spacing w:line="360" w:lineRule="auto"/>
        <w:rPr>
          <w:rFonts w:ascii="Times New Roman" w:hAnsi="Times New Roman"/>
          <w:sz w:val="22"/>
          <w:szCs w:val="22"/>
          <w:lang w:val="ru-RU"/>
          <w:rPrChange w:id="2954"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55" w:author="Федоров Александр Владимирович" w:date="2022-11-18T15:22:00Z">
            <w:rPr>
              <w:rFonts w:ascii="Times New Roman" w:hAnsi="Times New Roman"/>
              <w:sz w:val="20"/>
              <w:szCs w:val="20"/>
            </w:rPr>
          </w:rPrChange>
        </w:rPr>
        <w:t>схема контроля общей эффективности гипербарических процедур на протяжении всего времени их применения на месте. Такая схема должна обеспечивать физиологический мониторинг во время и после декомпрессии на уровне отдельных лиц, подвергшихся воздействию. В идеале мониторинг должен быть связан с любым моделированием или испытаниями, предпринятыми заранее.</w:t>
      </w:r>
    </w:p>
    <w:p w:rsidR="008047B2" w:rsidRPr="002E31E1" w:rsidRDefault="008047B2" w:rsidP="008047B2">
      <w:pPr>
        <w:pStyle w:val="Bullet1"/>
        <w:spacing w:line="360" w:lineRule="auto"/>
        <w:rPr>
          <w:rFonts w:ascii="Times New Roman" w:hAnsi="Times New Roman"/>
          <w:sz w:val="22"/>
          <w:szCs w:val="22"/>
          <w:lang w:val="ru-RU"/>
          <w:rPrChange w:id="2956" w:author="Федоров Александр Владимирович" w:date="2022-11-18T15:22:00Z">
            <w:rPr>
              <w:rFonts w:ascii="Times New Roman" w:hAnsi="Times New Roman"/>
              <w:sz w:val="20"/>
              <w:szCs w:val="20"/>
            </w:rPr>
          </w:rPrChange>
        </w:rPr>
      </w:pPr>
      <w:r w:rsidRPr="002E31E1">
        <w:rPr>
          <w:rFonts w:ascii="Times New Roman" w:hAnsi="Times New Roman"/>
          <w:sz w:val="22"/>
          <w:szCs w:val="22"/>
          <w:lang w:val="ru-RU"/>
          <w:rPrChange w:id="2957" w:author="Федоров Александр Владимирович" w:date="2022-11-18T15:22:00Z">
            <w:rPr>
              <w:rFonts w:ascii="Times New Roman" w:hAnsi="Times New Roman"/>
              <w:sz w:val="20"/>
              <w:szCs w:val="20"/>
            </w:rPr>
          </w:rPrChange>
        </w:rPr>
        <w:t>оценка вероятного риска декомпрессионного заболевания, включая дисбарический остеонекроз, с использованием предлагаемых процедур и сравнение этих рисков с рисками, возникающими при использовании существующих декомпрессионных таблиц, используемых в настоящее время при проходке туннелей или дайвинге в соответствующей стране. Если существующих таблиц нет, следует провести сравнение с международно признанной передовой практикой.</w:t>
      </w:r>
    </w:p>
    <w:p w:rsidR="008047B2" w:rsidRPr="002E31E1" w:rsidRDefault="008047B2" w:rsidP="008047B2">
      <w:pPr>
        <w:pStyle w:val="Bullet1"/>
        <w:spacing w:line="360" w:lineRule="auto"/>
        <w:rPr>
          <w:ins w:id="2958" w:author="Donald R Lamont" w:date="2022-10-28T22:54:00Z"/>
          <w:rFonts w:ascii="Times New Roman" w:hAnsi="Times New Roman"/>
          <w:sz w:val="22"/>
          <w:szCs w:val="22"/>
          <w:lang w:val="ru-RU"/>
          <w:rPrChange w:id="2959" w:author="Федоров Александр Владимирович" w:date="2022-11-18T15:22:00Z">
            <w:rPr>
              <w:ins w:id="2960" w:author="Donald R Lamont" w:date="2022-10-28T22:54:00Z"/>
              <w:rFonts w:ascii="Times New Roman" w:hAnsi="Times New Roman"/>
              <w:sz w:val="22"/>
              <w:szCs w:val="22"/>
            </w:rPr>
          </w:rPrChange>
        </w:rPr>
      </w:pPr>
      <w:r w:rsidRPr="002E31E1">
        <w:rPr>
          <w:rFonts w:ascii="Times New Roman" w:hAnsi="Times New Roman"/>
          <w:sz w:val="22"/>
          <w:szCs w:val="22"/>
          <w:lang w:val="ru-RU"/>
          <w:rPrChange w:id="2961" w:author="Федоров Александр Владимирович" w:date="2022-11-18T15:22:00Z">
            <w:rPr>
              <w:rFonts w:ascii="Times New Roman" w:hAnsi="Times New Roman"/>
              <w:sz w:val="20"/>
              <w:szCs w:val="20"/>
            </w:rPr>
          </w:rPrChange>
        </w:rPr>
        <w:t>порядок действий при пропущенной декомпрессии, исключительном воздействии и экстренной декомпрессии, например, при отказе подачи кислорода во время декомпрессии</w:t>
      </w:r>
      <w:ins w:id="2962" w:author="Donald R Lamont" w:date="2022-10-28T22:54:00Z">
        <w:r w:rsidR="002E1A5E" w:rsidRPr="002E31E1">
          <w:rPr>
            <w:rFonts w:ascii="Times New Roman" w:hAnsi="Times New Roman"/>
            <w:sz w:val="22"/>
            <w:szCs w:val="22"/>
            <w:lang w:val="ru-RU"/>
            <w:rPrChange w:id="2963" w:author="Федоров Александр Владимирович" w:date="2022-11-18T15:22:00Z">
              <w:rPr>
                <w:rFonts w:ascii="Times New Roman" w:hAnsi="Times New Roman"/>
                <w:sz w:val="22"/>
                <w:szCs w:val="22"/>
              </w:rPr>
            </w:rPrChange>
          </w:rPr>
          <w:t>.</w:t>
        </w:r>
      </w:ins>
    </w:p>
    <w:p w:rsidR="0055390D" w:rsidRPr="00D2587D" w:rsidRDefault="00712E69" w:rsidP="008047B2">
      <w:pPr>
        <w:pStyle w:val="Bullet1"/>
        <w:spacing w:line="360" w:lineRule="auto"/>
        <w:rPr>
          <w:rFonts w:ascii="Times New Roman" w:hAnsi="Times New Roman"/>
          <w:sz w:val="22"/>
          <w:szCs w:val="22"/>
          <w:rPrChange w:id="2964" w:author="Donald R Lamont" w:date="2022-09-19T23:48:00Z">
            <w:rPr>
              <w:rFonts w:ascii="Times New Roman" w:hAnsi="Times New Roman"/>
              <w:sz w:val="20"/>
              <w:szCs w:val="20"/>
            </w:rPr>
          </w:rPrChange>
        </w:rPr>
      </w:pPr>
      <w:ins w:id="2965" w:author="Donald R Lamont" w:date="2022-10-28T22:56:00Z">
        <w:r>
          <w:rPr>
            <w:rFonts w:ascii="Times New Roman" w:hAnsi="Times New Roman"/>
            <w:sz w:val="22"/>
            <w:szCs w:val="22"/>
          </w:rPr>
          <w:t>оправдание</w:t>
        </w:r>
      </w:ins>
      <w:ins w:id="2966" w:author="Donald R Lamont" w:date="2022-10-28T22:55:00Z">
        <w:r w:rsidR="0055390D">
          <w:rPr>
            <w:rFonts w:ascii="Times New Roman" w:hAnsi="Times New Roman"/>
            <w:sz w:val="22"/>
            <w:szCs w:val="22"/>
          </w:rPr>
          <w:t>предлагаемых дыхательных смесей</w:t>
        </w:r>
      </w:ins>
      <w:ins w:id="2967" w:author="Donald R Lamont" w:date="2022-10-28T22:56:00Z">
        <w:r>
          <w:rPr>
            <w:rFonts w:ascii="Times New Roman" w:hAnsi="Times New Roman"/>
            <w:sz w:val="22"/>
            <w:szCs w:val="22"/>
          </w:rPr>
          <w:t>для использования.</w:t>
        </w:r>
      </w:ins>
      <w:ins w:id="2968" w:author="Donald R Lamont" w:date="2022-10-28T22:55:00Z">
        <w:r w:rsidR="006077CC">
          <w:rPr>
            <w:rFonts w:ascii="Times New Roman" w:hAnsi="Times New Roman"/>
            <w:sz w:val="22"/>
            <w:szCs w:val="22"/>
          </w:rPr>
          <w:t xml:space="preserve"> </w:t>
        </w:r>
      </w:ins>
    </w:p>
    <w:p w:rsidR="008047B2" w:rsidRPr="002E31E1" w:rsidRDefault="008047B2" w:rsidP="008047B2">
      <w:pPr>
        <w:pStyle w:val="Bullet1"/>
        <w:numPr>
          <w:ilvl w:val="0"/>
          <w:numId w:val="0"/>
        </w:numPr>
        <w:spacing w:line="360" w:lineRule="auto"/>
        <w:ind w:left="1440"/>
        <w:rPr>
          <w:rFonts w:ascii="Times New Roman" w:hAnsi="Times New Roman"/>
          <w:i/>
          <w:sz w:val="22"/>
          <w:szCs w:val="22"/>
          <w:lang w:val="ru-RU"/>
          <w:rPrChange w:id="2969" w:author="Федоров Александр Владимирович" w:date="2022-11-18T15:22:00Z">
            <w:rPr>
              <w:rFonts w:ascii="Times New Roman" w:hAnsi="Times New Roman"/>
              <w:i/>
              <w:sz w:val="20"/>
              <w:szCs w:val="20"/>
            </w:rPr>
          </w:rPrChange>
        </w:rPr>
      </w:pPr>
      <w:r w:rsidRPr="002E31E1">
        <w:rPr>
          <w:rFonts w:ascii="Times New Roman" w:hAnsi="Times New Roman"/>
          <w:i/>
          <w:sz w:val="22"/>
          <w:szCs w:val="22"/>
          <w:lang w:val="ru-RU"/>
          <w:rPrChange w:id="2970" w:author="Федоров Александр Владимирович" w:date="2022-11-18T15:22:00Z">
            <w:rPr>
              <w:rFonts w:ascii="Times New Roman" w:hAnsi="Times New Roman"/>
              <w:i/>
              <w:sz w:val="20"/>
              <w:szCs w:val="20"/>
            </w:rPr>
          </w:rPrChange>
        </w:rPr>
        <w:t>Примечание: - список дополнительных тем, которые следует рассмотреть для включения в представление, приведен в Приложении 1.</w:t>
      </w:r>
    </w:p>
    <w:p w:rsidR="008047B2" w:rsidRPr="00D2587D" w:rsidRDefault="008047B2" w:rsidP="008047B2">
      <w:pPr>
        <w:pStyle w:val="3"/>
        <w:rPr>
          <w:sz w:val="22"/>
          <w:szCs w:val="22"/>
          <w:rPrChange w:id="2971" w:author="Donald R Lamont" w:date="2022-09-19T23:48:00Z">
            <w:rPr>
              <w:sz w:val="20"/>
              <w:szCs w:val="20"/>
            </w:rPr>
          </w:rPrChange>
        </w:rPr>
      </w:pPr>
      <w:bookmarkStart w:id="2972" w:name="_Toc458679756"/>
      <w:bookmarkStart w:id="2973" w:name="_Toc456283408"/>
      <w:bookmarkStart w:id="2974" w:name="_Toc118296827"/>
      <w:bookmarkStart w:id="2975" w:name="_Toc263929790"/>
      <w:r w:rsidRPr="00D2587D">
        <w:rPr>
          <w:sz w:val="22"/>
          <w:szCs w:val="22"/>
          <w:rPrChange w:id="2976" w:author="Donald R Lamont" w:date="2022-09-19T23:48:00Z">
            <w:rPr>
              <w:sz w:val="20"/>
              <w:szCs w:val="20"/>
            </w:rPr>
          </w:rPrChange>
        </w:rPr>
        <w:t>Отклонения</w:t>
      </w:r>
      <w:bookmarkEnd w:id="2972"/>
      <w:bookmarkEnd w:id="2973"/>
      <w:bookmarkEnd w:id="2974"/>
    </w:p>
    <w:p w:rsidR="008047B2" w:rsidRPr="00D2587D" w:rsidRDefault="008047B2" w:rsidP="008047B2">
      <w:pPr>
        <w:pStyle w:val="DefaultText"/>
        <w:rPr>
          <w:sz w:val="22"/>
          <w:szCs w:val="22"/>
          <w:rPrChange w:id="2977" w:author="Donald R Lamont" w:date="2022-09-19T23:48:00Z">
            <w:rPr/>
          </w:rPrChange>
        </w:rPr>
      </w:pPr>
    </w:p>
    <w:p w:rsidR="008047B2" w:rsidRPr="002E31E1" w:rsidRDefault="008047B2" w:rsidP="008047B2">
      <w:pPr>
        <w:pStyle w:val="DefaultText"/>
        <w:rPr>
          <w:sz w:val="22"/>
          <w:szCs w:val="22"/>
          <w:lang w:val="ru-RU"/>
          <w:rPrChange w:id="2978" w:author="Федоров Александр Владимирович" w:date="2022-11-18T15:22:00Z">
            <w:rPr/>
          </w:rPrChange>
        </w:rPr>
      </w:pPr>
      <w:r w:rsidRPr="002E31E1">
        <w:rPr>
          <w:sz w:val="22"/>
          <w:szCs w:val="22"/>
          <w:lang w:val="ru-RU"/>
          <w:rPrChange w:id="2979" w:author="Федоров Александр Владимирович" w:date="2022-11-18T15:22:00Z">
            <w:rPr/>
          </w:rPrChange>
        </w:rPr>
        <w:t>В некоторых странах регулирующий орган предоставляет отклонения. Это официальные разрешения на отклонение от установленных законом требований или их изменение. Там, где нет указаний о том, как подать заявку и выдать отклонение, регулирующий орган должен рассматривать их как исключения и/или утверждения, в зависимости от обстоятельств.</w:t>
      </w:r>
    </w:p>
    <w:p w:rsidR="008047B2" w:rsidRPr="00D2587D" w:rsidRDefault="008047B2" w:rsidP="008047B2">
      <w:pPr>
        <w:pStyle w:val="2"/>
        <w:rPr>
          <w:sz w:val="22"/>
          <w:szCs w:val="22"/>
          <w:rPrChange w:id="2980" w:author="Donald R Lamont" w:date="2022-09-19T23:48:00Z">
            <w:rPr>
              <w:sz w:val="20"/>
              <w:szCs w:val="20"/>
            </w:rPr>
          </w:rPrChange>
        </w:rPr>
      </w:pPr>
      <w:bookmarkStart w:id="2981" w:name="_Toc402260385"/>
      <w:bookmarkStart w:id="2982" w:name="_Toc402260386"/>
      <w:bookmarkStart w:id="2983" w:name="_Toc401931394"/>
      <w:bookmarkStart w:id="2984" w:name="_Toc402260387"/>
      <w:bookmarkStart w:id="2985" w:name="_Toc263929791"/>
      <w:bookmarkStart w:id="2986" w:name="_Toc458679757"/>
      <w:bookmarkStart w:id="2987" w:name="_Toc456283409"/>
      <w:bookmarkStart w:id="2988" w:name="_Toc118296828"/>
      <w:bookmarkEnd w:id="2975"/>
      <w:bookmarkEnd w:id="2981"/>
      <w:bookmarkEnd w:id="2982"/>
      <w:bookmarkEnd w:id="2983"/>
      <w:bookmarkEnd w:id="2984"/>
      <w:r w:rsidRPr="00D2587D">
        <w:rPr>
          <w:sz w:val="22"/>
          <w:szCs w:val="22"/>
          <w:rPrChange w:id="2989" w:author="Donald R Lamont" w:date="2022-09-19T23:48:00Z">
            <w:rPr>
              <w:sz w:val="20"/>
              <w:szCs w:val="20"/>
            </w:rPr>
          </w:rPrChange>
        </w:rPr>
        <w:t>Вывод таблиц, которые будут использоваться</w:t>
      </w:r>
      <w:bookmarkEnd w:id="2985"/>
      <w:bookmarkEnd w:id="2986"/>
      <w:bookmarkEnd w:id="2987"/>
      <w:bookmarkEnd w:id="2988"/>
    </w:p>
    <w:p w:rsidR="008047B2" w:rsidRPr="00D2587D" w:rsidRDefault="008047B2" w:rsidP="008047B2">
      <w:pPr>
        <w:rPr>
          <w:sz w:val="22"/>
          <w:szCs w:val="22"/>
          <w:rPrChange w:id="2990" w:author="Donald R Lamont" w:date="2022-09-19T23:48:00Z">
            <w:rPr/>
          </w:rPrChange>
        </w:rPr>
      </w:pPr>
    </w:p>
    <w:p w:rsidR="008047B2" w:rsidRPr="00D2587D" w:rsidRDefault="008047B2" w:rsidP="008047B2">
      <w:pPr>
        <w:spacing w:line="360" w:lineRule="auto"/>
        <w:jc w:val="both"/>
        <w:rPr>
          <w:sz w:val="22"/>
          <w:szCs w:val="22"/>
          <w:rPrChange w:id="2991" w:author="Donald R Lamont" w:date="2022-09-19T23:48:00Z">
            <w:rPr/>
          </w:rPrChange>
        </w:rPr>
      </w:pPr>
      <w:del w:id="2992" w:author="Donald R Lamont" w:date="2022-10-28T22:57:00Z">
        <w:r w:rsidRPr="00D2587D" w:rsidDel="00576749">
          <w:rPr>
            <w:sz w:val="22"/>
            <w:szCs w:val="22"/>
            <w:rPrChange w:id="2993" w:author="Donald R Lamont" w:date="2022-09-19T23:48:00Z">
              <w:rPr/>
            </w:rPrChange>
          </w:rPr>
          <w:delText>When</w:delText>
        </w:r>
        <w:r w:rsidRPr="002E31E1" w:rsidDel="00576749">
          <w:rPr>
            <w:sz w:val="22"/>
            <w:szCs w:val="22"/>
            <w:lang w:val="ru-RU"/>
            <w:rPrChange w:id="2994" w:author="Федоров Александр Владимирович" w:date="2022-11-18T15:22:00Z">
              <w:rPr/>
            </w:rPrChange>
          </w:rPr>
          <w:delText xml:space="preserve"> </w:delText>
        </w:r>
        <w:r w:rsidRPr="00D2587D" w:rsidDel="00576749">
          <w:rPr>
            <w:sz w:val="22"/>
            <w:szCs w:val="22"/>
            <w:rPrChange w:id="2995" w:author="Donald R Lamont" w:date="2022-09-19T23:48:00Z">
              <w:rPr/>
            </w:rPrChange>
          </w:rPr>
          <w:delText>relevant</w:delText>
        </w:r>
        <w:r w:rsidRPr="002E31E1" w:rsidDel="00576749">
          <w:rPr>
            <w:sz w:val="22"/>
            <w:szCs w:val="22"/>
            <w:lang w:val="ru-RU"/>
            <w:rPrChange w:id="2996" w:author="Федоров Александр Владимирович" w:date="2022-11-18T15:22:00Z">
              <w:rPr/>
            </w:rPrChange>
          </w:rPr>
          <w:delText xml:space="preserve"> </w:delText>
        </w:r>
      </w:del>
      <w:ins w:id="2997" w:author="Donald R Lamont" w:date="2022-10-28T22:57:00Z">
        <w:r w:rsidR="00576749" w:rsidRPr="002E31E1">
          <w:rPr>
            <w:sz w:val="22"/>
            <w:szCs w:val="22"/>
            <w:lang w:val="ru-RU"/>
            <w:rPrChange w:id="2998" w:author="Федоров Александр Владимирович" w:date="2022-11-18T15:22:00Z">
              <w:rPr>
                <w:sz w:val="22"/>
                <w:szCs w:val="22"/>
              </w:rPr>
            </w:rPrChange>
          </w:rPr>
          <w:t>Т</w:t>
        </w:r>
      </w:ins>
      <w:del w:id="2999" w:author="Donald R Lamont" w:date="2022-10-28T22:57:00Z">
        <w:r w:rsidRPr="00D2587D" w:rsidDel="00576749">
          <w:rPr>
            <w:sz w:val="22"/>
            <w:szCs w:val="22"/>
            <w:rPrChange w:id="3000" w:author="Donald R Lamont" w:date="2022-09-19T23:48:00Z">
              <w:rPr/>
            </w:rPrChange>
          </w:rPr>
          <w:delText>t</w:delText>
        </w:r>
      </w:del>
      <w:r w:rsidRPr="002E31E1">
        <w:rPr>
          <w:sz w:val="22"/>
          <w:szCs w:val="22"/>
          <w:lang w:val="ru-RU"/>
          <w:rPrChange w:id="3001" w:author="Федоров Александр Владимирович" w:date="2022-11-18T15:22:00Z">
            <w:rPr/>
          </w:rPrChange>
        </w:rPr>
        <w:t>Представление должно включать детали предлагаемого режима компрессии и декомпрессии.</w:t>
      </w:r>
      <w:ins w:id="3002" w:author="Donald R Lamont" w:date="2022-08-25T11:11:00Z">
        <w:r w:rsidR="0062402F" w:rsidRPr="002E31E1">
          <w:rPr>
            <w:sz w:val="22"/>
            <w:szCs w:val="22"/>
            <w:lang w:val="ru-RU"/>
            <w:rPrChange w:id="3003" w:author="Федоров Александр Владимирович" w:date="2022-11-18T15:22:00Z">
              <w:rPr/>
            </w:rPrChange>
          </w:rPr>
          <w:t>. За</w:t>
        </w:r>
      </w:ins>
      <w:ins w:id="3004" w:author="Donald R Lamont" w:date="2022-08-25T11:13:00Z">
        <w:r w:rsidR="0010322B" w:rsidRPr="002E31E1">
          <w:rPr>
            <w:sz w:val="22"/>
            <w:szCs w:val="22"/>
            <w:lang w:val="ru-RU"/>
            <w:rPrChange w:id="3005" w:author="Федоров Александр Владимирович" w:date="2022-11-18T15:22:00Z">
              <w:rPr/>
            </w:rPrChange>
          </w:rPr>
          <w:t>декомпрессия</w:t>
        </w:r>
      </w:ins>
      <w:ins w:id="3006" w:author="Donald R Lamont" w:date="2022-08-25T11:11:00Z">
        <w:r w:rsidR="0062402F" w:rsidRPr="002E31E1">
          <w:rPr>
            <w:sz w:val="22"/>
            <w:szCs w:val="22"/>
            <w:lang w:val="ru-RU"/>
            <w:rPrChange w:id="3007" w:author="Федоров Александр Владимирович" w:date="2022-11-18T15:22:00Z">
              <w:rPr/>
            </w:rPrChange>
          </w:rPr>
          <w:t>столы без истории использования</w:t>
        </w:r>
      </w:ins>
      <w:ins w:id="3008" w:author="Donald R Lamont" w:date="2022-08-25T11:12:00Z">
        <w:r w:rsidR="00726458" w:rsidRPr="002E31E1">
          <w:rPr>
            <w:sz w:val="22"/>
            <w:szCs w:val="22"/>
            <w:lang w:val="ru-RU"/>
            <w:rPrChange w:id="3009" w:author="Федоров Александр Владимирович" w:date="2022-11-18T15:22:00Z">
              <w:rPr/>
            </w:rPrChange>
          </w:rPr>
          <w:t>,</w:t>
        </w:r>
      </w:ins>
      <w:ins w:id="3010" w:author="Donald R Lamont" w:date="2022-08-25T11:11:00Z">
        <w:r w:rsidR="0062402F" w:rsidRPr="002E31E1">
          <w:rPr>
            <w:sz w:val="22"/>
            <w:szCs w:val="22"/>
            <w:lang w:val="ru-RU"/>
            <w:rPrChange w:id="3011" w:author="Федоров Александр Владимирович" w:date="2022-11-18T15:22:00Z">
              <w:rPr/>
            </w:rPrChange>
          </w:rPr>
          <w:t xml:space="preserve"> </w:t>
        </w:r>
      </w:ins>
      <w:del w:id="3012" w:author="Donald R Lamont" w:date="2022-08-25T11:11:00Z">
        <w:r w:rsidRPr="002E31E1" w:rsidDel="0062402F">
          <w:rPr>
            <w:sz w:val="22"/>
            <w:szCs w:val="22"/>
            <w:lang w:val="ru-RU"/>
            <w:rPrChange w:id="3013" w:author="Федоров Александр Владимирович" w:date="2022-11-18T15:22:00Z">
              <w:rPr/>
            </w:rPrChange>
          </w:rPr>
          <w:delText xml:space="preserve"> </w:delText>
        </w:r>
        <w:r w:rsidRPr="00D2587D" w:rsidDel="0062402F">
          <w:rPr>
            <w:sz w:val="22"/>
            <w:szCs w:val="22"/>
            <w:rPrChange w:id="3014" w:author="Donald R Lamont" w:date="2022-09-19T23:48:00Z">
              <w:rPr/>
            </w:rPrChange>
          </w:rPr>
          <w:delText>along</w:delText>
        </w:r>
        <w:r w:rsidRPr="002E31E1" w:rsidDel="0062402F">
          <w:rPr>
            <w:sz w:val="22"/>
            <w:szCs w:val="22"/>
            <w:lang w:val="ru-RU"/>
            <w:rPrChange w:id="3015" w:author="Федоров Александр Владимирович" w:date="2022-11-18T15:22:00Z">
              <w:rPr/>
            </w:rPrChange>
          </w:rPr>
          <w:delText xml:space="preserve"> </w:delText>
        </w:r>
        <w:r w:rsidRPr="00D2587D" w:rsidDel="0062402F">
          <w:rPr>
            <w:sz w:val="22"/>
            <w:szCs w:val="22"/>
            <w:rPrChange w:id="3016" w:author="Donald R Lamont" w:date="2022-09-19T23:48:00Z">
              <w:rPr/>
            </w:rPrChange>
          </w:rPr>
          <w:delText>with</w:delText>
        </w:r>
        <w:r w:rsidRPr="002E31E1" w:rsidDel="0062402F">
          <w:rPr>
            <w:sz w:val="22"/>
            <w:szCs w:val="22"/>
            <w:lang w:val="ru-RU"/>
            <w:rPrChange w:id="3017" w:author="Федоров Александр Владимирович" w:date="2022-11-18T15:22:00Z">
              <w:rPr/>
            </w:rPrChange>
          </w:rPr>
          <w:delText xml:space="preserve"> </w:delText>
        </w:r>
      </w:del>
      <w:r w:rsidRPr="002E31E1">
        <w:rPr>
          <w:sz w:val="22"/>
          <w:szCs w:val="22"/>
          <w:lang w:val="ru-RU"/>
          <w:rPrChange w:id="3018" w:author="Федоров Александр Владимирович" w:date="2022-11-18T15:22:00Z">
            <w:rPr/>
          </w:rPrChange>
        </w:rPr>
        <w:t>информацию о том, как</w:t>
      </w:r>
      <w:del w:id="3019" w:author="Donald R Lamont" w:date="2022-08-25T11:13:00Z">
        <w:r w:rsidRPr="00D2587D" w:rsidDel="0010322B">
          <w:rPr>
            <w:sz w:val="22"/>
            <w:szCs w:val="22"/>
            <w:rPrChange w:id="3020" w:author="Donald R Lamont" w:date="2022-09-19T23:48:00Z">
              <w:rPr/>
            </w:rPrChange>
          </w:rPr>
          <w:delText>decompression</w:delText>
        </w:r>
        <w:r w:rsidRPr="002E31E1" w:rsidDel="0010322B">
          <w:rPr>
            <w:sz w:val="22"/>
            <w:szCs w:val="22"/>
            <w:lang w:val="ru-RU"/>
            <w:rPrChange w:id="3021" w:author="Федоров Александр Владимирович" w:date="2022-11-18T15:22:00Z">
              <w:rPr/>
            </w:rPrChange>
          </w:rPr>
          <w:delText xml:space="preserve"> </w:delText>
        </w:r>
      </w:del>
      <w:r w:rsidRPr="002E31E1">
        <w:rPr>
          <w:sz w:val="22"/>
          <w:szCs w:val="22"/>
          <w:lang w:val="ru-RU"/>
          <w:rPrChange w:id="3022" w:author="Федоров Александр Владимирович" w:date="2022-11-18T15:22:00Z">
            <w:rPr/>
          </w:rPrChange>
        </w:rPr>
        <w:t>таблицы были составлены и проверены</w:t>
      </w:r>
      <w:ins w:id="3023" w:author="Donald R Lamont" w:date="2022-08-25T11:11:00Z">
        <w:r w:rsidR="0062402F" w:rsidRPr="002E31E1">
          <w:rPr>
            <w:sz w:val="22"/>
            <w:szCs w:val="22"/>
            <w:lang w:val="ru-RU"/>
            <w:rPrChange w:id="3024" w:author="Федоров Александр Владимирович" w:date="2022-11-18T15:22:00Z">
              <w:rPr/>
            </w:rPrChange>
          </w:rPr>
          <w:t>должны быть обеспечены</w:t>
        </w:r>
      </w:ins>
      <w:r w:rsidRPr="002E31E1">
        <w:rPr>
          <w:sz w:val="22"/>
          <w:szCs w:val="22"/>
          <w:lang w:val="ru-RU"/>
          <w:rPrChange w:id="3025" w:author="Федоров Александр Владимирович" w:date="2022-11-18T15:22:00Z">
            <w:rPr/>
          </w:rPrChange>
        </w:rPr>
        <w:t>. Это не требуется для общепризнанных таблиц.</w:t>
      </w:r>
      <w:ins w:id="3026" w:author="Donald R Lamont" w:date="2022-08-25T11:10:00Z">
        <w:r w:rsidR="00DB7FAC" w:rsidRPr="002E31E1">
          <w:rPr>
            <w:sz w:val="22"/>
            <w:szCs w:val="22"/>
            <w:lang w:val="ru-RU"/>
            <w:rPrChange w:id="3027" w:author="Федоров Александр Владимирович" w:date="2022-11-18T15:22:00Z">
              <w:rPr/>
            </w:rPrChange>
          </w:rPr>
          <w:t>или для</w:t>
        </w:r>
      </w:ins>
      <w:del w:id="3028" w:author="Donald R Lamont" w:date="2022-08-25T11:12:00Z">
        <w:r w:rsidRPr="002E31E1" w:rsidDel="000E4EB4">
          <w:rPr>
            <w:sz w:val="22"/>
            <w:szCs w:val="22"/>
            <w:lang w:val="ru-RU"/>
            <w:rPrChange w:id="3029" w:author="Федоров Александр Владимирович" w:date="2022-11-18T15:22:00Z">
              <w:rPr/>
            </w:rPrChange>
          </w:rPr>
          <w:delText xml:space="preserve">. </w:delText>
        </w:r>
      </w:del>
      <w:ins w:id="3030" w:author="Donald R Lamont" w:date="2022-08-25T11:08:00Z">
        <w:r w:rsidR="00607E25" w:rsidRPr="002E31E1">
          <w:rPr>
            <w:sz w:val="22"/>
            <w:szCs w:val="22"/>
            <w:lang w:val="ru-RU"/>
            <w:rPrChange w:id="3031" w:author="Федоров Александр Владимирович" w:date="2022-11-18T15:22:00Z">
              <w:rPr/>
            </w:rPrChange>
          </w:rPr>
          <w:t>столы с историей успешного использования</w:t>
        </w:r>
      </w:ins>
      <w:ins w:id="3032" w:author="Donald R Lamont" w:date="2022-08-25T11:10:00Z">
        <w:r w:rsidR="00600024" w:rsidRPr="002E31E1">
          <w:rPr>
            <w:sz w:val="22"/>
            <w:szCs w:val="22"/>
            <w:lang w:val="ru-RU"/>
            <w:rPrChange w:id="3033" w:author="Федоров Александр Владимирович" w:date="2022-11-18T15:22:00Z">
              <w:rPr/>
            </w:rPrChange>
          </w:rPr>
          <w:t xml:space="preserve">в приложениях </w:t>
        </w:r>
        <w:r w:rsidR="00600024" w:rsidRPr="00D2587D">
          <w:rPr>
            <w:sz w:val="22"/>
            <w:szCs w:val="22"/>
            <w:rPrChange w:id="3034" w:author="Donald R Lamont" w:date="2022-09-19T23:48:00Z">
              <w:rPr/>
            </w:rPrChange>
          </w:rPr>
          <w:t>HPCA</w:t>
        </w:r>
      </w:ins>
      <w:ins w:id="3035" w:author="Donald R Lamont" w:date="2022-08-25T11:08:00Z">
        <w:r w:rsidR="00607E25" w:rsidRPr="002E31E1">
          <w:rPr>
            <w:sz w:val="22"/>
            <w:szCs w:val="22"/>
            <w:lang w:val="ru-RU"/>
            <w:rPrChange w:id="3036" w:author="Федоров Александр Владимирович" w:date="2022-11-18T15:22:00Z">
              <w:rPr/>
            </w:rPrChange>
          </w:rPr>
          <w:t>за прошедшие десять дней</w:t>
        </w:r>
      </w:ins>
      <w:ins w:id="3037" w:author="Donald R Lamont" w:date="2022-08-25T11:12:00Z">
        <w:r w:rsidR="000E4EB4" w:rsidRPr="002E31E1">
          <w:rPr>
            <w:sz w:val="22"/>
            <w:szCs w:val="22"/>
            <w:lang w:val="ru-RU"/>
            <w:rPrChange w:id="3038" w:author="Федоров Александр Владимирович" w:date="2022-11-18T15:22:00Z">
              <w:rPr/>
            </w:rPrChange>
          </w:rPr>
          <w:t>.</w:t>
        </w:r>
      </w:ins>
      <w:ins w:id="3039" w:author="Donald R Lamont" w:date="2022-08-25T11:08:00Z">
        <w:r w:rsidR="00607E25" w:rsidRPr="002E31E1">
          <w:rPr>
            <w:sz w:val="22"/>
            <w:szCs w:val="22"/>
            <w:lang w:val="ru-RU"/>
            <w:rPrChange w:id="3040" w:author="Федоров Александр Владимирович" w:date="2022-11-18T15:22:00Z">
              <w:rPr/>
            </w:rPrChange>
          </w:rPr>
          <w:t xml:space="preserve"> </w:t>
        </w:r>
      </w:ins>
      <w:r w:rsidRPr="00D2587D">
        <w:rPr>
          <w:sz w:val="22"/>
          <w:szCs w:val="22"/>
          <w:rPrChange w:id="3041" w:author="Donald R Lamont" w:date="2022-09-19T23:48:00Z">
            <w:rPr/>
          </w:rPrChange>
        </w:rPr>
        <w:t>Тем не менее, выбор</w:t>
      </w:r>
      <w:del w:id="3042" w:author="Donald R Lamont" w:date="2022-08-25T11:12:00Z">
        <w:r w:rsidRPr="00D2587D" w:rsidDel="00726458">
          <w:rPr>
            <w:sz w:val="22"/>
            <w:szCs w:val="22"/>
            <w:rPrChange w:id="3043" w:author="Donald R Lamont" w:date="2022-09-19T23:48:00Z">
              <w:rPr/>
            </w:rPrChange>
          </w:rPr>
          <w:delText xml:space="preserve">such </w:delText>
        </w:r>
      </w:del>
      <w:r w:rsidRPr="00D2587D">
        <w:rPr>
          <w:sz w:val="22"/>
          <w:szCs w:val="22"/>
          <w:rPrChange w:id="3044" w:author="Donald R Lamont" w:date="2022-09-19T23:48:00Z">
            <w:rPr/>
          </w:rPrChange>
        </w:rPr>
        <w:t>таблицы должны быть обоснованы.</w:t>
      </w:r>
    </w:p>
    <w:p w:rsidR="008047B2" w:rsidRPr="00D2587D" w:rsidRDefault="008047B2" w:rsidP="008047B2">
      <w:pPr>
        <w:pStyle w:val="2"/>
        <w:rPr>
          <w:sz w:val="22"/>
          <w:szCs w:val="22"/>
          <w:rPrChange w:id="3045" w:author="Donald R Lamont" w:date="2022-09-19T23:48:00Z">
            <w:rPr>
              <w:sz w:val="20"/>
              <w:szCs w:val="20"/>
            </w:rPr>
          </w:rPrChange>
        </w:rPr>
      </w:pPr>
      <w:bookmarkStart w:id="3046" w:name="_Toc263929792"/>
      <w:bookmarkStart w:id="3047" w:name="_Toc458679758"/>
      <w:bookmarkStart w:id="3048" w:name="_Toc456283410"/>
      <w:bookmarkStart w:id="3049" w:name="_Toc118296829"/>
      <w:r w:rsidRPr="00D2587D">
        <w:rPr>
          <w:sz w:val="22"/>
          <w:szCs w:val="22"/>
          <w:rPrChange w:id="3050" w:author="Donald R Lamont" w:date="2022-09-19T23:48:00Z">
            <w:rPr>
              <w:sz w:val="20"/>
              <w:szCs w:val="20"/>
            </w:rPr>
          </w:rPrChange>
        </w:rPr>
        <w:t>Математическое моделирование декомпрессионных таблиц</w:t>
      </w:r>
      <w:bookmarkEnd w:id="3046"/>
      <w:bookmarkEnd w:id="3047"/>
      <w:bookmarkEnd w:id="3048"/>
      <w:bookmarkEnd w:id="3049"/>
    </w:p>
    <w:p w:rsidR="008047B2" w:rsidRPr="00D2587D" w:rsidRDefault="008047B2" w:rsidP="008047B2">
      <w:pPr>
        <w:rPr>
          <w:sz w:val="22"/>
          <w:szCs w:val="22"/>
          <w:rPrChange w:id="3051" w:author="Donald R Lamont" w:date="2022-09-19T23:48:00Z">
            <w:rPr/>
          </w:rPrChange>
        </w:rPr>
      </w:pPr>
    </w:p>
    <w:p w:rsidR="008047B2" w:rsidRPr="002E31E1" w:rsidRDefault="008047B2" w:rsidP="008047B2">
      <w:pPr>
        <w:spacing w:line="360" w:lineRule="auto"/>
        <w:jc w:val="both"/>
        <w:rPr>
          <w:sz w:val="22"/>
          <w:szCs w:val="22"/>
          <w:lang w:val="ru-RU"/>
          <w:rPrChange w:id="3052" w:author="Федоров Александр Владимирович" w:date="2022-11-18T15:22:00Z">
            <w:rPr/>
          </w:rPrChange>
        </w:rPr>
      </w:pPr>
      <w:r w:rsidRPr="002E31E1">
        <w:rPr>
          <w:sz w:val="22"/>
          <w:szCs w:val="22"/>
          <w:lang w:val="ru-RU"/>
          <w:rPrChange w:id="3053" w:author="Федоров Александр Владимирович" w:date="2022-11-18T15:22:00Z">
            <w:rPr/>
          </w:rPrChange>
        </w:rPr>
        <w:t>Физиологические и вероятностные математические модели реакции человека на давление существуют в основном для целей исследования дайвинга, но могут использоваться как часть процесса демонстрации эффективности режимов декомпрессии. Могут быть ограничения на их достоверность для приложений туннелирования из-за отсутствия</w:t>
      </w:r>
      <w:ins w:id="3054" w:author="Donald R Lamont" w:date="2022-08-25T11:13:00Z">
        <w:r w:rsidR="00B87E75" w:rsidRPr="002E31E1">
          <w:rPr>
            <w:sz w:val="22"/>
            <w:szCs w:val="22"/>
            <w:lang w:val="ru-RU"/>
            <w:rPrChange w:id="3055" w:author="Федоров Александр Владимирович" w:date="2022-11-18T15:22:00Z">
              <w:rPr/>
            </w:rPrChange>
          </w:rPr>
          <w:t>туннелирование</w:t>
        </w:r>
      </w:ins>
      <w:r w:rsidRPr="002E31E1">
        <w:rPr>
          <w:sz w:val="22"/>
          <w:szCs w:val="22"/>
          <w:lang w:val="ru-RU"/>
          <w:rPrChange w:id="3056" w:author="Федоров Александр Владимирович" w:date="2022-11-18T15:22:00Z">
            <w:rPr/>
          </w:rPrChange>
        </w:rPr>
        <w:t>данные для проверки.</w:t>
      </w:r>
    </w:p>
    <w:p w:rsidR="008047B2" w:rsidRPr="002E31E1" w:rsidRDefault="008047B2" w:rsidP="008047B2">
      <w:pPr>
        <w:spacing w:line="360" w:lineRule="auto"/>
        <w:jc w:val="both"/>
        <w:rPr>
          <w:sz w:val="22"/>
          <w:szCs w:val="22"/>
          <w:lang w:val="ru-RU"/>
          <w:rPrChange w:id="3057"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3058" w:author="Федоров Александр Владимирович" w:date="2022-11-18T15:22:00Z">
            <w:rPr/>
          </w:rPrChange>
        </w:rPr>
      </w:pPr>
      <w:r w:rsidRPr="002E31E1">
        <w:rPr>
          <w:sz w:val="22"/>
          <w:szCs w:val="22"/>
          <w:lang w:val="ru-RU"/>
          <w:rPrChange w:id="3059" w:author="Федоров Александр Владимирович" w:date="2022-11-18T15:22:00Z">
            <w:rPr/>
          </w:rPrChange>
        </w:rPr>
        <w:t xml:space="preserve">Некоторые модели можно использовать для прогнозирования уровня газа в крови во время декомпрессии и в течение некоторого времени после декомпрессии. Соответствующие ссылки включают Отчет об исследовании контракта </w:t>
      </w:r>
      <w:r w:rsidRPr="00D2587D">
        <w:rPr>
          <w:sz w:val="22"/>
          <w:szCs w:val="22"/>
          <w:rPrChange w:id="3060" w:author="Donald R Lamont" w:date="2022-09-19T23:48:00Z">
            <w:rPr/>
          </w:rPrChange>
        </w:rPr>
        <w:t>HSE</w:t>
      </w:r>
      <w:r w:rsidRPr="002E31E1">
        <w:rPr>
          <w:sz w:val="22"/>
          <w:szCs w:val="22"/>
          <w:lang w:val="ru-RU"/>
          <w:rPrChange w:id="3061" w:author="Федоров Александр Владимирович" w:date="2022-11-18T15:22:00Z">
            <w:rPr/>
          </w:rPrChange>
        </w:rPr>
        <w:t xml:space="preserve"> 201/1998 «Факторы риска декомпрессии при прокладке туннелей со сжатым воздухом: варианты снижения риска для здоровья», </w:t>
      </w:r>
      <w:r w:rsidRPr="00D2587D">
        <w:rPr>
          <w:sz w:val="22"/>
          <w:szCs w:val="22"/>
          <w:rPrChange w:id="3062" w:author="Donald R Lamont" w:date="2022-09-19T23:48:00Z">
            <w:rPr/>
          </w:rPrChange>
        </w:rPr>
        <w:t>Unimed</w:t>
      </w:r>
      <w:r w:rsidRPr="002E31E1">
        <w:rPr>
          <w:sz w:val="22"/>
          <w:szCs w:val="22"/>
          <w:lang w:val="ru-RU"/>
          <w:rPrChange w:id="3063" w:author="Федоров Александр Владимирович" w:date="2022-11-18T15:22:00Z">
            <w:rPr/>
          </w:rPrChange>
        </w:rPr>
        <w:t xml:space="preserve"> </w:t>
      </w:r>
      <w:r w:rsidRPr="00D2587D">
        <w:rPr>
          <w:sz w:val="22"/>
          <w:szCs w:val="22"/>
          <w:rPrChange w:id="3064" w:author="Donald R Lamont" w:date="2022-09-19T23:48:00Z">
            <w:rPr/>
          </w:rPrChange>
        </w:rPr>
        <w:t>Scientific</w:t>
      </w:r>
      <w:r w:rsidRPr="002E31E1">
        <w:rPr>
          <w:sz w:val="22"/>
          <w:szCs w:val="22"/>
          <w:lang w:val="ru-RU"/>
          <w:rPrChange w:id="3065" w:author="Федоров Александр Владимирович" w:date="2022-11-18T15:22:00Z">
            <w:rPr/>
          </w:rPrChange>
        </w:rPr>
        <w:t xml:space="preserve"> </w:t>
      </w:r>
      <w:r w:rsidRPr="00D2587D">
        <w:rPr>
          <w:sz w:val="22"/>
          <w:szCs w:val="22"/>
          <w:rPrChange w:id="3066" w:author="Donald R Lamont" w:date="2022-09-19T23:48:00Z">
            <w:rPr/>
          </w:rPrChange>
        </w:rPr>
        <w:t>Ltd</w:t>
      </w:r>
      <w:r w:rsidRPr="002E31E1">
        <w:rPr>
          <w:sz w:val="22"/>
          <w:szCs w:val="22"/>
          <w:lang w:val="ru-RU"/>
          <w:rPrChange w:id="3067" w:author="Федоров Александр Владимирович" w:date="2022-11-18T15:22:00Z">
            <w:rPr/>
          </w:rPrChange>
        </w:rPr>
        <w:t>, доступный по адресу</w:t>
      </w:r>
      <w:r w:rsidRPr="00D2587D">
        <w:rPr>
          <w:sz w:val="22"/>
          <w:szCs w:val="22"/>
          <w:rPrChange w:id="3068" w:author="Donald R Lamont" w:date="2022-09-19T23:48:00Z">
            <w:rPr/>
          </w:rPrChange>
        </w:rPr>
        <w:fldChar w:fldCharType="begin"/>
      </w:r>
      <w:r w:rsidRPr="002E31E1">
        <w:rPr>
          <w:sz w:val="22"/>
          <w:szCs w:val="22"/>
          <w:lang w:val="ru-RU"/>
          <w:rPrChange w:id="3069" w:author="Федоров Александр Владимирович" w:date="2022-11-18T15:22:00Z">
            <w:rPr/>
          </w:rPrChange>
        </w:rPr>
        <w:instrText xml:space="preserve"> </w:instrText>
      </w:r>
      <w:r w:rsidRPr="00D2587D">
        <w:rPr>
          <w:sz w:val="22"/>
          <w:szCs w:val="22"/>
          <w:rPrChange w:id="3070" w:author="Donald R Lamont" w:date="2022-09-19T23:48:00Z">
            <w:rPr/>
          </w:rPrChange>
        </w:rPr>
        <w:instrText>HYPERLINK</w:instrText>
      </w:r>
      <w:r w:rsidRPr="002E31E1">
        <w:rPr>
          <w:sz w:val="22"/>
          <w:szCs w:val="22"/>
          <w:lang w:val="ru-RU"/>
          <w:rPrChange w:id="3071" w:author="Федоров Александр Владимирович" w:date="2022-11-18T15:22:00Z">
            <w:rPr/>
          </w:rPrChange>
        </w:rPr>
        <w:instrText xml:space="preserve"> "</w:instrText>
      </w:r>
      <w:r w:rsidRPr="00D2587D">
        <w:rPr>
          <w:sz w:val="22"/>
          <w:szCs w:val="22"/>
          <w:rPrChange w:id="3072" w:author="Donald R Lamont" w:date="2022-09-19T23:48:00Z">
            <w:rPr/>
          </w:rPrChange>
        </w:rPr>
        <w:instrText>http</w:instrText>
      </w:r>
      <w:r w:rsidRPr="002E31E1">
        <w:rPr>
          <w:sz w:val="22"/>
          <w:szCs w:val="22"/>
          <w:lang w:val="ru-RU"/>
          <w:rPrChange w:id="3073" w:author="Федоров Александр Владимирович" w:date="2022-11-18T15:22:00Z">
            <w:rPr/>
          </w:rPrChange>
        </w:rPr>
        <w:instrText>://</w:instrText>
      </w:r>
      <w:r w:rsidRPr="00D2587D">
        <w:rPr>
          <w:sz w:val="22"/>
          <w:szCs w:val="22"/>
          <w:rPrChange w:id="3074" w:author="Donald R Lamont" w:date="2022-09-19T23:48:00Z">
            <w:rPr/>
          </w:rPrChange>
        </w:rPr>
        <w:instrText>www</w:instrText>
      </w:r>
      <w:r w:rsidRPr="002E31E1">
        <w:rPr>
          <w:sz w:val="22"/>
          <w:szCs w:val="22"/>
          <w:lang w:val="ru-RU"/>
          <w:rPrChange w:id="3075" w:author="Федоров Александр Владимирович" w:date="2022-11-18T15:22:00Z">
            <w:rPr/>
          </w:rPrChange>
        </w:rPr>
        <w:instrText>.</w:instrText>
      </w:r>
      <w:r w:rsidRPr="00D2587D">
        <w:rPr>
          <w:sz w:val="22"/>
          <w:szCs w:val="22"/>
          <w:rPrChange w:id="3076" w:author="Donald R Lamont" w:date="2022-09-19T23:48:00Z">
            <w:rPr/>
          </w:rPrChange>
        </w:rPr>
        <w:instrText>hse</w:instrText>
      </w:r>
      <w:r w:rsidRPr="002E31E1">
        <w:rPr>
          <w:sz w:val="22"/>
          <w:szCs w:val="22"/>
          <w:lang w:val="ru-RU"/>
          <w:rPrChange w:id="3077" w:author="Федоров Александр Владимирович" w:date="2022-11-18T15:22:00Z">
            <w:rPr/>
          </w:rPrChange>
        </w:rPr>
        <w:instrText>.</w:instrText>
      </w:r>
      <w:r w:rsidRPr="00D2587D">
        <w:rPr>
          <w:sz w:val="22"/>
          <w:szCs w:val="22"/>
          <w:rPrChange w:id="3078" w:author="Donald R Lamont" w:date="2022-09-19T23:48:00Z">
            <w:rPr/>
          </w:rPrChange>
        </w:rPr>
        <w:instrText>gov</w:instrText>
      </w:r>
      <w:r w:rsidRPr="002E31E1">
        <w:rPr>
          <w:sz w:val="22"/>
          <w:szCs w:val="22"/>
          <w:lang w:val="ru-RU"/>
          <w:rPrChange w:id="3079" w:author="Федоров Александр Владимирович" w:date="2022-11-18T15:22:00Z">
            <w:rPr/>
          </w:rPrChange>
        </w:rPr>
        <w:instrText>.</w:instrText>
      </w:r>
      <w:r w:rsidRPr="00D2587D">
        <w:rPr>
          <w:sz w:val="22"/>
          <w:szCs w:val="22"/>
          <w:rPrChange w:id="3080" w:author="Donald R Lamont" w:date="2022-09-19T23:48:00Z">
            <w:rPr/>
          </w:rPrChange>
        </w:rPr>
        <w:instrText>uk</w:instrText>
      </w:r>
      <w:r w:rsidRPr="002E31E1">
        <w:rPr>
          <w:sz w:val="22"/>
          <w:szCs w:val="22"/>
          <w:lang w:val="ru-RU"/>
          <w:rPrChange w:id="3081" w:author="Федоров Александр Владимирович" w:date="2022-11-18T15:22:00Z">
            <w:rPr/>
          </w:rPrChange>
        </w:rPr>
        <w:instrText xml:space="preserve">" </w:instrText>
      </w:r>
      <w:r w:rsidRPr="00D2587D">
        <w:rPr>
          <w:sz w:val="22"/>
          <w:szCs w:val="22"/>
          <w:rPrChange w:id="3082" w:author="Donald R Lamont" w:date="2022-09-19T23:48:00Z">
            <w:rPr>
              <w:rStyle w:val="a5"/>
            </w:rPr>
          </w:rPrChange>
        </w:rPr>
        <w:fldChar w:fldCharType="separate"/>
      </w:r>
      <w:r w:rsidRPr="00D2587D">
        <w:rPr>
          <w:rStyle w:val="a5"/>
          <w:sz w:val="22"/>
          <w:szCs w:val="22"/>
          <w:rPrChange w:id="3083" w:author="Donald R Lamont" w:date="2022-09-19T23:48:00Z">
            <w:rPr>
              <w:rStyle w:val="a5"/>
            </w:rPr>
          </w:rPrChange>
        </w:rPr>
        <w:t>www</w:t>
      </w:r>
      <w:r w:rsidRPr="002E31E1">
        <w:rPr>
          <w:rStyle w:val="a5"/>
          <w:sz w:val="22"/>
          <w:szCs w:val="22"/>
          <w:lang w:val="ru-RU"/>
          <w:rPrChange w:id="3084" w:author="Федоров Александр Владимирович" w:date="2022-11-18T15:22:00Z">
            <w:rPr>
              <w:rStyle w:val="a5"/>
            </w:rPr>
          </w:rPrChange>
        </w:rPr>
        <w:t>.</w:t>
      </w:r>
      <w:r w:rsidRPr="00D2587D">
        <w:rPr>
          <w:rStyle w:val="a5"/>
          <w:sz w:val="22"/>
          <w:szCs w:val="22"/>
          <w:rPrChange w:id="3085" w:author="Donald R Lamont" w:date="2022-09-19T23:48:00Z">
            <w:rPr>
              <w:rStyle w:val="a5"/>
            </w:rPr>
          </w:rPrChange>
        </w:rPr>
        <w:t>hse</w:t>
      </w:r>
      <w:r w:rsidRPr="002E31E1">
        <w:rPr>
          <w:rStyle w:val="a5"/>
          <w:sz w:val="22"/>
          <w:szCs w:val="22"/>
          <w:lang w:val="ru-RU"/>
          <w:rPrChange w:id="3086" w:author="Федоров Александр Владимирович" w:date="2022-11-18T15:22:00Z">
            <w:rPr>
              <w:rStyle w:val="a5"/>
            </w:rPr>
          </w:rPrChange>
        </w:rPr>
        <w:t>.</w:t>
      </w:r>
      <w:r w:rsidRPr="00D2587D">
        <w:rPr>
          <w:rStyle w:val="a5"/>
          <w:sz w:val="22"/>
          <w:szCs w:val="22"/>
          <w:rPrChange w:id="3087" w:author="Donald R Lamont" w:date="2022-09-19T23:48:00Z">
            <w:rPr>
              <w:rStyle w:val="a5"/>
            </w:rPr>
          </w:rPrChange>
        </w:rPr>
        <w:t>gov</w:t>
      </w:r>
      <w:r w:rsidRPr="002E31E1">
        <w:rPr>
          <w:rStyle w:val="a5"/>
          <w:sz w:val="22"/>
          <w:szCs w:val="22"/>
          <w:lang w:val="ru-RU"/>
          <w:rPrChange w:id="3088" w:author="Федоров Александр Владимирович" w:date="2022-11-18T15:22:00Z">
            <w:rPr>
              <w:rStyle w:val="a5"/>
            </w:rPr>
          </w:rPrChange>
        </w:rPr>
        <w:t>.</w:t>
      </w:r>
      <w:r w:rsidRPr="00D2587D">
        <w:rPr>
          <w:rStyle w:val="a5"/>
          <w:sz w:val="22"/>
          <w:szCs w:val="22"/>
          <w:rPrChange w:id="3089" w:author="Donald R Lamont" w:date="2022-09-19T23:48:00Z">
            <w:rPr>
              <w:rStyle w:val="a5"/>
            </w:rPr>
          </w:rPrChange>
        </w:rPr>
        <w:t>uk</w:t>
      </w:r>
      <w:r w:rsidRPr="00D2587D">
        <w:rPr>
          <w:rStyle w:val="a5"/>
          <w:sz w:val="22"/>
          <w:szCs w:val="22"/>
          <w:rPrChange w:id="3090" w:author="Donald R Lamont" w:date="2022-09-19T23:48:00Z">
            <w:rPr>
              <w:rStyle w:val="a5"/>
            </w:rPr>
          </w:rPrChange>
        </w:rPr>
        <w:fldChar w:fldCharType="end"/>
      </w:r>
      <w:r w:rsidRPr="002E31E1">
        <w:rPr>
          <w:sz w:val="22"/>
          <w:szCs w:val="22"/>
          <w:lang w:val="ru-RU"/>
          <w:rPrChange w:id="3091" w:author="Федоров Александр Владимирович" w:date="2022-11-18T15:22:00Z">
            <w:rPr/>
          </w:rPrChange>
        </w:rPr>
        <w:t>и «Физиология и медицина дайвинга», 5-е изд., глава 10, авторы Беннетт и Эллиотт (</w:t>
      </w:r>
      <w:r w:rsidRPr="00D2587D">
        <w:rPr>
          <w:sz w:val="22"/>
          <w:szCs w:val="22"/>
          <w:rPrChange w:id="3092" w:author="Donald R Lamont" w:date="2022-09-19T23:48:00Z">
            <w:rPr/>
          </w:rPrChange>
        </w:rPr>
        <w:t>ISBN</w:t>
      </w:r>
      <w:r w:rsidRPr="002E31E1">
        <w:rPr>
          <w:sz w:val="22"/>
          <w:szCs w:val="22"/>
          <w:lang w:val="ru-RU"/>
          <w:rPrChange w:id="3093" w:author="Федоров Александр Владимирович" w:date="2022-11-18T15:22:00Z">
            <w:rPr/>
          </w:rPrChange>
        </w:rPr>
        <w:t>-10: 0702025712).</w:t>
      </w:r>
    </w:p>
    <w:p w:rsidR="008047B2" w:rsidRPr="002E31E1" w:rsidRDefault="008047B2" w:rsidP="008047B2">
      <w:pPr>
        <w:spacing w:line="360" w:lineRule="auto"/>
        <w:jc w:val="both"/>
        <w:rPr>
          <w:sz w:val="22"/>
          <w:szCs w:val="22"/>
          <w:lang w:val="ru-RU"/>
          <w:rPrChange w:id="3094"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3095" w:author="Федоров Александр Владимирович" w:date="2022-11-18T15:22:00Z">
            <w:rPr/>
          </w:rPrChange>
        </w:rPr>
      </w:pPr>
      <w:r w:rsidRPr="002E31E1">
        <w:rPr>
          <w:sz w:val="22"/>
          <w:szCs w:val="22"/>
          <w:lang w:val="ru-RU"/>
          <w:rPrChange w:id="3096" w:author="Федоров Александр Владимирович" w:date="2022-11-18T15:22:00Z">
            <w:rPr/>
          </w:rPrChange>
        </w:rPr>
        <w:t>Любая физиологическая математическая модель, используемая для прогнозирования результатов гипербарического воздействия, должна соответствовать следующим критериям:</w:t>
      </w:r>
    </w:p>
    <w:p w:rsidR="008047B2" w:rsidRPr="002E31E1" w:rsidRDefault="008047B2" w:rsidP="008047B2">
      <w:pPr>
        <w:pStyle w:val="aff1"/>
        <w:numPr>
          <w:ilvl w:val="0"/>
          <w:numId w:val="6"/>
        </w:numPr>
        <w:overflowPunct/>
        <w:autoSpaceDE/>
        <w:autoSpaceDN/>
        <w:adjustRightInd/>
        <w:spacing w:after="160" w:line="360" w:lineRule="auto"/>
        <w:ind w:left="714" w:hanging="357"/>
        <w:jc w:val="both"/>
        <w:textAlignment w:val="auto"/>
        <w:rPr>
          <w:sz w:val="22"/>
          <w:szCs w:val="22"/>
          <w:lang w:val="ru-RU"/>
          <w:rPrChange w:id="3097" w:author="Федоров Александр Владимирович" w:date="2022-11-18T15:22:00Z">
            <w:rPr/>
          </w:rPrChange>
        </w:rPr>
      </w:pPr>
      <w:r w:rsidRPr="002E31E1">
        <w:rPr>
          <w:sz w:val="22"/>
          <w:szCs w:val="22"/>
          <w:lang w:val="ru-RU"/>
          <w:rPrChange w:id="3098" w:author="Федоров Александр Владимирович" w:date="2022-11-18T15:22:00Z">
            <w:rPr/>
          </w:rPrChange>
        </w:rPr>
        <w:t>Модель должна быть способна анализировать полную экспозицию от начала сжатия до конца декомпрессии через регулярные короткие промежутки времени.</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099" w:author="Федоров Александр Владимирович" w:date="2022-11-18T15:22:00Z">
            <w:rPr/>
          </w:rPrChange>
        </w:rPr>
      </w:pPr>
      <w:r w:rsidRPr="002E31E1">
        <w:rPr>
          <w:sz w:val="22"/>
          <w:szCs w:val="22"/>
          <w:lang w:val="ru-RU"/>
          <w:rPrChange w:id="3100" w:author="Федоров Александр Владимирович" w:date="2022-11-18T15:22:00Z">
            <w:rPr/>
          </w:rPrChange>
        </w:rPr>
        <w:t xml:space="preserve">Модель должна быть способна прогнозировать результат декомпрессии в объективных и научно обоснованных терминах. Такие модели дают результаты с точки зрения количества газа в крови или риска </w:t>
      </w:r>
      <w:r w:rsidRPr="00D2587D">
        <w:rPr>
          <w:sz w:val="22"/>
          <w:szCs w:val="22"/>
          <w:rPrChange w:id="3101" w:author="Donald R Lamont" w:date="2022-09-19T23:48:00Z">
            <w:rPr/>
          </w:rPrChange>
        </w:rPr>
        <w:t>DCI</w:t>
      </w:r>
      <w:r w:rsidRPr="002E31E1">
        <w:rPr>
          <w:sz w:val="22"/>
          <w:szCs w:val="22"/>
          <w:lang w:val="ru-RU"/>
          <w:rPrChange w:id="3102" w:author="Федоров Александр Владимирович" w:date="2022-11-18T15:22:00Z">
            <w:rPr/>
          </w:rPrChange>
        </w:rPr>
        <w:t>, возникающего в результате смоделированных процедур декомпрессии.</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103" w:author="Федоров Александр Владимирович" w:date="2022-11-18T15:22:00Z">
            <w:rPr/>
          </w:rPrChange>
        </w:rPr>
      </w:pPr>
      <w:r w:rsidRPr="002E31E1">
        <w:rPr>
          <w:sz w:val="22"/>
          <w:szCs w:val="22"/>
          <w:lang w:val="ru-RU"/>
          <w:rPrChange w:id="3104" w:author="Федоров Александр Владимирович" w:date="2022-11-18T15:22:00Z">
            <w:rPr/>
          </w:rPrChange>
        </w:rPr>
        <w:t>Модель должна быть способна идентифицировать любые гипербарические аномалии или потенциальные проблемы во время воздействия.</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105" w:author="Федоров Александр Владимирович" w:date="2022-11-18T15:22:00Z">
            <w:rPr/>
          </w:rPrChange>
        </w:rPr>
      </w:pPr>
      <w:r w:rsidRPr="002E31E1">
        <w:rPr>
          <w:sz w:val="22"/>
          <w:szCs w:val="22"/>
          <w:lang w:val="ru-RU"/>
          <w:rPrChange w:id="3106" w:author="Федоров Александр Владимирович" w:date="2022-11-18T15:22:00Z">
            <w:rPr/>
          </w:rPrChange>
        </w:rPr>
        <w:t>Модель должна была предварительно быть проверена по данным практических гипербарических исследований.</w:t>
      </w:r>
      <w:ins w:id="3107" w:author="Donald R Lamont" w:date="2022-10-28T22:59:00Z">
        <w:r w:rsidR="006A03FD" w:rsidRPr="002E31E1">
          <w:rPr>
            <w:sz w:val="22"/>
            <w:szCs w:val="22"/>
            <w:lang w:val="ru-RU"/>
            <w:rPrChange w:id="3108" w:author="Федоров Александр Владимирович" w:date="2022-11-18T15:22:00Z">
              <w:rPr>
                <w:sz w:val="22"/>
                <w:szCs w:val="22"/>
              </w:rPr>
            </w:rPrChange>
          </w:rPr>
          <w:t>туннелирование</w:t>
        </w:r>
      </w:ins>
      <w:r w:rsidRPr="002E31E1">
        <w:rPr>
          <w:sz w:val="22"/>
          <w:szCs w:val="22"/>
          <w:lang w:val="ru-RU"/>
          <w:rPrChange w:id="3109" w:author="Федоров Александр Владимирович" w:date="2022-11-18T15:22:00Z">
            <w:rPr/>
          </w:rPrChange>
        </w:rPr>
        <w:t>опыт.</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110" w:author="Федоров Александр Владимирович" w:date="2022-11-18T15:22:00Z">
            <w:rPr/>
          </w:rPrChange>
        </w:rPr>
      </w:pPr>
      <w:r w:rsidRPr="002E31E1">
        <w:rPr>
          <w:sz w:val="22"/>
          <w:szCs w:val="22"/>
          <w:lang w:val="ru-RU"/>
          <w:rPrChange w:id="3111" w:author="Федоров Александр Владимирович" w:date="2022-11-18T15:22:00Z">
            <w:rPr/>
          </w:rPrChange>
        </w:rPr>
        <w:t xml:space="preserve">Прогнозы модели должны иметь возможность проверки в ходе любой последующей работы </w:t>
      </w:r>
      <w:r w:rsidRPr="00D2587D">
        <w:rPr>
          <w:sz w:val="22"/>
          <w:szCs w:val="22"/>
          <w:rPrChange w:id="3112" w:author="Donald R Lamont" w:date="2022-09-19T23:48:00Z">
            <w:rPr/>
          </w:rPrChange>
        </w:rPr>
        <w:t>HPCA</w:t>
      </w:r>
      <w:r w:rsidRPr="002E31E1">
        <w:rPr>
          <w:sz w:val="22"/>
          <w:szCs w:val="22"/>
          <w:lang w:val="ru-RU"/>
          <w:rPrChange w:id="3113" w:author="Федоров Александр Владимирович" w:date="2022-11-18T15:22:00Z">
            <w:rPr/>
          </w:rPrChange>
        </w:rPr>
        <w:t xml:space="preserve"> с использованием физиологического мониторинга на месте и/или статистического анализа данных на месте.</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114" w:author="Федоров Александр Владимирович" w:date="2022-11-18T15:22:00Z">
            <w:rPr/>
          </w:rPrChange>
        </w:rPr>
      </w:pPr>
      <w:r w:rsidRPr="002E31E1">
        <w:rPr>
          <w:sz w:val="22"/>
          <w:szCs w:val="22"/>
          <w:lang w:val="ru-RU"/>
          <w:rPrChange w:id="3115" w:author="Федоров Александр Владимирович" w:date="2022-11-18T15:22:00Z">
            <w:rPr/>
          </w:rPrChange>
        </w:rPr>
        <w:t>При выборе профилей для моделирования следует учитывать наихудшие условия.</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116" w:author="Федоров Александр Владимирович" w:date="2022-11-18T15:22:00Z">
            <w:rPr/>
          </w:rPrChange>
        </w:rPr>
      </w:pPr>
      <w:r w:rsidRPr="002E31E1">
        <w:rPr>
          <w:sz w:val="22"/>
          <w:szCs w:val="22"/>
          <w:lang w:val="ru-RU"/>
          <w:rPrChange w:id="3117" w:author="Федоров Александр Владимирович" w:date="2022-11-18T15:22:00Z">
            <w:rPr/>
          </w:rPrChange>
        </w:rPr>
        <w:t>Следует проводить моделирование для прогнозирования безопасности процедур, подлежащих испытанию, и выявления наименее благоприятных условий.</w:t>
      </w:r>
    </w:p>
    <w:p w:rsidR="008047B2" w:rsidRPr="002E31E1" w:rsidRDefault="008047B2">
      <w:pPr>
        <w:spacing w:line="360" w:lineRule="auto"/>
        <w:ind w:left="357"/>
        <w:jc w:val="both"/>
        <w:rPr>
          <w:i/>
          <w:sz w:val="22"/>
          <w:szCs w:val="22"/>
          <w:lang w:val="ru-RU"/>
          <w:rPrChange w:id="3118" w:author="Федоров Александр Владимирович" w:date="2022-11-18T15:22:00Z">
            <w:rPr>
              <w:i/>
            </w:rPr>
          </w:rPrChange>
        </w:rPr>
        <w:pPrChange w:id="3119" w:author="Donald R Lamont" w:date="2022-10-28T23:01:00Z">
          <w:pPr>
            <w:spacing w:line="360" w:lineRule="auto"/>
            <w:jc w:val="both"/>
          </w:pPr>
        </w:pPrChange>
      </w:pPr>
      <w:r w:rsidRPr="002E31E1">
        <w:rPr>
          <w:i/>
          <w:sz w:val="22"/>
          <w:szCs w:val="22"/>
          <w:lang w:val="ru-RU"/>
          <w:rPrChange w:id="3120" w:author="Федоров Александр Владимирович" w:date="2022-11-18T15:22:00Z">
            <w:rPr>
              <w:i/>
            </w:rPr>
          </w:rPrChange>
        </w:rPr>
        <w:t>Примечание:-</w:t>
      </w:r>
      <w:r w:rsidRPr="002E31E1">
        <w:rPr>
          <w:sz w:val="22"/>
          <w:szCs w:val="22"/>
          <w:lang w:val="ru-RU"/>
          <w:rPrChange w:id="3121" w:author="Федоров Александр Владимирович" w:date="2022-11-18T15:22:00Z">
            <w:rPr/>
          </w:rPrChange>
        </w:rPr>
        <w:t>Если предлагается несколько различных дыхательных смесей, наиболее неблагоприятным профилем (профилями) с точки зрения результатов декомпрессии могут быть не те, которые имеют самое высокое давление или самый длительный период воздействия.</w:t>
      </w:r>
    </w:p>
    <w:p w:rsidR="008047B2" w:rsidRPr="00D2587D" w:rsidRDefault="008047B2" w:rsidP="008047B2">
      <w:pPr>
        <w:pStyle w:val="2"/>
        <w:rPr>
          <w:sz w:val="22"/>
          <w:szCs w:val="22"/>
          <w:rPrChange w:id="3122" w:author="Donald R Lamont" w:date="2022-09-19T23:48:00Z">
            <w:rPr>
              <w:sz w:val="20"/>
              <w:szCs w:val="20"/>
            </w:rPr>
          </w:rPrChange>
        </w:rPr>
      </w:pPr>
      <w:bookmarkStart w:id="3123" w:name="_Toc456269438"/>
      <w:bookmarkStart w:id="3124" w:name="_Toc456269781"/>
      <w:bookmarkStart w:id="3125" w:name="_Toc456270124"/>
      <w:bookmarkStart w:id="3126" w:name="_Toc456270467"/>
      <w:bookmarkStart w:id="3127" w:name="_Toc456270810"/>
      <w:bookmarkStart w:id="3128" w:name="_Toc456271154"/>
      <w:bookmarkStart w:id="3129" w:name="_Toc456283411"/>
      <w:bookmarkStart w:id="3130" w:name="_Toc457842090"/>
      <w:bookmarkStart w:id="3131" w:name="_Toc458678339"/>
      <w:bookmarkStart w:id="3132" w:name="_Toc458678694"/>
      <w:bookmarkStart w:id="3133" w:name="_Toc458679049"/>
      <w:bookmarkStart w:id="3134" w:name="_Toc458679404"/>
      <w:bookmarkStart w:id="3135" w:name="_Toc458679759"/>
      <w:bookmarkStart w:id="3136" w:name="_Toc263929793"/>
      <w:bookmarkStart w:id="3137" w:name="_Toc458679760"/>
      <w:bookmarkStart w:id="3138" w:name="_Toc456283412"/>
      <w:bookmarkStart w:id="3139" w:name="_Toc118296830"/>
      <w:bookmarkEnd w:id="3123"/>
      <w:bookmarkEnd w:id="3124"/>
      <w:bookmarkEnd w:id="3125"/>
      <w:bookmarkEnd w:id="3126"/>
      <w:bookmarkEnd w:id="3127"/>
      <w:bookmarkEnd w:id="3128"/>
      <w:bookmarkEnd w:id="3129"/>
      <w:bookmarkEnd w:id="3130"/>
      <w:bookmarkEnd w:id="3131"/>
      <w:bookmarkEnd w:id="3132"/>
      <w:bookmarkEnd w:id="3133"/>
      <w:bookmarkEnd w:id="3134"/>
      <w:bookmarkEnd w:id="3135"/>
      <w:r w:rsidRPr="00D2587D">
        <w:rPr>
          <w:sz w:val="22"/>
          <w:szCs w:val="22"/>
          <w:rPrChange w:id="3140" w:author="Donald R Lamont" w:date="2022-09-19T23:48:00Z">
            <w:rPr>
              <w:sz w:val="20"/>
              <w:szCs w:val="20"/>
            </w:rPr>
          </w:rPrChange>
        </w:rPr>
        <w:t>Статистический анализ.</w:t>
      </w:r>
      <w:bookmarkEnd w:id="3136"/>
      <w:bookmarkEnd w:id="3137"/>
      <w:bookmarkEnd w:id="3138"/>
      <w:bookmarkEnd w:id="3139"/>
    </w:p>
    <w:p w:rsidR="008047B2" w:rsidRPr="00D2587D" w:rsidRDefault="008047B2" w:rsidP="008047B2">
      <w:pPr>
        <w:pStyle w:val="DefaultText"/>
        <w:rPr>
          <w:sz w:val="22"/>
          <w:szCs w:val="22"/>
          <w:rPrChange w:id="3141" w:author="Donald R Lamont" w:date="2022-09-19T23:48: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142" w:author="Федоров Александр Владимирович" w:date="2022-11-18T15:22:00Z">
            <w:rPr/>
          </w:rPrChange>
        </w:rPr>
      </w:pPr>
      <w:r w:rsidRPr="002E31E1">
        <w:rPr>
          <w:sz w:val="22"/>
          <w:szCs w:val="22"/>
          <w:lang w:val="ru-RU"/>
          <w:rPrChange w:id="3143" w:author="Федоров Александр Владимирович" w:date="2022-11-18T15:22:00Z">
            <w:rPr/>
          </w:rPrChange>
        </w:rPr>
        <w:t xml:space="preserve">Доступен ряд общепризнанных параметров для представления результатов статистического анализа данных о воздействии. Там, где имеется достаточно данных, рекомендуется рассчитать факторы риска единичного воздействия для количественной оценки случаев декомпрессионной болезни и использовать стандартизированный коэффициент изгибов для сравнения между наборами данных для воздействий без насыщения. Обе меры описаны Ламонтом и Бутом в «Острой декомпрессионной болезни при проходке туннелей в Великобритании», </w:t>
      </w:r>
      <w:r w:rsidRPr="00D2587D">
        <w:rPr>
          <w:sz w:val="22"/>
          <w:szCs w:val="22"/>
          <w:rPrChange w:id="3144" w:author="Donald R Lamont" w:date="2022-09-19T23:48:00Z">
            <w:rPr/>
          </w:rPrChange>
        </w:rPr>
        <w:t>Proc</w:t>
      </w:r>
      <w:r w:rsidRPr="002E31E1">
        <w:rPr>
          <w:sz w:val="22"/>
          <w:szCs w:val="22"/>
          <w:lang w:val="ru-RU"/>
          <w:rPrChange w:id="3145" w:author="Федоров Александр Владимирович" w:date="2022-11-18T15:22:00Z">
            <w:rPr/>
          </w:rPrChange>
        </w:rPr>
        <w:t xml:space="preserve"> </w:t>
      </w:r>
      <w:r w:rsidRPr="00D2587D">
        <w:rPr>
          <w:sz w:val="22"/>
          <w:szCs w:val="22"/>
          <w:rPrChange w:id="3146" w:author="Donald R Lamont" w:date="2022-09-19T23:48:00Z">
            <w:rPr/>
          </w:rPrChange>
        </w:rPr>
        <w:t>Inst</w:t>
      </w:r>
      <w:r w:rsidRPr="002E31E1">
        <w:rPr>
          <w:sz w:val="22"/>
          <w:szCs w:val="22"/>
          <w:lang w:val="ru-RU"/>
          <w:rPrChange w:id="3147" w:author="Федоров Александр Владимирович" w:date="2022-11-18T15:22:00Z">
            <w:rPr/>
          </w:rPrChange>
        </w:rPr>
        <w:t xml:space="preserve"> </w:t>
      </w:r>
      <w:r w:rsidRPr="00D2587D">
        <w:rPr>
          <w:sz w:val="22"/>
          <w:szCs w:val="22"/>
          <w:rPrChange w:id="3148" w:author="Donald R Lamont" w:date="2022-09-19T23:48:00Z">
            <w:rPr/>
          </w:rPrChange>
        </w:rPr>
        <w:t>of</w:t>
      </w:r>
      <w:r w:rsidRPr="002E31E1">
        <w:rPr>
          <w:sz w:val="22"/>
          <w:szCs w:val="22"/>
          <w:lang w:val="ru-RU"/>
          <w:rPrChange w:id="3149" w:author="Федоров Александр Владимирович" w:date="2022-11-18T15:22:00Z">
            <w:rPr/>
          </w:rPrChange>
        </w:rPr>
        <w:t xml:space="preserve"> </w:t>
      </w:r>
      <w:r w:rsidRPr="00D2587D">
        <w:rPr>
          <w:sz w:val="22"/>
          <w:szCs w:val="22"/>
          <w:rPrChange w:id="3150" w:author="Donald R Lamont" w:date="2022-09-19T23:48:00Z">
            <w:rPr/>
          </w:rPrChange>
        </w:rPr>
        <w:t>Civil</w:t>
      </w:r>
      <w:r w:rsidRPr="002E31E1">
        <w:rPr>
          <w:sz w:val="22"/>
          <w:szCs w:val="22"/>
          <w:lang w:val="ru-RU"/>
          <w:rPrChange w:id="3151" w:author="Федоров Александр Владимирович" w:date="2022-11-18T15:22:00Z">
            <w:rPr/>
          </w:rPrChange>
        </w:rPr>
        <w:t xml:space="preserve"> </w:t>
      </w:r>
      <w:r w:rsidRPr="00D2587D">
        <w:rPr>
          <w:sz w:val="22"/>
          <w:szCs w:val="22"/>
          <w:rPrChange w:id="3152" w:author="Donald R Lamont" w:date="2022-09-19T23:48:00Z">
            <w:rPr/>
          </w:rPrChange>
        </w:rPr>
        <w:t>Engineers</w:t>
      </w:r>
      <w:r w:rsidRPr="002E31E1">
        <w:rPr>
          <w:sz w:val="22"/>
          <w:szCs w:val="22"/>
          <w:lang w:val="ru-RU"/>
          <w:rPrChange w:id="3153" w:author="Федоров Александр Владимирович" w:date="2022-11-18T15:22:00Z">
            <w:rPr/>
          </w:rPrChange>
        </w:rPr>
        <w:t xml:space="preserve">, </w:t>
      </w:r>
      <w:r w:rsidRPr="00D2587D">
        <w:rPr>
          <w:sz w:val="22"/>
          <w:szCs w:val="22"/>
          <w:rPrChange w:id="3154" w:author="Donald R Lamont" w:date="2022-09-19T23:48:00Z">
            <w:rPr/>
          </w:rPrChange>
        </w:rPr>
        <w:t>London</w:t>
      </w:r>
      <w:r w:rsidRPr="002E31E1">
        <w:rPr>
          <w:sz w:val="22"/>
          <w:szCs w:val="22"/>
          <w:lang w:val="ru-RU"/>
          <w:rPrChange w:id="3155" w:author="Федоров Александр Владимирович" w:date="2022-11-18T15:22:00Z">
            <w:rPr/>
          </w:rPrChange>
        </w:rPr>
        <w:t xml:space="preserve">, </w:t>
      </w:r>
      <w:r w:rsidRPr="00D2587D">
        <w:rPr>
          <w:sz w:val="22"/>
          <w:szCs w:val="22"/>
          <w:rPrChange w:id="3156" w:author="Donald R Lamont" w:date="2022-09-19T23:48:00Z">
            <w:rPr/>
          </w:rPrChange>
        </w:rPr>
        <w:t>Paper</w:t>
      </w:r>
      <w:r w:rsidRPr="002E31E1">
        <w:rPr>
          <w:sz w:val="22"/>
          <w:szCs w:val="22"/>
          <w:lang w:val="ru-RU"/>
          <w:rPrChange w:id="3157" w:author="Федоров Александр Владимирович" w:date="2022-11-18T15:22:00Z">
            <w:rPr/>
          </w:rPrChange>
        </w:rPr>
        <w:t xml:space="preserve"> 14384, ноябрь 2006 г. Для экспозиций насыщения трудно провести значимые статистические сравнения.</w:t>
      </w:r>
    </w:p>
    <w:p w:rsidR="008047B2" w:rsidRPr="00D2587D" w:rsidRDefault="008047B2" w:rsidP="008047B2">
      <w:pPr>
        <w:pStyle w:val="2"/>
        <w:tabs>
          <w:tab w:val="clear" w:pos="1566"/>
          <w:tab w:val="num" w:pos="1425"/>
        </w:tabs>
        <w:ind w:left="1425"/>
        <w:rPr>
          <w:sz w:val="22"/>
          <w:szCs w:val="22"/>
          <w:rPrChange w:id="3158" w:author="Donald R Lamont" w:date="2022-09-19T23:48:00Z">
            <w:rPr>
              <w:sz w:val="20"/>
              <w:szCs w:val="20"/>
            </w:rPr>
          </w:rPrChange>
        </w:rPr>
      </w:pPr>
      <w:bookmarkStart w:id="3159" w:name="_Toc458679761"/>
      <w:bookmarkStart w:id="3160" w:name="_Toc456283413"/>
      <w:bookmarkStart w:id="3161" w:name="_Toc118296831"/>
      <w:r w:rsidRPr="00D2587D">
        <w:rPr>
          <w:sz w:val="22"/>
          <w:szCs w:val="22"/>
          <w:rPrChange w:id="3162" w:author="Donald R Lamont" w:date="2022-09-19T23:48:00Z">
            <w:rPr>
              <w:sz w:val="20"/>
              <w:szCs w:val="20"/>
            </w:rPr>
          </w:rPrChange>
        </w:rPr>
        <w:t>Гипербарические испытания</w:t>
      </w:r>
      <w:bookmarkEnd w:id="3159"/>
      <w:bookmarkEnd w:id="3160"/>
      <w:bookmarkEnd w:id="3161"/>
    </w:p>
    <w:p w:rsidR="008047B2" w:rsidRPr="00D2587D" w:rsidRDefault="008047B2" w:rsidP="008047B2">
      <w:pPr>
        <w:pStyle w:val="DefaultText"/>
        <w:rPr>
          <w:sz w:val="22"/>
          <w:szCs w:val="22"/>
          <w:rPrChange w:id="3163" w:author="Donald R Lamont" w:date="2022-09-19T23:48: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164" w:author="Федоров Александр Владимирович" w:date="2022-11-18T15:22:00Z">
            <w:rPr/>
          </w:rPrChange>
        </w:rPr>
      </w:pPr>
      <w:r w:rsidRPr="002E31E1">
        <w:rPr>
          <w:sz w:val="22"/>
          <w:szCs w:val="22"/>
          <w:lang w:val="ru-RU"/>
          <w:rPrChange w:id="3165" w:author="Федоров Александр Владимирович" w:date="2022-11-18T15:22:00Z">
            <w:rPr/>
          </w:rPrChange>
        </w:rPr>
        <w:t>Рекомендуется не проводить рутинные гипербарические испытания, чтобы продемонстрировать безопасность недоказанной методики.</w:t>
      </w:r>
      <w:ins w:id="3166" w:author="Donald R Lamont" w:date="2022-08-25T11:15:00Z">
        <w:r w:rsidR="009E1DEA" w:rsidRPr="002E31E1">
          <w:rPr>
            <w:sz w:val="22"/>
            <w:szCs w:val="22"/>
            <w:lang w:val="ru-RU"/>
            <w:rPrChange w:id="3167" w:author="Федоров Александр Владимирович" w:date="2022-11-18T15:22:00Z">
              <w:rPr/>
            </w:rPrChange>
          </w:rPr>
          <w:t>теперь, когда</w:t>
        </w:r>
      </w:ins>
      <w:ins w:id="3168" w:author="Donald R Lamont" w:date="2022-08-25T11:16:00Z">
        <w:r w:rsidR="00F25344" w:rsidRPr="002E31E1">
          <w:rPr>
            <w:sz w:val="22"/>
            <w:szCs w:val="22"/>
            <w:lang w:val="ru-RU"/>
            <w:rPrChange w:id="3169" w:author="Федоров Александр Владимирович" w:date="2022-11-18T15:22:00Z">
              <w:rPr/>
            </w:rPrChange>
          </w:rPr>
          <w:t>некоторые данные, чтобы разрешить</w:t>
        </w:r>
      </w:ins>
      <w:ins w:id="3170" w:author="Donald R Lamont" w:date="2022-08-25T11:15:00Z">
        <w:r w:rsidR="009E1DEA" w:rsidRPr="002E31E1">
          <w:rPr>
            <w:sz w:val="22"/>
            <w:szCs w:val="22"/>
            <w:lang w:val="ru-RU"/>
            <w:rPrChange w:id="3171" w:author="Федоров Александр Владимирович" w:date="2022-11-18T15:22:00Z">
              <w:rPr/>
            </w:rPrChange>
          </w:rPr>
          <w:t>сравнение</w:t>
        </w:r>
      </w:ins>
      <w:ins w:id="3172" w:author="Donald R Lamont" w:date="2022-08-25T11:16:00Z">
        <w:r w:rsidR="00F25344" w:rsidRPr="002E31E1">
          <w:rPr>
            <w:sz w:val="22"/>
            <w:szCs w:val="22"/>
            <w:lang w:val="ru-RU"/>
            <w:rPrChange w:id="3173" w:author="Федоров Александр Владимирович" w:date="2022-11-18T15:22:00Z">
              <w:rPr/>
            </w:rPrChange>
          </w:rPr>
          <w:t>о</w:t>
        </w:r>
      </w:ins>
      <w:ins w:id="3174" w:author="Donald R Lamont" w:date="2022-08-25T11:15:00Z">
        <w:r w:rsidR="009E1DEA" w:rsidRPr="002E31E1">
          <w:rPr>
            <w:sz w:val="22"/>
            <w:szCs w:val="22"/>
            <w:lang w:val="ru-RU"/>
            <w:rPrChange w:id="3175" w:author="Федоров Александр Владимирович" w:date="2022-11-18T15:22:00Z">
              <w:rPr/>
            </w:rPrChange>
          </w:rPr>
          <w:t>нс ш</w:t>
        </w:r>
      </w:ins>
      <w:ins w:id="3176" w:author="Donald R Lamont" w:date="2022-08-25T11:16:00Z">
        <w:r w:rsidR="009E1DEA" w:rsidRPr="002E31E1">
          <w:rPr>
            <w:sz w:val="22"/>
            <w:szCs w:val="22"/>
            <w:lang w:val="ru-RU"/>
            <w:rPrChange w:id="3177" w:author="Федоров Александр Владимирович" w:date="2022-11-18T15:22:00Z">
              <w:rPr/>
            </w:rPrChange>
          </w:rPr>
          <w:t>доступны успешные методы</w:t>
        </w:r>
      </w:ins>
      <w:r w:rsidRPr="002E31E1">
        <w:rPr>
          <w:sz w:val="22"/>
          <w:szCs w:val="22"/>
          <w:lang w:val="ru-RU"/>
          <w:rPrChange w:id="3178" w:author="Федоров Александр Владимирович" w:date="2022-11-18T15:22:00Z">
            <w:rPr/>
          </w:rPrChange>
        </w:rPr>
        <w:t>. Прежде чем принять решение о проведении испытаний, необходимо тщательно обдумать ценность информации, которую они могут предоставить. Чтобы пробные экспозиции дали статистически значимые результаты, требуется значительное количество экспозиций (с соответствующими затратами).</w:t>
      </w:r>
    </w:p>
    <w:p w:rsidR="008047B2" w:rsidRPr="002E31E1" w:rsidRDefault="008047B2" w:rsidP="008047B2">
      <w:pPr>
        <w:overflowPunct/>
        <w:autoSpaceDE/>
        <w:autoSpaceDN/>
        <w:adjustRightInd/>
        <w:spacing w:line="360" w:lineRule="auto"/>
        <w:jc w:val="both"/>
        <w:textAlignment w:val="auto"/>
        <w:rPr>
          <w:sz w:val="22"/>
          <w:szCs w:val="22"/>
          <w:lang w:val="ru-RU"/>
          <w:rPrChange w:id="3179" w:author="Федоров Александр Владимирович" w:date="2022-11-18T15:22: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180" w:author="Федоров Александр Владимирович" w:date="2022-11-18T15:22:00Z">
            <w:rPr/>
          </w:rPrChange>
        </w:rPr>
      </w:pPr>
      <w:r w:rsidRPr="002E31E1">
        <w:rPr>
          <w:sz w:val="22"/>
          <w:szCs w:val="22"/>
          <w:lang w:val="ru-RU"/>
          <w:rPrChange w:id="3181" w:author="Федоров Александр Владимирович" w:date="2022-11-18T15:22:00Z">
            <w:rPr/>
          </w:rPrChange>
        </w:rPr>
        <w:t>Испытания наиболее репрезентативны, когда работа, проделанная во время испытаний,</w:t>
      </w:r>
      <w:del w:id="3182" w:author="Donald R Lamont" w:date="2022-08-25T11:30:00Z">
        <w:r w:rsidRPr="00D2587D" w:rsidDel="00001F7E">
          <w:rPr>
            <w:sz w:val="22"/>
            <w:szCs w:val="22"/>
            <w:rPrChange w:id="3183" w:author="Donald R Lamont" w:date="2022-09-19T23:48:00Z">
              <w:rPr/>
            </w:rPrChange>
          </w:rPr>
          <w:delText>most</w:delText>
        </w:r>
        <w:r w:rsidRPr="002E31E1" w:rsidDel="00001F7E">
          <w:rPr>
            <w:sz w:val="22"/>
            <w:szCs w:val="22"/>
            <w:lang w:val="ru-RU"/>
            <w:rPrChange w:id="3184" w:author="Федоров Александр Владимирович" w:date="2022-11-18T15:22:00Z">
              <w:rPr/>
            </w:rPrChange>
          </w:rPr>
          <w:delText xml:space="preserve"> </w:delText>
        </w:r>
      </w:del>
      <w:r w:rsidRPr="002E31E1">
        <w:rPr>
          <w:sz w:val="22"/>
          <w:szCs w:val="22"/>
          <w:lang w:val="ru-RU"/>
          <w:rPrChange w:id="3185" w:author="Федоров Александр Владимирович" w:date="2022-11-18T15:22:00Z">
            <w:rPr/>
          </w:rPrChange>
        </w:rPr>
        <w:t>точно отражает работу, которую предстоит выполнить на практике. Следовательно, всесторонний мониторинг рабочих воздействий может дать более репрезентативные результаты, чем испытание с имитацией работы. Поэтому в большинстве случаев моделирование</w:t>
      </w:r>
      <w:ins w:id="3186" w:author="Donald R Lamont" w:date="2022-08-25T11:17:00Z">
        <w:r w:rsidR="007C63B3" w:rsidRPr="002E31E1">
          <w:rPr>
            <w:sz w:val="22"/>
            <w:szCs w:val="22"/>
            <w:lang w:val="ru-RU"/>
            <w:rPrChange w:id="3187" w:author="Федоров Александр Владимирович" w:date="2022-11-18T15:22:00Z">
              <w:rPr/>
            </w:rPrChange>
          </w:rPr>
          <w:t>или сравнения с существующими методами</w:t>
        </w:r>
      </w:ins>
      <w:r w:rsidRPr="002E31E1">
        <w:rPr>
          <w:sz w:val="22"/>
          <w:szCs w:val="22"/>
          <w:lang w:val="ru-RU"/>
          <w:rPrChange w:id="3188" w:author="Федоров Александр Владимирович" w:date="2022-11-18T15:22:00Z">
            <w:rPr/>
          </w:rPrChange>
        </w:rPr>
        <w:t>наряду с усиленным мониторингом во время первых нескольких рабочих воздействий на месте должно быть достаточно, чтобы продемонстрировать безопасность предлагаемого метода.</w:t>
      </w:r>
      <w:del w:id="3189" w:author="Donald R Lamont" w:date="2022-08-25T11:30:00Z">
        <w:r w:rsidRPr="00D2587D" w:rsidDel="008F6248">
          <w:rPr>
            <w:sz w:val="22"/>
            <w:szCs w:val="22"/>
            <w:rPrChange w:id="3190" w:author="Donald R Lamont" w:date="2022-09-19T23:48:00Z">
              <w:rPr/>
            </w:rPrChange>
          </w:rPr>
          <w:delText>There</w:delText>
        </w:r>
        <w:r w:rsidRPr="002E31E1" w:rsidDel="008F6248">
          <w:rPr>
            <w:sz w:val="22"/>
            <w:szCs w:val="22"/>
            <w:lang w:val="ru-RU"/>
            <w:rPrChange w:id="3191" w:author="Федоров Александр Владимирович" w:date="2022-11-18T15:22:00Z">
              <w:rPr/>
            </w:rPrChange>
          </w:rPr>
          <w:delText xml:space="preserve"> </w:delText>
        </w:r>
        <w:r w:rsidRPr="00D2587D" w:rsidDel="008F6248">
          <w:rPr>
            <w:sz w:val="22"/>
            <w:szCs w:val="22"/>
            <w:rPrChange w:id="3192" w:author="Donald R Lamont" w:date="2022-09-19T23:48:00Z">
              <w:rPr/>
            </w:rPrChange>
          </w:rPr>
          <w:delText>is</w:delText>
        </w:r>
        <w:r w:rsidRPr="002E31E1" w:rsidDel="008F6248">
          <w:rPr>
            <w:sz w:val="22"/>
            <w:szCs w:val="22"/>
            <w:lang w:val="ru-RU"/>
            <w:rPrChange w:id="3193" w:author="Федоров Александр Владимирович" w:date="2022-11-18T15:22:00Z">
              <w:rPr/>
            </w:rPrChange>
          </w:rPr>
          <w:delText xml:space="preserve"> </w:delText>
        </w:r>
        <w:r w:rsidRPr="00D2587D" w:rsidDel="008F6248">
          <w:rPr>
            <w:sz w:val="22"/>
            <w:szCs w:val="22"/>
            <w:rPrChange w:id="3194" w:author="Donald R Lamont" w:date="2022-09-19T23:48:00Z">
              <w:rPr/>
            </w:rPrChange>
          </w:rPr>
          <w:delText>also</w:delText>
        </w:r>
        <w:r w:rsidRPr="002E31E1" w:rsidDel="008F6248">
          <w:rPr>
            <w:sz w:val="22"/>
            <w:szCs w:val="22"/>
            <w:lang w:val="ru-RU"/>
            <w:rPrChange w:id="3195" w:author="Федоров Александр Владимирович" w:date="2022-11-18T15:22:00Z">
              <w:rPr/>
            </w:rPrChange>
          </w:rPr>
          <w:delText xml:space="preserve"> </w:delText>
        </w:r>
        <w:r w:rsidRPr="00D2587D" w:rsidDel="008F6248">
          <w:rPr>
            <w:sz w:val="22"/>
            <w:szCs w:val="22"/>
            <w:rPrChange w:id="3196" w:author="Donald R Lamont" w:date="2022-09-19T23:48:00Z">
              <w:rPr/>
            </w:rPrChange>
          </w:rPr>
          <w:delText>guidance</w:delText>
        </w:r>
        <w:r w:rsidRPr="002E31E1" w:rsidDel="008F6248">
          <w:rPr>
            <w:sz w:val="22"/>
            <w:szCs w:val="22"/>
            <w:lang w:val="ru-RU"/>
            <w:rPrChange w:id="3197" w:author="Федоров Александр Владимирович" w:date="2022-11-18T15:22:00Z">
              <w:rPr/>
            </w:rPrChange>
          </w:rPr>
          <w:delText xml:space="preserve"> </w:delText>
        </w:r>
        <w:r w:rsidRPr="00D2587D" w:rsidDel="008F6248">
          <w:rPr>
            <w:sz w:val="22"/>
            <w:szCs w:val="22"/>
            <w:rPrChange w:id="3198" w:author="Donald R Lamont" w:date="2022-09-19T23:48:00Z">
              <w:rPr/>
            </w:rPrChange>
          </w:rPr>
          <w:delText>and</w:delText>
        </w:r>
        <w:r w:rsidRPr="002E31E1" w:rsidDel="008F6248">
          <w:rPr>
            <w:sz w:val="22"/>
            <w:szCs w:val="22"/>
            <w:lang w:val="ru-RU"/>
            <w:rPrChange w:id="3199" w:author="Федоров Александр Владимирович" w:date="2022-11-18T15:22:00Z">
              <w:rPr/>
            </w:rPrChange>
          </w:rPr>
          <w:delText xml:space="preserve"> </w:delText>
        </w:r>
        <w:r w:rsidRPr="00D2587D" w:rsidDel="008F6248">
          <w:rPr>
            <w:sz w:val="22"/>
            <w:szCs w:val="22"/>
            <w:rPrChange w:id="3200" w:author="Donald R Lamont" w:date="2022-09-19T23:48:00Z">
              <w:rPr/>
            </w:rPrChange>
          </w:rPr>
          <w:delText>experience</w:delText>
        </w:r>
        <w:r w:rsidRPr="002E31E1" w:rsidDel="008F6248">
          <w:rPr>
            <w:sz w:val="22"/>
            <w:szCs w:val="22"/>
            <w:lang w:val="ru-RU"/>
            <w:rPrChange w:id="3201" w:author="Федоров Александр Владимирович" w:date="2022-11-18T15:22:00Z">
              <w:rPr/>
            </w:rPrChange>
          </w:rPr>
          <w:delText xml:space="preserve"> </w:delText>
        </w:r>
        <w:r w:rsidRPr="00D2587D" w:rsidDel="008F6248">
          <w:rPr>
            <w:sz w:val="22"/>
            <w:szCs w:val="22"/>
            <w:rPrChange w:id="3202" w:author="Donald R Lamont" w:date="2022-09-19T23:48:00Z">
              <w:rPr/>
            </w:rPrChange>
          </w:rPr>
          <w:delText>from</w:delText>
        </w:r>
        <w:r w:rsidRPr="002E31E1" w:rsidDel="008F6248">
          <w:rPr>
            <w:sz w:val="22"/>
            <w:szCs w:val="22"/>
            <w:lang w:val="ru-RU"/>
            <w:rPrChange w:id="3203" w:author="Федоров Александр Владимирович" w:date="2022-11-18T15:22:00Z">
              <w:rPr/>
            </w:rPrChange>
          </w:rPr>
          <w:delText xml:space="preserve"> </w:delText>
        </w:r>
        <w:r w:rsidRPr="00D2587D" w:rsidDel="008F6248">
          <w:rPr>
            <w:sz w:val="22"/>
            <w:szCs w:val="22"/>
            <w:rPrChange w:id="3204" w:author="Donald R Lamont" w:date="2022-09-19T23:48:00Z">
              <w:rPr/>
            </w:rPrChange>
          </w:rPr>
          <w:delText>diving</w:delText>
        </w:r>
        <w:r w:rsidRPr="002E31E1" w:rsidDel="008F6248">
          <w:rPr>
            <w:sz w:val="22"/>
            <w:szCs w:val="22"/>
            <w:lang w:val="ru-RU"/>
            <w:rPrChange w:id="3205" w:author="Федоров Александр Владимирович" w:date="2022-11-18T15:22:00Z">
              <w:rPr/>
            </w:rPrChange>
          </w:rPr>
          <w:delText xml:space="preserve"> </w:delText>
        </w:r>
        <w:r w:rsidRPr="00D2587D" w:rsidDel="008F6248">
          <w:rPr>
            <w:sz w:val="22"/>
            <w:szCs w:val="22"/>
            <w:rPrChange w:id="3206" w:author="Donald R Lamont" w:date="2022-09-19T23:48:00Z">
              <w:rPr/>
            </w:rPrChange>
          </w:rPr>
          <w:delText>along</w:delText>
        </w:r>
        <w:r w:rsidRPr="002E31E1" w:rsidDel="008F6248">
          <w:rPr>
            <w:sz w:val="22"/>
            <w:szCs w:val="22"/>
            <w:lang w:val="ru-RU"/>
            <w:rPrChange w:id="3207" w:author="Федоров Александр Владимирович" w:date="2022-11-18T15:22:00Z">
              <w:rPr/>
            </w:rPrChange>
          </w:rPr>
          <w:delText xml:space="preserve"> </w:delText>
        </w:r>
        <w:r w:rsidRPr="00D2587D" w:rsidDel="008F6248">
          <w:rPr>
            <w:sz w:val="22"/>
            <w:szCs w:val="22"/>
            <w:rPrChange w:id="3208" w:author="Donald R Lamont" w:date="2022-09-19T23:48:00Z">
              <w:rPr/>
            </w:rPrChange>
          </w:rPr>
          <w:delText>with</w:delText>
        </w:r>
        <w:r w:rsidRPr="002E31E1" w:rsidDel="008F6248">
          <w:rPr>
            <w:sz w:val="22"/>
            <w:szCs w:val="22"/>
            <w:lang w:val="ru-RU"/>
            <w:rPrChange w:id="3209" w:author="Федоров Александр Владимирович" w:date="2022-11-18T15:22:00Z">
              <w:rPr/>
            </w:rPrChange>
          </w:rPr>
          <w:delText xml:space="preserve"> </w:delText>
        </w:r>
        <w:r w:rsidRPr="00D2587D" w:rsidDel="008F6248">
          <w:rPr>
            <w:sz w:val="22"/>
            <w:szCs w:val="22"/>
            <w:rPrChange w:id="3210" w:author="Donald R Lamont" w:date="2022-09-19T23:48:00Z">
              <w:rPr/>
            </w:rPrChange>
          </w:rPr>
          <w:delText>a</w:delText>
        </w:r>
        <w:r w:rsidRPr="002E31E1" w:rsidDel="008F6248">
          <w:rPr>
            <w:sz w:val="22"/>
            <w:szCs w:val="22"/>
            <w:lang w:val="ru-RU"/>
            <w:rPrChange w:id="3211" w:author="Федоров Александр Владимирович" w:date="2022-11-18T15:22:00Z">
              <w:rPr/>
            </w:rPrChange>
          </w:rPr>
          <w:delText xml:space="preserve"> </w:delText>
        </w:r>
        <w:r w:rsidRPr="00D2587D" w:rsidDel="008F6248">
          <w:rPr>
            <w:sz w:val="22"/>
            <w:szCs w:val="22"/>
            <w:rPrChange w:id="3212" w:author="Donald R Lamont" w:date="2022-09-19T23:48:00Z">
              <w:rPr/>
            </w:rPrChange>
          </w:rPr>
          <w:delText>growing</w:delText>
        </w:r>
        <w:r w:rsidRPr="002E31E1" w:rsidDel="008F6248">
          <w:rPr>
            <w:sz w:val="22"/>
            <w:szCs w:val="22"/>
            <w:lang w:val="ru-RU"/>
            <w:rPrChange w:id="3213" w:author="Федоров Александр Владимирович" w:date="2022-11-18T15:22:00Z">
              <w:rPr/>
            </w:rPrChange>
          </w:rPr>
          <w:delText xml:space="preserve"> </w:delText>
        </w:r>
        <w:r w:rsidRPr="00D2587D" w:rsidDel="008F6248">
          <w:rPr>
            <w:sz w:val="22"/>
            <w:szCs w:val="22"/>
            <w:rPrChange w:id="3214" w:author="Donald R Lamont" w:date="2022-09-19T23:48:00Z">
              <w:rPr/>
            </w:rPrChange>
          </w:rPr>
          <w:delText>body</w:delText>
        </w:r>
        <w:r w:rsidRPr="002E31E1" w:rsidDel="008F6248">
          <w:rPr>
            <w:sz w:val="22"/>
            <w:szCs w:val="22"/>
            <w:lang w:val="ru-RU"/>
            <w:rPrChange w:id="3215" w:author="Федоров Александр Владимирович" w:date="2022-11-18T15:22:00Z">
              <w:rPr/>
            </w:rPrChange>
          </w:rPr>
          <w:delText xml:space="preserve"> </w:delText>
        </w:r>
        <w:r w:rsidRPr="00D2587D" w:rsidDel="008F6248">
          <w:rPr>
            <w:sz w:val="22"/>
            <w:szCs w:val="22"/>
            <w:rPrChange w:id="3216" w:author="Donald R Lamont" w:date="2022-09-19T23:48:00Z">
              <w:rPr/>
            </w:rPrChange>
          </w:rPr>
          <w:delText>of</w:delText>
        </w:r>
        <w:r w:rsidRPr="002E31E1" w:rsidDel="008F6248">
          <w:rPr>
            <w:sz w:val="22"/>
            <w:szCs w:val="22"/>
            <w:lang w:val="ru-RU"/>
            <w:rPrChange w:id="3217" w:author="Федоров Александр Владимирович" w:date="2022-11-18T15:22:00Z">
              <w:rPr/>
            </w:rPrChange>
          </w:rPr>
          <w:delText xml:space="preserve"> </w:delText>
        </w:r>
        <w:r w:rsidRPr="00D2587D" w:rsidDel="008F6248">
          <w:rPr>
            <w:sz w:val="22"/>
            <w:szCs w:val="22"/>
            <w:rPrChange w:id="3218" w:author="Donald R Lamont" w:date="2022-09-19T23:48:00Z">
              <w:rPr/>
            </w:rPrChange>
          </w:rPr>
          <w:delText>evidence</w:delText>
        </w:r>
        <w:r w:rsidRPr="002E31E1" w:rsidDel="008F6248">
          <w:rPr>
            <w:sz w:val="22"/>
            <w:szCs w:val="22"/>
            <w:lang w:val="ru-RU"/>
            <w:rPrChange w:id="3219" w:author="Федоров Александр Владимирович" w:date="2022-11-18T15:22:00Z">
              <w:rPr/>
            </w:rPrChange>
          </w:rPr>
          <w:delText xml:space="preserve"> </w:delText>
        </w:r>
        <w:r w:rsidRPr="00D2587D" w:rsidDel="008F6248">
          <w:rPr>
            <w:sz w:val="22"/>
            <w:szCs w:val="22"/>
            <w:rPrChange w:id="3220" w:author="Donald R Lamont" w:date="2022-09-19T23:48:00Z">
              <w:rPr/>
            </w:rPrChange>
          </w:rPr>
          <w:delText>from</w:delText>
        </w:r>
        <w:r w:rsidRPr="002E31E1" w:rsidDel="008F6248">
          <w:rPr>
            <w:sz w:val="22"/>
            <w:szCs w:val="22"/>
            <w:lang w:val="ru-RU"/>
            <w:rPrChange w:id="3221" w:author="Федоров Александр Владимирович" w:date="2022-11-18T15:22:00Z">
              <w:rPr/>
            </w:rPrChange>
          </w:rPr>
          <w:delText xml:space="preserve"> </w:delText>
        </w:r>
        <w:r w:rsidRPr="00D2587D" w:rsidDel="008F6248">
          <w:rPr>
            <w:sz w:val="22"/>
            <w:szCs w:val="22"/>
            <w:rPrChange w:id="3222" w:author="Donald R Lamont" w:date="2022-09-19T23:48:00Z">
              <w:rPr/>
            </w:rPrChange>
          </w:rPr>
          <w:delText>trimix</w:delText>
        </w:r>
        <w:r w:rsidRPr="002E31E1" w:rsidDel="008F6248">
          <w:rPr>
            <w:sz w:val="22"/>
            <w:szCs w:val="22"/>
            <w:lang w:val="ru-RU"/>
            <w:rPrChange w:id="3223" w:author="Федоров Александр Владимирович" w:date="2022-11-18T15:22:00Z">
              <w:rPr/>
            </w:rPrChange>
          </w:rPr>
          <w:delText xml:space="preserve"> </w:delText>
        </w:r>
        <w:r w:rsidRPr="00D2587D" w:rsidDel="008F6248">
          <w:rPr>
            <w:sz w:val="22"/>
            <w:szCs w:val="22"/>
            <w:rPrChange w:id="3224" w:author="Donald R Lamont" w:date="2022-09-19T23:48:00Z">
              <w:rPr/>
            </w:rPrChange>
          </w:rPr>
          <w:delText>use</w:delText>
        </w:r>
        <w:r w:rsidRPr="002E31E1" w:rsidDel="008F6248">
          <w:rPr>
            <w:sz w:val="22"/>
            <w:szCs w:val="22"/>
            <w:lang w:val="ru-RU"/>
            <w:rPrChange w:id="3225" w:author="Федоров Александр Владимирович" w:date="2022-11-18T15:22:00Z">
              <w:rPr/>
            </w:rPrChange>
          </w:rPr>
          <w:delText xml:space="preserve"> </w:delText>
        </w:r>
        <w:r w:rsidRPr="00D2587D" w:rsidDel="008F6248">
          <w:rPr>
            <w:sz w:val="22"/>
            <w:szCs w:val="22"/>
            <w:rPrChange w:id="3226" w:author="Donald R Lamont" w:date="2022-09-19T23:48:00Z">
              <w:rPr/>
            </w:rPrChange>
          </w:rPr>
          <w:delText>in</w:delText>
        </w:r>
        <w:r w:rsidRPr="002E31E1" w:rsidDel="008F6248">
          <w:rPr>
            <w:sz w:val="22"/>
            <w:szCs w:val="22"/>
            <w:lang w:val="ru-RU"/>
            <w:rPrChange w:id="3227" w:author="Федоров Александр Владимирович" w:date="2022-11-18T15:22:00Z">
              <w:rPr/>
            </w:rPrChange>
          </w:rPr>
          <w:delText xml:space="preserve"> </w:delText>
        </w:r>
        <w:r w:rsidRPr="00D2587D" w:rsidDel="008F6248">
          <w:rPr>
            <w:sz w:val="22"/>
            <w:szCs w:val="22"/>
            <w:rPrChange w:id="3228" w:author="Donald R Lamont" w:date="2022-09-19T23:48:00Z">
              <w:rPr/>
            </w:rPrChange>
          </w:rPr>
          <w:delText>tunnelling</w:delText>
        </w:r>
        <w:r w:rsidRPr="002E31E1" w:rsidDel="008F6248">
          <w:rPr>
            <w:sz w:val="22"/>
            <w:szCs w:val="22"/>
            <w:lang w:val="ru-RU"/>
            <w:rPrChange w:id="3229" w:author="Федоров Александр Владимирович" w:date="2022-11-18T15:22:00Z">
              <w:rPr/>
            </w:rPrChange>
          </w:rPr>
          <w:delText xml:space="preserve">, </w:delText>
        </w:r>
        <w:r w:rsidRPr="00D2587D" w:rsidDel="008F6248">
          <w:rPr>
            <w:sz w:val="22"/>
            <w:szCs w:val="22"/>
            <w:rPrChange w:id="3230" w:author="Donald R Lamont" w:date="2022-09-19T23:48:00Z">
              <w:rPr/>
            </w:rPrChange>
          </w:rPr>
          <w:delText>against</w:delText>
        </w:r>
        <w:r w:rsidRPr="002E31E1" w:rsidDel="008F6248">
          <w:rPr>
            <w:sz w:val="22"/>
            <w:szCs w:val="22"/>
            <w:lang w:val="ru-RU"/>
            <w:rPrChange w:id="3231" w:author="Федоров Александр Владимирович" w:date="2022-11-18T15:22:00Z">
              <w:rPr/>
            </w:rPrChange>
          </w:rPr>
          <w:delText xml:space="preserve"> </w:delText>
        </w:r>
        <w:r w:rsidRPr="00D2587D" w:rsidDel="008F6248">
          <w:rPr>
            <w:sz w:val="22"/>
            <w:szCs w:val="22"/>
            <w:rPrChange w:id="3232" w:author="Donald R Lamont" w:date="2022-09-19T23:48:00Z">
              <w:rPr/>
            </w:rPrChange>
          </w:rPr>
          <w:delText>which</w:delText>
        </w:r>
        <w:r w:rsidRPr="002E31E1" w:rsidDel="008F6248">
          <w:rPr>
            <w:sz w:val="22"/>
            <w:szCs w:val="22"/>
            <w:lang w:val="ru-RU"/>
            <w:rPrChange w:id="3233" w:author="Федоров Александр Владимирович" w:date="2022-11-18T15:22:00Z">
              <w:rPr/>
            </w:rPrChange>
          </w:rPr>
          <w:delText xml:space="preserve"> </w:delText>
        </w:r>
        <w:r w:rsidRPr="00D2587D" w:rsidDel="008F6248">
          <w:rPr>
            <w:sz w:val="22"/>
            <w:szCs w:val="22"/>
            <w:rPrChange w:id="3234" w:author="Donald R Lamont" w:date="2022-09-19T23:48:00Z">
              <w:rPr/>
            </w:rPrChange>
          </w:rPr>
          <w:delText>comparisons</w:delText>
        </w:r>
        <w:r w:rsidRPr="002E31E1" w:rsidDel="008F6248">
          <w:rPr>
            <w:sz w:val="22"/>
            <w:szCs w:val="22"/>
            <w:lang w:val="ru-RU"/>
            <w:rPrChange w:id="3235" w:author="Федоров Александр Владимирович" w:date="2022-11-18T15:22:00Z">
              <w:rPr/>
            </w:rPrChange>
          </w:rPr>
          <w:delText xml:space="preserve"> </w:delText>
        </w:r>
        <w:r w:rsidRPr="00D2587D" w:rsidDel="008F6248">
          <w:rPr>
            <w:sz w:val="22"/>
            <w:szCs w:val="22"/>
            <w:rPrChange w:id="3236" w:author="Donald R Lamont" w:date="2022-09-19T23:48:00Z">
              <w:rPr/>
            </w:rPrChange>
          </w:rPr>
          <w:delText>can</w:delText>
        </w:r>
        <w:r w:rsidRPr="002E31E1" w:rsidDel="008F6248">
          <w:rPr>
            <w:sz w:val="22"/>
            <w:szCs w:val="22"/>
            <w:lang w:val="ru-RU"/>
            <w:rPrChange w:id="3237" w:author="Федоров Александр Владимирович" w:date="2022-11-18T15:22:00Z">
              <w:rPr/>
            </w:rPrChange>
          </w:rPr>
          <w:delText xml:space="preserve"> </w:delText>
        </w:r>
        <w:r w:rsidRPr="00D2587D" w:rsidDel="008F6248">
          <w:rPr>
            <w:sz w:val="22"/>
            <w:szCs w:val="22"/>
            <w:rPrChange w:id="3238" w:author="Donald R Lamont" w:date="2022-09-19T23:48:00Z">
              <w:rPr/>
            </w:rPrChange>
          </w:rPr>
          <w:delText>be</w:delText>
        </w:r>
        <w:r w:rsidRPr="002E31E1" w:rsidDel="008F6248">
          <w:rPr>
            <w:sz w:val="22"/>
            <w:szCs w:val="22"/>
            <w:lang w:val="ru-RU"/>
            <w:rPrChange w:id="3239" w:author="Федоров Александр Владимирович" w:date="2022-11-18T15:22:00Z">
              <w:rPr/>
            </w:rPrChange>
          </w:rPr>
          <w:delText xml:space="preserve"> </w:delText>
        </w:r>
        <w:r w:rsidRPr="00D2587D" w:rsidDel="008F6248">
          <w:rPr>
            <w:sz w:val="22"/>
            <w:szCs w:val="22"/>
            <w:rPrChange w:id="3240" w:author="Donald R Lamont" w:date="2022-09-19T23:48:00Z">
              <w:rPr/>
            </w:rPrChange>
          </w:rPr>
          <w:delText>made</w:delText>
        </w:r>
        <w:r w:rsidRPr="002E31E1" w:rsidDel="008F6248">
          <w:rPr>
            <w:sz w:val="22"/>
            <w:szCs w:val="22"/>
            <w:lang w:val="ru-RU"/>
            <w:rPrChange w:id="3241" w:author="Федоров Александр Владимирович" w:date="2022-11-18T15:22:00Z">
              <w:rPr/>
            </w:rPrChange>
          </w:rPr>
          <w:delText xml:space="preserve">. </w:delText>
        </w:r>
      </w:del>
    </w:p>
    <w:p w:rsidR="008047B2" w:rsidRPr="00D2587D" w:rsidRDefault="008047B2" w:rsidP="008047B2">
      <w:pPr>
        <w:pStyle w:val="2"/>
        <w:rPr>
          <w:sz w:val="22"/>
          <w:szCs w:val="22"/>
          <w:rPrChange w:id="3242" w:author="Donald R Lamont" w:date="2022-09-19T23:48:00Z">
            <w:rPr>
              <w:sz w:val="20"/>
              <w:szCs w:val="20"/>
            </w:rPr>
          </w:rPrChange>
        </w:rPr>
      </w:pPr>
      <w:bookmarkStart w:id="3243" w:name="_Toc458679762"/>
      <w:bookmarkStart w:id="3244" w:name="_Toc456283414"/>
      <w:bookmarkStart w:id="3245" w:name="_Toc118296832"/>
      <w:r w:rsidRPr="00D2587D">
        <w:rPr>
          <w:sz w:val="22"/>
          <w:szCs w:val="22"/>
          <w:rPrChange w:id="3246" w:author="Donald R Lamont" w:date="2022-09-19T23:48:00Z">
            <w:rPr>
              <w:sz w:val="20"/>
              <w:szCs w:val="20"/>
            </w:rPr>
          </w:rPrChange>
        </w:rPr>
        <w:t>Пробный забег</w:t>
      </w:r>
      <w:bookmarkEnd w:id="3243"/>
      <w:bookmarkEnd w:id="3244"/>
      <w:bookmarkEnd w:id="3245"/>
    </w:p>
    <w:p w:rsidR="008047B2" w:rsidRPr="00D2587D" w:rsidRDefault="008047B2" w:rsidP="008047B2">
      <w:pPr>
        <w:jc w:val="both"/>
        <w:rPr>
          <w:sz w:val="22"/>
          <w:szCs w:val="22"/>
          <w:rPrChange w:id="3247" w:author="Donald R Lamont" w:date="2022-09-19T23:48: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248" w:author="Федоров Александр Владимирович" w:date="2022-11-18T15:22:00Z">
            <w:rPr/>
          </w:rPrChange>
        </w:rPr>
      </w:pPr>
      <w:r w:rsidRPr="002E31E1">
        <w:rPr>
          <w:sz w:val="22"/>
          <w:szCs w:val="22"/>
          <w:lang w:val="ru-RU"/>
          <w:rPrChange w:id="3249" w:author="Федоров Александр Владимирович" w:date="2022-11-18T15:22:00Z">
            <w:rPr/>
          </w:rPrChange>
        </w:rPr>
        <w:t>Некоторые регулирующие органы могут счесть необходимым провести пробный запуск, при котором проводится небольшое количество воздействий, чтобы продемонстрировать, что предполагаемые процедуры не являются крайне небезопасными. В то время как только статистически достоверное испытание может продемонстрировать безопасность, пробный запуск может показать, что они не являются крайне небезопасными.</w:t>
      </w:r>
    </w:p>
    <w:p w:rsidR="008047B2" w:rsidRPr="002E31E1" w:rsidRDefault="008047B2" w:rsidP="008047B2">
      <w:pPr>
        <w:overflowPunct/>
        <w:autoSpaceDE/>
        <w:autoSpaceDN/>
        <w:adjustRightInd/>
        <w:spacing w:line="360" w:lineRule="auto"/>
        <w:jc w:val="both"/>
        <w:textAlignment w:val="auto"/>
        <w:rPr>
          <w:sz w:val="22"/>
          <w:szCs w:val="22"/>
          <w:lang w:val="ru-RU"/>
          <w:rPrChange w:id="3250" w:author="Федоров Александр Владимирович" w:date="2022-11-18T15:22: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251" w:author="Федоров Александр Владимирович" w:date="2022-11-18T15:22:00Z">
            <w:rPr/>
          </w:rPrChange>
        </w:rPr>
      </w:pPr>
      <w:r w:rsidRPr="002E31E1">
        <w:rPr>
          <w:sz w:val="22"/>
          <w:szCs w:val="22"/>
          <w:lang w:val="ru-RU"/>
          <w:rPrChange w:id="3252" w:author="Федоров Александр Владимирович" w:date="2022-11-18T15:22:00Z">
            <w:rPr/>
          </w:rPrChange>
        </w:rPr>
        <w:t>Однако снова</w:t>
      </w:r>
      <w:ins w:id="3253" w:author="Donald R Lamont" w:date="2022-08-25T11:31:00Z">
        <w:r w:rsidR="007C1613" w:rsidRPr="002E31E1">
          <w:rPr>
            <w:sz w:val="22"/>
            <w:szCs w:val="22"/>
            <w:lang w:val="ru-RU"/>
            <w:rPrChange w:id="3254" w:author="Федоров Александр Владимирович" w:date="2022-11-18T15:22:00Z">
              <w:rPr/>
            </w:rPrChange>
          </w:rPr>
          <w:t>,</w:t>
        </w:r>
      </w:ins>
      <w:r w:rsidRPr="002E31E1">
        <w:rPr>
          <w:sz w:val="22"/>
          <w:szCs w:val="22"/>
          <w:lang w:val="ru-RU"/>
          <w:rPrChange w:id="3255" w:author="Федоров Александр Владимирович" w:date="2022-11-18T15:22:00Z">
            <w:rPr/>
          </w:rPrChange>
        </w:rPr>
        <w:t>моделирование</w:t>
      </w:r>
      <w:ins w:id="3256" w:author="Donald R Lamont" w:date="2022-08-25T11:31:00Z">
        <w:r w:rsidR="007C1613" w:rsidRPr="002E31E1">
          <w:rPr>
            <w:sz w:val="22"/>
            <w:szCs w:val="22"/>
            <w:lang w:val="ru-RU"/>
            <w:rPrChange w:id="3257" w:author="Федоров Александр Владимирович" w:date="2022-11-18T15:22:00Z">
              <w:rPr/>
            </w:rPrChange>
          </w:rPr>
          <w:t>, сравнение с данными из недавнего практического опыта</w:t>
        </w:r>
      </w:ins>
      <w:r w:rsidRPr="002E31E1">
        <w:rPr>
          <w:sz w:val="22"/>
          <w:szCs w:val="22"/>
          <w:lang w:val="ru-RU"/>
          <w:rPrChange w:id="3258" w:author="Федоров Александр Владимирович" w:date="2022-11-18T15:22:00Z">
            <w:rPr/>
          </w:rPrChange>
        </w:rPr>
        <w:t>наряду с усиленным мониторингом в течение первых нескольких рабочих воздействий на месте должно быть достаточно для демонстрации безопасности предлагаемых процедур без необходимости</w:t>
      </w:r>
      <w:ins w:id="3259" w:author="Donald R Lamont" w:date="2022-10-28T23:05:00Z">
        <w:r w:rsidR="00CB2148" w:rsidRPr="002E31E1">
          <w:rPr>
            <w:sz w:val="22"/>
            <w:szCs w:val="22"/>
            <w:lang w:val="ru-RU"/>
            <w:rPrChange w:id="3260" w:author="Федоров Александр Владимирович" w:date="2022-11-18T15:22:00Z">
              <w:rPr>
                <w:sz w:val="22"/>
                <w:szCs w:val="22"/>
              </w:rPr>
            </w:rPrChange>
          </w:rPr>
          <w:t>пробный забег</w:t>
        </w:r>
      </w:ins>
      <w:del w:id="3261" w:author="Donald R Lamont" w:date="2022-10-28T23:05:00Z">
        <w:r w:rsidRPr="00D2587D" w:rsidDel="00CB2148">
          <w:rPr>
            <w:sz w:val="22"/>
            <w:szCs w:val="22"/>
            <w:rPrChange w:id="3262" w:author="Donald R Lamont" w:date="2022-09-19T23:48:00Z">
              <w:rPr/>
            </w:rPrChange>
          </w:rPr>
          <w:delText>demonstration</w:delText>
        </w:r>
        <w:r w:rsidRPr="002E31E1" w:rsidDel="00CB2148">
          <w:rPr>
            <w:sz w:val="22"/>
            <w:szCs w:val="22"/>
            <w:lang w:val="ru-RU"/>
            <w:rPrChange w:id="3263" w:author="Федоров Александр Владимирович" w:date="2022-11-18T15:22:00Z">
              <w:rPr/>
            </w:rPrChange>
          </w:rPr>
          <w:delText xml:space="preserve"> </w:delText>
        </w:r>
        <w:r w:rsidRPr="00D2587D" w:rsidDel="00CB2148">
          <w:rPr>
            <w:sz w:val="22"/>
            <w:szCs w:val="22"/>
            <w:rPrChange w:id="3264" w:author="Donald R Lamont" w:date="2022-09-19T23:48:00Z">
              <w:rPr/>
            </w:rPrChange>
          </w:rPr>
          <w:delText>of</w:delText>
        </w:r>
        <w:r w:rsidRPr="002E31E1" w:rsidDel="00CB2148">
          <w:rPr>
            <w:sz w:val="22"/>
            <w:szCs w:val="22"/>
            <w:lang w:val="ru-RU"/>
            <w:rPrChange w:id="3265" w:author="Федоров Александр Владимирович" w:date="2022-11-18T15:22:00Z">
              <w:rPr/>
            </w:rPrChange>
          </w:rPr>
          <w:delText xml:space="preserve"> </w:delText>
        </w:r>
        <w:r w:rsidRPr="00D2587D" w:rsidDel="00CB2148">
          <w:rPr>
            <w:sz w:val="22"/>
            <w:szCs w:val="22"/>
            <w:rPrChange w:id="3266" w:author="Donald R Lamont" w:date="2022-09-19T23:48:00Z">
              <w:rPr/>
            </w:rPrChange>
          </w:rPr>
          <w:delText>procedures</w:delText>
        </w:r>
      </w:del>
      <w:r w:rsidRPr="002E31E1">
        <w:rPr>
          <w:sz w:val="22"/>
          <w:szCs w:val="22"/>
          <w:lang w:val="ru-RU"/>
          <w:rPrChange w:id="3267" w:author="Федоров Александр Владимирович" w:date="2022-11-18T15:22:00Z">
            <w:rPr/>
          </w:rPrChange>
        </w:rPr>
        <w:t>.</w:t>
      </w:r>
    </w:p>
    <w:p w:rsidR="008047B2" w:rsidRPr="002E31E1" w:rsidRDefault="008047B2" w:rsidP="008047B2">
      <w:pPr>
        <w:overflowPunct/>
        <w:autoSpaceDE/>
        <w:autoSpaceDN/>
        <w:adjustRightInd/>
        <w:spacing w:line="360" w:lineRule="auto"/>
        <w:jc w:val="both"/>
        <w:textAlignment w:val="auto"/>
        <w:rPr>
          <w:sz w:val="22"/>
          <w:szCs w:val="22"/>
          <w:lang w:val="ru-RU"/>
          <w:rPrChange w:id="3268" w:author="Федоров Александр Владимирович" w:date="2022-11-18T15:22:00Z">
            <w:rPr/>
          </w:rPrChange>
        </w:rPr>
      </w:pPr>
    </w:p>
    <w:p w:rsidR="008047B2" w:rsidRPr="002E31E1" w:rsidRDefault="008047B2" w:rsidP="008047B2">
      <w:pPr>
        <w:jc w:val="both"/>
        <w:rPr>
          <w:sz w:val="22"/>
          <w:szCs w:val="22"/>
          <w:lang w:val="ru-RU"/>
          <w:rPrChange w:id="3269" w:author="Федоров Александр Владимирович" w:date="2022-11-18T15:22:00Z">
            <w:rPr/>
          </w:rPrChange>
        </w:rPr>
      </w:pPr>
      <w:r w:rsidRPr="002E31E1">
        <w:rPr>
          <w:sz w:val="22"/>
          <w:szCs w:val="22"/>
          <w:lang w:val="ru-RU"/>
          <w:rPrChange w:id="3270" w:author="Федоров Александр Владимирович" w:date="2022-11-18T15:22:00Z">
            <w:rPr/>
          </w:rPrChange>
        </w:rPr>
        <w:t>Если</w:t>
      </w:r>
      <w:ins w:id="3271" w:author="Donald R Lamont" w:date="2022-10-28T23:04:00Z">
        <w:r w:rsidR="00270A3F" w:rsidRPr="002E31E1">
          <w:rPr>
            <w:sz w:val="22"/>
            <w:szCs w:val="22"/>
            <w:lang w:val="ru-RU"/>
            <w:rPrChange w:id="3272" w:author="Федоров Александр Владимирович" w:date="2022-11-18T15:22:00Z">
              <w:rPr>
                <w:sz w:val="22"/>
                <w:szCs w:val="22"/>
              </w:rPr>
            </w:rPrChange>
          </w:rPr>
          <w:t>пробный забег</w:t>
        </w:r>
      </w:ins>
      <w:del w:id="3273" w:author="Donald R Lamont" w:date="2022-10-28T23:04:00Z">
        <w:r w:rsidRPr="00D2587D" w:rsidDel="00CB2148">
          <w:rPr>
            <w:sz w:val="22"/>
            <w:szCs w:val="22"/>
            <w:rPrChange w:id="3274" w:author="Donald R Lamont" w:date="2022-09-19T23:48:00Z">
              <w:rPr/>
            </w:rPrChange>
          </w:rPr>
          <w:delText>demonstration</w:delText>
        </w:r>
        <w:r w:rsidRPr="002E31E1" w:rsidDel="00CB2148">
          <w:rPr>
            <w:sz w:val="22"/>
            <w:szCs w:val="22"/>
            <w:lang w:val="ru-RU"/>
            <w:rPrChange w:id="3275" w:author="Федоров Александр Владимирович" w:date="2022-11-18T15:22:00Z">
              <w:rPr/>
            </w:rPrChange>
          </w:rPr>
          <w:delText xml:space="preserve"> </w:delText>
        </w:r>
      </w:del>
      <w:r w:rsidRPr="002E31E1">
        <w:rPr>
          <w:sz w:val="22"/>
          <w:szCs w:val="22"/>
          <w:lang w:val="ru-RU"/>
          <w:rPrChange w:id="3276" w:author="Федоров Александр Владимирович" w:date="2022-11-18T15:22:00Z">
            <w:rPr/>
          </w:rPrChange>
        </w:rPr>
        <w:t>процедур, на которых следует настаивать, предлагается следующее:</w:t>
      </w:r>
    </w:p>
    <w:p w:rsidR="008047B2" w:rsidRPr="002E31E1" w:rsidRDefault="008047B2" w:rsidP="008047B2">
      <w:pPr>
        <w:jc w:val="both"/>
        <w:rPr>
          <w:sz w:val="22"/>
          <w:szCs w:val="22"/>
          <w:lang w:val="ru-RU"/>
          <w:rPrChange w:id="3277" w:author="Федоров Александр Владимирович" w:date="2022-11-18T15:22:00Z">
            <w:rPr/>
          </w:rPrChange>
        </w:rPr>
      </w:pP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278" w:author="Федоров Александр Владимирович" w:date="2022-11-18T15:22:00Z">
            <w:rPr/>
          </w:rPrChange>
        </w:rPr>
      </w:pPr>
      <w:r w:rsidRPr="002E31E1">
        <w:rPr>
          <w:sz w:val="22"/>
          <w:szCs w:val="22"/>
          <w:lang w:val="ru-RU"/>
          <w:rPrChange w:id="3279" w:author="Федоров Александр Владимирович" w:date="2022-11-18T15:22:00Z">
            <w:rPr/>
          </w:rPrChange>
        </w:rPr>
        <w:t>Для воздействия без насыщения следует провести 4 воздействия в каждый из 2 отдельных дней для каждой наихудшей комбинации давления/времени.</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280" w:author="Федоров Александр Владимирович" w:date="2022-11-18T15:22:00Z">
            <w:rPr/>
          </w:rPrChange>
        </w:rPr>
      </w:pPr>
      <w:r w:rsidRPr="002E31E1">
        <w:rPr>
          <w:sz w:val="22"/>
          <w:szCs w:val="22"/>
          <w:lang w:val="ru-RU"/>
          <w:rPrChange w:id="3281" w:author="Федоров Александр Владимирович" w:date="2022-11-18T15:22:00Z">
            <w:rPr/>
          </w:rPrChange>
        </w:rPr>
        <w:t>Для экспозиций насыщения 4 человека должны пройти процедуру компрессии/хранения/декомпрессии. Срок хранения должен быть</w:t>
      </w:r>
      <w:ins w:id="3282" w:author="Donald R Lamont" w:date="2022-08-25T11:32:00Z">
        <w:r w:rsidR="00A076BF" w:rsidRPr="002E31E1">
          <w:rPr>
            <w:sz w:val="22"/>
            <w:szCs w:val="22"/>
            <w:lang w:val="ru-RU"/>
            <w:rPrChange w:id="3283" w:author="Федоров Александр Владимирович" w:date="2022-11-18T15:22:00Z">
              <w:rPr/>
            </w:rPrChange>
          </w:rPr>
          <w:t>24 часа дольше, чем</w:t>
        </w:r>
      </w:ins>
      <w:ins w:id="3284" w:author="Donald R Lamont" w:date="2022-08-25T11:33:00Z">
        <w:r w:rsidR="007148E1" w:rsidRPr="002E31E1">
          <w:rPr>
            <w:sz w:val="22"/>
            <w:szCs w:val="22"/>
            <w:lang w:val="ru-RU"/>
            <w:rPrChange w:id="3285" w:author="Федоров Александр Владимирович" w:date="2022-11-18T15:22:00Z">
              <w:rPr/>
            </w:rPrChange>
          </w:rPr>
          <w:t>время</w:t>
        </w:r>
      </w:ins>
      <w:del w:id="3286" w:author="Donald R Lamont" w:date="2022-08-25T11:33:00Z">
        <w:r w:rsidRPr="00D2587D" w:rsidDel="007148E1">
          <w:rPr>
            <w:sz w:val="22"/>
            <w:szCs w:val="22"/>
            <w:rPrChange w:id="3287" w:author="Donald R Lamont" w:date="2022-09-19T23:48:00Z">
              <w:rPr/>
            </w:rPrChange>
          </w:rPr>
          <w:delText>long</w:delText>
        </w:r>
        <w:r w:rsidRPr="002E31E1" w:rsidDel="007148E1">
          <w:rPr>
            <w:sz w:val="22"/>
            <w:szCs w:val="22"/>
            <w:lang w:val="ru-RU"/>
            <w:rPrChange w:id="3288" w:author="Федоров Александр Владимирович" w:date="2022-11-18T15:22:00Z">
              <w:rPr/>
            </w:rPrChange>
          </w:rPr>
          <w:delText xml:space="preserve"> </w:delText>
        </w:r>
        <w:r w:rsidRPr="00D2587D" w:rsidDel="007148E1">
          <w:rPr>
            <w:sz w:val="22"/>
            <w:szCs w:val="22"/>
            <w:rPrChange w:id="3289" w:author="Donald R Lamont" w:date="2022-09-19T23:48:00Z">
              <w:rPr/>
            </w:rPrChange>
          </w:rPr>
          <w:delText>enough</w:delText>
        </w:r>
        <w:r w:rsidRPr="002E31E1" w:rsidDel="007148E1">
          <w:rPr>
            <w:sz w:val="22"/>
            <w:szCs w:val="22"/>
            <w:lang w:val="ru-RU"/>
            <w:rPrChange w:id="3290" w:author="Федоров Александр Владимирович" w:date="2022-11-18T15:22:00Z">
              <w:rPr/>
            </w:rPrChange>
          </w:rPr>
          <w:delText xml:space="preserve"> </w:delText>
        </w:r>
      </w:del>
      <w:r w:rsidRPr="002E31E1">
        <w:rPr>
          <w:sz w:val="22"/>
          <w:szCs w:val="22"/>
          <w:lang w:val="ru-RU"/>
          <w:rPrChange w:id="3291" w:author="Федоров Александр Владимирович" w:date="2022-11-18T15:22:00Z">
            <w:rPr/>
          </w:rPrChange>
        </w:rPr>
        <w:t>для насыщения при давлении хранения, которое должно быть установлено.</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292" w:author="Федоров Александр Владимирович" w:date="2022-11-18T15:22:00Z">
            <w:rPr/>
          </w:rPrChange>
        </w:rPr>
      </w:pPr>
      <w:r w:rsidRPr="002E31E1">
        <w:rPr>
          <w:sz w:val="22"/>
          <w:szCs w:val="22"/>
          <w:lang w:val="ru-RU"/>
          <w:rPrChange w:id="3293" w:author="Федоров Александр Владимирович" w:date="2022-11-18T15:22:00Z">
            <w:rPr/>
          </w:rPrChange>
        </w:rPr>
        <w:t>В обоих случаях протокол воздействия должен включать какую-либо форму</w:t>
      </w:r>
      <w:ins w:id="3294" w:author="Donald R Lamont" w:date="2021-07-04T21:40:00Z">
        <w:r w:rsidRPr="002E31E1">
          <w:rPr>
            <w:sz w:val="22"/>
            <w:szCs w:val="22"/>
            <w:lang w:val="ru-RU"/>
            <w:rPrChange w:id="3295" w:author="Федоров Александр Владимирович" w:date="2022-11-18T15:22:00Z">
              <w:rPr/>
            </w:rPrChange>
          </w:rPr>
          <w:t>актуальны</w:t>
        </w:r>
      </w:ins>
      <w:r w:rsidRPr="002E31E1">
        <w:rPr>
          <w:sz w:val="22"/>
          <w:szCs w:val="22"/>
          <w:lang w:val="ru-RU"/>
          <w:rPrChange w:id="3296" w:author="Федоров Александр Владимирович" w:date="2022-11-18T15:22:00Z">
            <w:rPr/>
          </w:rPrChange>
        </w:rPr>
        <w:t>трудовая деятельность.</w:t>
      </w:r>
    </w:p>
    <w:p w:rsidR="008047B2" w:rsidRPr="002E31E1" w:rsidRDefault="008047B2" w:rsidP="008047B2">
      <w:pPr>
        <w:overflowPunct/>
        <w:autoSpaceDE/>
        <w:autoSpaceDN/>
        <w:adjustRightInd/>
        <w:spacing w:line="360" w:lineRule="auto"/>
        <w:jc w:val="both"/>
        <w:textAlignment w:val="auto"/>
        <w:rPr>
          <w:sz w:val="22"/>
          <w:szCs w:val="22"/>
          <w:lang w:val="ru-RU"/>
          <w:rPrChange w:id="3297" w:author="Федоров Александр Владимирович" w:date="2022-11-18T15:22:00Z">
            <w:rPr/>
          </w:rPrChange>
        </w:rPr>
      </w:pPr>
      <w:r w:rsidRPr="002E31E1">
        <w:rPr>
          <w:sz w:val="22"/>
          <w:szCs w:val="22"/>
          <w:lang w:val="ru-RU"/>
          <w:rPrChange w:id="3298" w:author="Федоров Александр Владимирович" w:date="2022-11-18T15:22:00Z">
            <w:rPr/>
          </w:rPrChange>
        </w:rPr>
        <w:t>Во время и после декомпрессии во время пробного запуска следует проводить физиологический мониторинг. Для ненасыщающих экспозиций должно быть достаточно мониторинга с интервалами не более 60 минут, если только не регистрируются аномальные реакции, и в этом случае может потребоваться более частый мониторинг. Мониторинг воздействия насыщения следует проводить через регулярные промежутки времени, не превышающие 12 часов.</w:t>
      </w:r>
    </w:p>
    <w:p w:rsidR="008047B2" w:rsidRPr="002E31E1" w:rsidRDefault="008047B2" w:rsidP="008047B2">
      <w:pPr>
        <w:overflowPunct/>
        <w:autoSpaceDE/>
        <w:autoSpaceDN/>
        <w:adjustRightInd/>
        <w:spacing w:line="360" w:lineRule="auto"/>
        <w:jc w:val="both"/>
        <w:textAlignment w:val="auto"/>
        <w:rPr>
          <w:sz w:val="22"/>
          <w:szCs w:val="22"/>
          <w:lang w:val="ru-RU"/>
          <w:rPrChange w:id="3299" w:author="Федоров Александр Владимирович" w:date="2022-11-18T15:22:00Z">
            <w:rPr/>
          </w:rPrChange>
        </w:rPr>
      </w:pPr>
    </w:p>
    <w:p w:rsidR="008047B2" w:rsidRPr="002E31E1" w:rsidRDefault="008047B2" w:rsidP="008047B2">
      <w:pPr>
        <w:overflowPunct/>
        <w:autoSpaceDE/>
        <w:autoSpaceDN/>
        <w:adjustRightInd/>
        <w:spacing w:line="360" w:lineRule="auto"/>
        <w:jc w:val="both"/>
        <w:textAlignment w:val="auto"/>
        <w:rPr>
          <w:sz w:val="22"/>
          <w:szCs w:val="22"/>
          <w:lang w:val="ru-RU"/>
          <w:rPrChange w:id="3300" w:author="Федоров Александр Владимирович" w:date="2022-11-18T15:22:00Z">
            <w:rPr/>
          </w:rPrChange>
        </w:rPr>
      </w:pPr>
      <w:r w:rsidRPr="002E31E1">
        <w:rPr>
          <w:sz w:val="22"/>
          <w:szCs w:val="22"/>
          <w:lang w:val="ru-RU"/>
          <w:rPrChange w:id="3301" w:author="Федоров Александр Владимирович" w:date="2022-11-18T15:22:00Z">
            <w:rPr/>
          </w:rPrChange>
        </w:rPr>
        <w:t>После возвращения к атмосферному давлению после любого воздействия мониторинг должен продолжаться с интервалами, не превышающими 60 минут, до тех пор, пока не будет продемонстрировано снижение контролируемого параметра до заранее установленного приемлемого уровня.</w:t>
      </w:r>
    </w:p>
    <w:p w:rsidR="008047B2" w:rsidRPr="00D2587D" w:rsidRDefault="008047B2" w:rsidP="008047B2">
      <w:pPr>
        <w:pStyle w:val="2"/>
        <w:rPr>
          <w:sz w:val="22"/>
          <w:szCs w:val="22"/>
          <w:rPrChange w:id="3302" w:author="Donald R Lamont" w:date="2022-09-19T23:48:00Z">
            <w:rPr>
              <w:sz w:val="20"/>
              <w:szCs w:val="20"/>
            </w:rPr>
          </w:rPrChange>
        </w:rPr>
      </w:pPr>
      <w:bookmarkStart w:id="3303" w:name="_Toc456269442"/>
      <w:bookmarkStart w:id="3304" w:name="_Toc456269785"/>
      <w:bookmarkStart w:id="3305" w:name="_Toc456270128"/>
      <w:bookmarkStart w:id="3306" w:name="_Toc456270471"/>
      <w:bookmarkStart w:id="3307" w:name="_Toc456270814"/>
      <w:bookmarkStart w:id="3308" w:name="_Toc456271158"/>
      <w:bookmarkStart w:id="3309" w:name="_Toc456283415"/>
      <w:bookmarkStart w:id="3310" w:name="_Toc457842094"/>
      <w:bookmarkStart w:id="3311" w:name="_Toc458678343"/>
      <w:bookmarkStart w:id="3312" w:name="_Toc458678698"/>
      <w:bookmarkStart w:id="3313" w:name="_Toc458679053"/>
      <w:bookmarkStart w:id="3314" w:name="_Toc458679408"/>
      <w:bookmarkStart w:id="3315" w:name="_Toc458679763"/>
      <w:bookmarkStart w:id="3316" w:name="_Toc458679764"/>
      <w:bookmarkStart w:id="3317" w:name="_Toc456283416"/>
      <w:bookmarkStart w:id="3318" w:name="_Toc118296833"/>
      <w:bookmarkEnd w:id="3303"/>
      <w:bookmarkEnd w:id="3304"/>
      <w:bookmarkEnd w:id="3305"/>
      <w:bookmarkEnd w:id="3306"/>
      <w:bookmarkEnd w:id="3307"/>
      <w:bookmarkEnd w:id="3308"/>
      <w:bookmarkEnd w:id="3309"/>
      <w:bookmarkEnd w:id="3310"/>
      <w:bookmarkEnd w:id="3311"/>
      <w:bookmarkEnd w:id="3312"/>
      <w:bookmarkEnd w:id="3313"/>
      <w:bookmarkEnd w:id="3314"/>
      <w:bookmarkEnd w:id="3315"/>
      <w:r w:rsidRPr="00D2587D">
        <w:rPr>
          <w:sz w:val="22"/>
          <w:szCs w:val="22"/>
          <w:rPrChange w:id="3319" w:author="Donald R Lamont" w:date="2022-09-19T23:48:00Z">
            <w:rPr>
              <w:sz w:val="20"/>
              <w:szCs w:val="20"/>
            </w:rPr>
          </w:rPrChange>
        </w:rPr>
        <w:t>Физиологический мониторинг</w:t>
      </w:r>
      <w:bookmarkEnd w:id="3316"/>
      <w:bookmarkEnd w:id="3317"/>
      <w:bookmarkEnd w:id="3318"/>
      <w:del w:id="3320" w:author="Donald R Lamont" w:date="2022-08-25T11:34:00Z">
        <w:r w:rsidRPr="00D2587D" w:rsidDel="00140279">
          <w:rPr>
            <w:sz w:val="22"/>
            <w:szCs w:val="22"/>
            <w:rPrChange w:id="3321" w:author="Donald R Lamont" w:date="2022-09-19T23:48:00Z">
              <w:rPr>
                <w:sz w:val="20"/>
                <w:szCs w:val="20"/>
              </w:rPr>
            </w:rPrChange>
          </w:rPr>
          <w:delText xml:space="preserve"> </w:delText>
        </w:r>
      </w:del>
    </w:p>
    <w:p w:rsidR="008047B2" w:rsidRPr="00D2587D" w:rsidRDefault="008047B2" w:rsidP="008047B2">
      <w:pPr>
        <w:pStyle w:val="DefaultText"/>
        <w:rPr>
          <w:sz w:val="22"/>
          <w:szCs w:val="22"/>
          <w:rPrChange w:id="3322" w:author="Donald R Lamont" w:date="2022-09-19T23:48:00Z">
            <w:rPr/>
          </w:rPrChange>
        </w:rPr>
      </w:pPr>
    </w:p>
    <w:p w:rsidR="008047B2" w:rsidRPr="002E31E1" w:rsidRDefault="008047B2" w:rsidP="008047B2">
      <w:pPr>
        <w:pStyle w:val="DefaultText"/>
        <w:rPr>
          <w:sz w:val="22"/>
          <w:szCs w:val="22"/>
          <w:lang w:val="ru-RU"/>
          <w:rPrChange w:id="3323" w:author="Федоров Александр Владимирович" w:date="2022-11-18T15:22:00Z">
            <w:rPr/>
          </w:rPrChange>
        </w:rPr>
      </w:pPr>
      <w:r w:rsidRPr="002E31E1">
        <w:rPr>
          <w:sz w:val="22"/>
          <w:szCs w:val="22"/>
          <w:lang w:val="ru-RU"/>
          <w:rPrChange w:id="3324" w:author="Федоров Александр Владимирович" w:date="2022-11-18T15:22:00Z">
            <w:rPr/>
          </w:rPrChange>
        </w:rPr>
        <w:t xml:space="preserve">Ультразвуковой мониторинг, если он проводится, должен соответствовать «Консенсусной конференции по развитию — Консенсусным рекомендациям по использованию ультразвука для исследований в области дайвинга», опубликованной </w:t>
      </w:r>
      <w:r w:rsidRPr="00D2587D">
        <w:rPr>
          <w:sz w:val="22"/>
          <w:szCs w:val="22"/>
          <w:rPrChange w:id="3325" w:author="Donald R Lamont" w:date="2022-09-19T23:48:00Z">
            <w:rPr/>
          </w:rPrChange>
        </w:rPr>
        <w:t>M</w:t>
      </w:r>
      <w:r w:rsidRPr="002E31E1">
        <w:rPr>
          <w:sz w:val="22"/>
          <w:szCs w:val="22"/>
          <w:lang w:val="ru-RU"/>
          <w:rPrChange w:id="3326" w:author="Федоров Александр Владимирович" w:date="2022-11-18T15:22:00Z">
            <w:rPr/>
          </w:rPrChange>
        </w:rPr>
        <w:t>ø</w:t>
      </w:r>
      <w:r w:rsidRPr="00D2587D">
        <w:rPr>
          <w:sz w:val="22"/>
          <w:szCs w:val="22"/>
          <w:rPrChange w:id="3327" w:author="Donald R Lamont" w:date="2022-09-19T23:48:00Z">
            <w:rPr/>
          </w:rPrChange>
        </w:rPr>
        <w:t>llerl</w:t>
      </w:r>
      <w:r w:rsidRPr="002E31E1">
        <w:rPr>
          <w:sz w:val="22"/>
          <w:szCs w:val="22"/>
          <w:lang w:val="ru-RU"/>
          <w:rPrChange w:id="3328" w:author="Федоров Александр Владимирович" w:date="2022-11-18T15:22:00Z">
            <w:rPr/>
          </w:rPrChange>
        </w:rPr>
        <w:t>ø</w:t>
      </w:r>
      <w:r w:rsidRPr="00D2587D">
        <w:rPr>
          <w:sz w:val="22"/>
          <w:szCs w:val="22"/>
          <w:rPrChange w:id="3329" w:author="Donald R Lamont" w:date="2022-09-19T23:48:00Z">
            <w:rPr/>
          </w:rPrChange>
        </w:rPr>
        <w:t>kken</w:t>
      </w:r>
      <w:r w:rsidRPr="002E31E1">
        <w:rPr>
          <w:sz w:val="22"/>
          <w:szCs w:val="22"/>
          <w:lang w:val="ru-RU"/>
          <w:rPrChange w:id="3330" w:author="Федоров Александр Владимирович" w:date="2022-11-18T15:22:00Z">
            <w:rPr/>
          </w:rPrChange>
        </w:rPr>
        <w:t xml:space="preserve"> </w:t>
      </w:r>
      <w:r w:rsidRPr="00D2587D">
        <w:rPr>
          <w:sz w:val="22"/>
          <w:szCs w:val="22"/>
          <w:rPrChange w:id="3331" w:author="Donald R Lamont" w:date="2022-09-19T23:48:00Z">
            <w:rPr/>
          </w:rPrChange>
        </w:rPr>
        <w:t>et</w:t>
      </w:r>
      <w:r w:rsidRPr="002E31E1">
        <w:rPr>
          <w:sz w:val="22"/>
          <w:szCs w:val="22"/>
          <w:lang w:val="ru-RU"/>
          <w:rPrChange w:id="3332" w:author="Федоров Александр Владимирович" w:date="2022-11-18T15:22:00Z">
            <w:rPr/>
          </w:rPrChange>
        </w:rPr>
        <w:t xml:space="preserve"> </w:t>
      </w:r>
      <w:r w:rsidRPr="00D2587D">
        <w:rPr>
          <w:sz w:val="22"/>
          <w:szCs w:val="22"/>
          <w:rPrChange w:id="3333" w:author="Donald R Lamont" w:date="2022-09-19T23:48:00Z">
            <w:rPr/>
          </w:rPrChange>
        </w:rPr>
        <w:t>al</w:t>
      </w:r>
      <w:r w:rsidRPr="002E31E1">
        <w:rPr>
          <w:sz w:val="22"/>
          <w:szCs w:val="22"/>
          <w:lang w:val="ru-RU"/>
          <w:rPrChange w:id="3334" w:author="Федоров Александр Владимирович" w:date="2022-11-18T15:22:00Z">
            <w:rPr/>
          </w:rPrChange>
        </w:rPr>
        <w:t xml:space="preserve">. в «Дайвинг и гипербарическая медицина», том 46, № 1, март 2016 г. Далее информация изложена в Приложении </w:t>
      </w:r>
      <w:r w:rsidRPr="00D2587D">
        <w:rPr>
          <w:sz w:val="22"/>
          <w:szCs w:val="22"/>
          <w:rPrChange w:id="3335" w:author="Donald R Lamont" w:date="2022-09-19T23:48:00Z">
            <w:rPr/>
          </w:rPrChange>
        </w:rPr>
        <w:t>A</w:t>
      </w:r>
      <w:r w:rsidRPr="002E31E1">
        <w:rPr>
          <w:sz w:val="22"/>
          <w:szCs w:val="22"/>
          <w:lang w:val="ru-RU"/>
          <w:rPrChange w:id="3336" w:author="Федоров Александр Владимирович" w:date="2022-11-18T15:22:00Z">
            <w:rPr/>
          </w:rPrChange>
        </w:rPr>
        <w:t>1.</w:t>
      </w:r>
    </w:p>
    <w:p w:rsidR="008047B2" w:rsidRPr="002E31E1" w:rsidRDefault="008047B2" w:rsidP="008047B2">
      <w:pPr>
        <w:pStyle w:val="2"/>
        <w:rPr>
          <w:sz w:val="22"/>
          <w:szCs w:val="22"/>
          <w:lang w:val="ru-RU"/>
          <w:rPrChange w:id="3337" w:author="Федоров Александр Владимирович" w:date="2022-11-18T15:22:00Z">
            <w:rPr>
              <w:sz w:val="20"/>
              <w:szCs w:val="20"/>
            </w:rPr>
          </w:rPrChange>
        </w:rPr>
      </w:pPr>
      <w:bookmarkStart w:id="3338" w:name="_Toc458679765"/>
      <w:bookmarkStart w:id="3339" w:name="_Toc456283417"/>
      <w:bookmarkStart w:id="3340" w:name="_Ref76326959"/>
      <w:bookmarkStart w:id="3341" w:name="_Toc118296834"/>
      <w:r w:rsidRPr="002E31E1">
        <w:rPr>
          <w:sz w:val="22"/>
          <w:szCs w:val="22"/>
          <w:lang w:val="ru-RU"/>
          <w:rPrChange w:id="3342" w:author="Федоров Александр Владимирович" w:date="2022-11-18T15:22:00Z">
            <w:rPr>
              <w:sz w:val="20"/>
              <w:szCs w:val="20"/>
            </w:rPr>
          </w:rPrChange>
        </w:rPr>
        <w:t>Подробная информация о персонале, специалистах-консультантах и ​​т. д.</w:t>
      </w:r>
      <w:bookmarkEnd w:id="3338"/>
      <w:bookmarkEnd w:id="3339"/>
      <w:bookmarkEnd w:id="3340"/>
      <w:bookmarkEnd w:id="3341"/>
    </w:p>
    <w:p w:rsidR="008047B2" w:rsidRPr="002E31E1" w:rsidRDefault="008047B2" w:rsidP="008047B2">
      <w:pPr>
        <w:pStyle w:val="DefaultText"/>
        <w:rPr>
          <w:sz w:val="22"/>
          <w:szCs w:val="22"/>
          <w:lang w:val="ru-RU"/>
          <w:rPrChange w:id="3343" w:author="Федоров Александр Владимирович" w:date="2022-11-18T15:22:00Z">
            <w:rPr/>
          </w:rPrChange>
        </w:rPr>
      </w:pPr>
      <w:bookmarkStart w:id="3344" w:name="_Toc263929796"/>
    </w:p>
    <w:p w:rsidR="008047B2" w:rsidRPr="002E31E1" w:rsidRDefault="008047B2" w:rsidP="008047B2">
      <w:pPr>
        <w:pStyle w:val="DefaultText"/>
        <w:rPr>
          <w:sz w:val="22"/>
          <w:szCs w:val="22"/>
          <w:lang w:val="ru-RU"/>
          <w:rPrChange w:id="3345" w:author="Федоров Александр Владимирович" w:date="2022-11-18T15:22:00Z">
            <w:rPr/>
          </w:rPrChange>
        </w:rPr>
      </w:pPr>
      <w:r w:rsidRPr="002E31E1">
        <w:rPr>
          <w:sz w:val="22"/>
          <w:szCs w:val="22"/>
          <w:lang w:val="ru-RU"/>
          <w:rPrChange w:id="3346" w:author="Федоров Александр Владимирович" w:date="2022-11-18T15:22:00Z">
            <w:rPr/>
          </w:rPrChange>
        </w:rPr>
        <w:t xml:space="preserve">Заявка должна включать подробную информацию о квалификации, опыте и навыках основного персонала, который будет использоваться для надзора за работой </w:t>
      </w:r>
      <w:r w:rsidRPr="00D2587D">
        <w:rPr>
          <w:sz w:val="22"/>
          <w:szCs w:val="22"/>
          <w:rPrChange w:id="3347" w:author="Donald R Lamont" w:date="2022-09-19T23:48:00Z">
            <w:rPr/>
          </w:rPrChange>
        </w:rPr>
        <w:t>HPCA</w:t>
      </w:r>
      <w:r w:rsidRPr="002E31E1">
        <w:rPr>
          <w:sz w:val="22"/>
          <w:szCs w:val="22"/>
          <w:lang w:val="ru-RU"/>
          <w:rPrChange w:id="3348" w:author="Федоров Александр Владимирович" w:date="2022-11-18T15:22:00Z">
            <w:rPr/>
          </w:rPrChange>
        </w:rPr>
        <w:t>, а также аналогичные данные для тех, кто предоставляет специализированные гипербарические консультации.</w:t>
      </w:r>
    </w:p>
    <w:p w:rsidR="00F51864" w:rsidRPr="002E31E1" w:rsidRDefault="00F51864">
      <w:pPr>
        <w:pStyle w:val="2"/>
        <w:rPr>
          <w:ins w:id="3349" w:author="Donald R Lamont" w:date="2022-08-25T12:01:00Z"/>
          <w:sz w:val="22"/>
          <w:szCs w:val="22"/>
          <w:lang w:val="ru-RU"/>
          <w:rPrChange w:id="3350" w:author="Федоров Александр Владимирович" w:date="2022-11-18T15:22:00Z">
            <w:rPr>
              <w:ins w:id="3351" w:author="Donald R Lamont" w:date="2022-08-25T12:01:00Z"/>
              <w:sz w:val="22"/>
              <w:szCs w:val="22"/>
            </w:rPr>
          </w:rPrChange>
        </w:rPr>
      </w:pPr>
      <w:bookmarkStart w:id="3352" w:name="_Toc118296835"/>
      <w:bookmarkStart w:id="3353" w:name="_Toc458679766"/>
      <w:bookmarkStart w:id="3354" w:name="_Toc456283418"/>
      <w:ins w:id="3355" w:author="Donald R Lamont" w:date="2022-08-25T12:01:00Z">
        <w:r w:rsidRPr="002E31E1">
          <w:rPr>
            <w:sz w:val="22"/>
            <w:szCs w:val="22"/>
            <w:lang w:val="ru-RU"/>
            <w:rPrChange w:id="3356" w:author="Федоров Александр Владимирович" w:date="2022-11-18T15:22:00Z">
              <w:rPr>
                <w:sz w:val="22"/>
                <w:szCs w:val="22"/>
              </w:rPr>
            </w:rPrChange>
          </w:rPr>
          <w:t>Критерии приемлемости для приемлемого уровня безопасности</w:t>
        </w:r>
        <w:bookmarkEnd w:id="3352"/>
      </w:ins>
    </w:p>
    <w:p w:rsidR="00F51864" w:rsidRPr="00D2587D" w:rsidRDefault="00EE48B4">
      <w:pPr>
        <w:pStyle w:val="3"/>
        <w:rPr>
          <w:sz w:val="22"/>
          <w:szCs w:val="22"/>
          <w:rPrChange w:id="3357" w:author="Donald R Lamont" w:date="2022-09-19T23:48:00Z">
            <w:rPr/>
          </w:rPrChange>
        </w:rPr>
        <w:pPrChange w:id="3358" w:author="Donald R Lamont" w:date="2022-08-25T12:01:00Z">
          <w:pPr>
            <w:pStyle w:val="2"/>
          </w:pPr>
        </w:pPrChange>
      </w:pPr>
      <w:bookmarkStart w:id="3359" w:name="_Toc118296836"/>
      <w:ins w:id="3360" w:author="Donald R Lamont" w:date="2022-08-25T12:02:00Z">
        <w:r w:rsidRPr="00D2587D">
          <w:rPr>
            <w:sz w:val="22"/>
            <w:szCs w:val="22"/>
          </w:rPr>
          <w:t>Рутинный постэкспозиционный мониторинг</w:t>
        </w:r>
      </w:ins>
      <w:bookmarkEnd w:id="3359"/>
      <w:del w:id="3361" w:author="Donald R Lamont" w:date="2022-08-25T12:02:00Z">
        <w:r w:rsidR="008047B2" w:rsidRPr="00D2587D" w:rsidDel="00EE48B4">
          <w:rPr>
            <w:sz w:val="22"/>
            <w:szCs w:val="22"/>
            <w:rPrChange w:id="3362" w:author="Donald R Lamont" w:date="2022-09-19T23:48:00Z">
              <w:rPr/>
            </w:rPrChange>
          </w:rPr>
          <w:delText>Acceptance criteria for an acceptable level of safety</w:delText>
        </w:r>
      </w:del>
      <w:bookmarkEnd w:id="3353"/>
      <w:bookmarkEnd w:id="3354"/>
    </w:p>
    <w:p w:rsidR="008047B2" w:rsidRPr="00D2587D" w:rsidRDefault="008047B2" w:rsidP="008047B2">
      <w:pPr>
        <w:pStyle w:val="DefaultText"/>
        <w:rPr>
          <w:sz w:val="22"/>
          <w:szCs w:val="22"/>
          <w:rPrChange w:id="3363" w:author="Donald R Lamont" w:date="2022-09-19T23:48:00Z">
            <w:rPr/>
          </w:rPrChange>
        </w:rPr>
      </w:pPr>
    </w:p>
    <w:p w:rsidR="009F1EE6" w:rsidRPr="002E31E1" w:rsidRDefault="009F1EE6" w:rsidP="008047B2">
      <w:pPr>
        <w:pStyle w:val="DefaultText"/>
        <w:rPr>
          <w:ins w:id="3364" w:author="Donald R Lamont" w:date="2022-08-25T11:54:00Z"/>
          <w:sz w:val="22"/>
          <w:szCs w:val="22"/>
          <w:lang w:val="ru-RU"/>
          <w:rPrChange w:id="3365" w:author="Федоров Александр Владимирович" w:date="2022-11-18T15:22:00Z">
            <w:rPr>
              <w:ins w:id="3366" w:author="Donald R Lamont" w:date="2022-08-25T11:54:00Z"/>
            </w:rPr>
          </w:rPrChange>
        </w:rPr>
      </w:pPr>
      <w:ins w:id="3367" w:author="Donald R Lamont" w:date="2022-08-25T11:54:00Z">
        <w:r w:rsidRPr="002E31E1">
          <w:rPr>
            <w:sz w:val="22"/>
            <w:szCs w:val="22"/>
            <w:lang w:val="ru-RU"/>
            <w:rPrChange w:id="3368" w:author="Федоров Александр Владимирович" w:date="2022-11-18T15:22:00Z">
              <w:rPr/>
            </w:rPrChange>
          </w:rPr>
          <w:t xml:space="preserve">Весь мониторинг эффективности декомпрессионных процедур должен осуществляться в соответствии с пунктом 11.8 Руководства </w:t>
        </w:r>
        <w:r w:rsidRPr="00D2587D">
          <w:rPr>
            <w:sz w:val="22"/>
            <w:szCs w:val="22"/>
            <w:rPrChange w:id="3369" w:author="Donald R Lamont" w:date="2022-09-19T23:48:00Z">
              <w:rPr/>
            </w:rPrChange>
          </w:rPr>
          <w:t>BTS</w:t>
        </w:r>
        <w:r w:rsidRPr="002E31E1">
          <w:rPr>
            <w:sz w:val="22"/>
            <w:szCs w:val="22"/>
            <w:lang w:val="ru-RU"/>
            <w:rPrChange w:id="3370" w:author="Федоров Александр Владимирович" w:date="2022-11-18T15:22:00Z">
              <w:rPr/>
            </w:rPrChange>
          </w:rPr>
          <w:t>.</w:t>
        </w:r>
      </w:ins>
    </w:p>
    <w:p w:rsidR="009F1EE6" w:rsidRPr="002E31E1" w:rsidRDefault="009F1EE6" w:rsidP="008047B2">
      <w:pPr>
        <w:pStyle w:val="DefaultText"/>
        <w:rPr>
          <w:ins w:id="3371" w:author="Donald R Lamont" w:date="2022-08-25T11:54:00Z"/>
          <w:sz w:val="22"/>
          <w:szCs w:val="22"/>
          <w:lang w:val="ru-RU"/>
          <w:rPrChange w:id="3372" w:author="Федоров Александр Владимирович" w:date="2022-11-18T15:22:00Z">
            <w:rPr>
              <w:ins w:id="3373" w:author="Donald R Lamont" w:date="2022-08-25T11:54:00Z"/>
            </w:rPr>
          </w:rPrChange>
        </w:rPr>
      </w:pPr>
    </w:p>
    <w:p w:rsidR="008047B2" w:rsidRPr="00D2587D" w:rsidDel="00734F85" w:rsidRDefault="008047B2" w:rsidP="008047B2">
      <w:pPr>
        <w:pStyle w:val="DefaultText"/>
        <w:rPr>
          <w:del w:id="3374" w:author="Donald R Lamont" w:date="2022-08-25T11:55:00Z"/>
          <w:sz w:val="22"/>
          <w:szCs w:val="22"/>
          <w:rPrChange w:id="3375" w:author="Donald R Lamont" w:date="2022-09-19T23:48:00Z">
            <w:rPr>
              <w:del w:id="3376" w:author="Donald R Lamont" w:date="2022-08-25T11:55:00Z"/>
            </w:rPr>
          </w:rPrChange>
        </w:rPr>
      </w:pPr>
      <w:del w:id="3377" w:author="Donald R Lamont" w:date="2022-08-25T11:55:00Z">
        <w:r w:rsidRPr="00D2587D" w:rsidDel="00734F85">
          <w:rPr>
            <w:sz w:val="22"/>
            <w:szCs w:val="22"/>
            <w:rPrChange w:id="3378" w:author="Donald R Lamont" w:date="2022-09-19T23:48:00Z">
              <w:rPr/>
            </w:rPrChange>
          </w:rPr>
          <w:delText xml:space="preserve">When modelling, hyperbaric trials/trial runs or post-decompression monitoring is undertaken it is necessary to have criteria against which the results can be assessed to determine if the procedures are acceptably safe. </w:delText>
        </w:r>
      </w:del>
    </w:p>
    <w:p w:rsidR="008047B2" w:rsidRPr="00D2587D" w:rsidDel="00734F85" w:rsidRDefault="008047B2" w:rsidP="008047B2">
      <w:pPr>
        <w:pStyle w:val="DefaultText"/>
        <w:rPr>
          <w:del w:id="3379" w:author="Donald R Lamont" w:date="2022-08-25T11:55:00Z"/>
          <w:sz w:val="22"/>
          <w:szCs w:val="22"/>
          <w:rPrChange w:id="3380" w:author="Donald R Lamont" w:date="2022-09-19T23:48:00Z">
            <w:rPr>
              <w:del w:id="3381" w:author="Donald R Lamont" w:date="2022-08-25T11:55:00Z"/>
            </w:rPr>
          </w:rPrChange>
        </w:rPr>
      </w:pPr>
    </w:p>
    <w:p w:rsidR="00325A15" w:rsidRPr="002E31E1" w:rsidRDefault="008047B2" w:rsidP="008047B2">
      <w:pPr>
        <w:pStyle w:val="DefaultText"/>
        <w:rPr>
          <w:ins w:id="3382" w:author="Donald R Lamont" w:date="2022-08-25T12:03:00Z"/>
          <w:sz w:val="22"/>
          <w:szCs w:val="22"/>
          <w:lang w:val="ru-RU"/>
          <w:rPrChange w:id="3383" w:author="Федоров Александр Владимирович" w:date="2022-11-18T15:22:00Z">
            <w:rPr>
              <w:ins w:id="3384" w:author="Donald R Lamont" w:date="2022-08-25T12:03:00Z"/>
            </w:rPr>
          </w:rPrChange>
        </w:rPr>
      </w:pPr>
      <w:r w:rsidRPr="002E31E1">
        <w:rPr>
          <w:sz w:val="22"/>
          <w:szCs w:val="22"/>
          <w:lang w:val="ru-RU"/>
          <w:rPrChange w:id="3385" w:author="Федоров Александр Владимирович" w:date="2022-11-18T15:22:00Z">
            <w:rPr/>
          </w:rPrChange>
        </w:rPr>
        <w:t>Принятие профилей воздействия и декомпрессии как безопасных должно осуществляться комплексно. Оба физиологических</w:t>
      </w:r>
      <w:ins w:id="3386" w:author="Donald R Lamont" w:date="2022-08-25T11:55:00Z">
        <w:r w:rsidR="002B1E05" w:rsidRPr="002E31E1">
          <w:rPr>
            <w:sz w:val="22"/>
            <w:szCs w:val="22"/>
            <w:lang w:val="ru-RU"/>
            <w:rPrChange w:id="3387" w:author="Федоров Александр Владимирович" w:date="2022-11-18T15:22:00Z">
              <w:rPr/>
            </w:rPrChange>
          </w:rPr>
          <w:t>результаты мониторинга</w:t>
        </w:r>
      </w:ins>
      <w:del w:id="3388" w:author="Donald R Lamont" w:date="2022-08-25T11:55:00Z">
        <w:r w:rsidRPr="00D2587D" w:rsidDel="002B1E05">
          <w:rPr>
            <w:sz w:val="22"/>
            <w:szCs w:val="22"/>
            <w:rPrChange w:id="3389" w:author="Donald R Lamont" w:date="2022-09-19T23:48:00Z">
              <w:rPr/>
            </w:rPrChange>
          </w:rPr>
          <w:delText>outcomes</w:delText>
        </w:r>
      </w:del>
      <w:r w:rsidRPr="002E31E1">
        <w:rPr>
          <w:sz w:val="22"/>
          <w:szCs w:val="22"/>
          <w:lang w:val="ru-RU"/>
          <w:rPrChange w:id="3390" w:author="Федоров Александр Владимирович" w:date="2022-11-18T15:22:00Z">
            <w:rPr/>
          </w:rPrChange>
        </w:rPr>
        <w:t xml:space="preserve">и отсутствие клинических признаков </w:t>
      </w:r>
      <w:r w:rsidRPr="00D2587D">
        <w:rPr>
          <w:sz w:val="22"/>
          <w:szCs w:val="22"/>
          <w:rPrChange w:id="3391" w:author="Donald R Lamont" w:date="2022-09-19T23:48:00Z">
            <w:rPr/>
          </w:rPrChange>
        </w:rPr>
        <w:t>DCI</w:t>
      </w:r>
      <w:r w:rsidRPr="002E31E1">
        <w:rPr>
          <w:sz w:val="22"/>
          <w:szCs w:val="22"/>
          <w:lang w:val="ru-RU"/>
          <w:rPrChange w:id="3392" w:author="Федоров Александр Владимирович" w:date="2022-11-18T15:22:00Z">
            <w:rPr/>
          </w:rPrChange>
        </w:rPr>
        <w:t xml:space="preserve"> или других нездоровых последствий</w:t>
      </w:r>
      <w:ins w:id="3393" w:author="Donald R Lamont" w:date="2022-10-28T23:09:00Z">
        <w:r w:rsidR="00060338" w:rsidRPr="002E31E1">
          <w:rPr>
            <w:sz w:val="22"/>
            <w:szCs w:val="22"/>
            <w:lang w:val="ru-RU"/>
            <w:rPrChange w:id="3394" w:author="Федоров Александр Владимирович" w:date="2022-11-18T15:22:00Z">
              <w:rPr>
                <w:sz w:val="22"/>
                <w:szCs w:val="22"/>
              </w:rPr>
            </w:rPrChange>
          </w:rPr>
          <w:t>с</w:t>
        </w:r>
      </w:ins>
      <w:r w:rsidRPr="002E31E1">
        <w:rPr>
          <w:sz w:val="22"/>
          <w:szCs w:val="22"/>
          <w:lang w:val="ru-RU"/>
          <w:rPrChange w:id="3395" w:author="Федоров Александр Владимирович" w:date="2022-11-18T15:22:00Z">
            <w:rPr/>
          </w:rPrChange>
        </w:rPr>
        <w:t>важные.</w:t>
      </w:r>
    </w:p>
    <w:p w:rsidR="00325A15" w:rsidRPr="002E31E1" w:rsidRDefault="00325A15" w:rsidP="008047B2">
      <w:pPr>
        <w:pStyle w:val="DefaultText"/>
        <w:rPr>
          <w:ins w:id="3396" w:author="Donald R Lamont" w:date="2022-08-25T12:03:00Z"/>
          <w:sz w:val="22"/>
          <w:szCs w:val="22"/>
          <w:lang w:val="ru-RU"/>
          <w:rPrChange w:id="3397" w:author="Федоров Александр Владимирович" w:date="2022-11-18T15:22:00Z">
            <w:rPr>
              <w:ins w:id="3398" w:author="Donald R Lamont" w:date="2022-08-25T12:03:00Z"/>
            </w:rPr>
          </w:rPrChange>
        </w:rPr>
      </w:pPr>
    </w:p>
    <w:p w:rsidR="008047B2" w:rsidRPr="002E31E1" w:rsidRDefault="008047B2" w:rsidP="008047B2">
      <w:pPr>
        <w:pStyle w:val="DefaultText"/>
        <w:rPr>
          <w:sz w:val="22"/>
          <w:szCs w:val="22"/>
          <w:lang w:val="ru-RU"/>
          <w:rPrChange w:id="3399" w:author="Федоров Александр Владимирович" w:date="2022-11-18T15:22:00Z">
            <w:rPr/>
          </w:rPrChange>
        </w:rPr>
      </w:pPr>
      <w:r w:rsidRPr="002E31E1">
        <w:rPr>
          <w:sz w:val="22"/>
          <w:szCs w:val="22"/>
          <w:lang w:val="ru-RU"/>
          <w:rPrChange w:id="3400" w:author="Федоров Александр Владимирович" w:date="2022-11-18T15:22:00Z">
            <w:rPr/>
          </w:rPrChange>
        </w:rPr>
        <w:t>Регулирующий орган может устанавливать свои собственные критерии, однако при отсутствии таких критериев</w:t>
      </w:r>
      <w:ins w:id="3401" w:author="Donald R Lamont" w:date="2022-08-25T11:55:00Z">
        <w:r w:rsidR="002B1E05" w:rsidRPr="002E31E1">
          <w:rPr>
            <w:sz w:val="22"/>
            <w:szCs w:val="22"/>
            <w:lang w:val="ru-RU"/>
            <w:rPrChange w:id="3402" w:author="Федоров Александр Владимирович" w:date="2022-11-18T15:22:00Z">
              <w:rPr/>
            </w:rPrChange>
          </w:rPr>
          <w:t>критерии в</w:t>
        </w:r>
      </w:ins>
      <w:ins w:id="3403" w:author="Donald R Lamont" w:date="2022-10-28T23:11:00Z">
        <w:r w:rsidR="00637732" w:rsidRPr="002E31E1">
          <w:rPr>
            <w:sz w:val="22"/>
            <w:szCs w:val="22"/>
            <w:lang w:val="ru-RU"/>
            <w:rPrChange w:id="3404" w:author="Федоров Александр Владимирович" w:date="2022-11-18T15:22:00Z">
              <w:rPr>
                <w:sz w:val="22"/>
                <w:szCs w:val="22"/>
              </w:rPr>
            </w:rPrChange>
          </w:rPr>
          <w:t>пункт 11.8</w:t>
        </w:r>
      </w:ins>
      <w:ins w:id="3405" w:author="Donald R Lamont" w:date="2022-08-25T11:55:00Z">
        <w:r w:rsidR="002B1E05" w:rsidRPr="002E31E1">
          <w:rPr>
            <w:sz w:val="22"/>
            <w:szCs w:val="22"/>
            <w:lang w:val="ru-RU"/>
            <w:rPrChange w:id="3406" w:author="Федоров Александр Владимирович" w:date="2022-11-18T15:22:00Z">
              <w:rPr/>
            </w:rPrChange>
          </w:rPr>
          <w:t>руководство БТС</w:t>
        </w:r>
      </w:ins>
      <w:del w:id="3407" w:author="Donald R Lamont" w:date="2022-08-25T11:56:00Z">
        <w:r w:rsidRPr="00D2587D" w:rsidDel="004244AB">
          <w:rPr>
            <w:sz w:val="22"/>
            <w:szCs w:val="22"/>
            <w:rPrChange w:id="3408" w:author="Donald R Lamont" w:date="2022-09-19T23:48:00Z">
              <w:rPr/>
            </w:rPrChange>
          </w:rPr>
          <w:delText>following</w:delText>
        </w:r>
        <w:r w:rsidRPr="002E31E1" w:rsidDel="004244AB">
          <w:rPr>
            <w:sz w:val="22"/>
            <w:szCs w:val="22"/>
            <w:lang w:val="ru-RU"/>
            <w:rPrChange w:id="3409" w:author="Федоров Александр Владимирович" w:date="2022-11-18T15:22:00Z">
              <w:rPr/>
            </w:rPrChange>
          </w:rPr>
          <w:delText xml:space="preserve"> </w:delText>
        </w:r>
      </w:del>
      <w:r w:rsidRPr="002E31E1">
        <w:rPr>
          <w:sz w:val="22"/>
          <w:szCs w:val="22"/>
          <w:lang w:val="ru-RU"/>
          <w:rPrChange w:id="3410" w:author="Федоров Александр Владимирович" w:date="2022-11-18T15:22:00Z">
            <w:rPr/>
          </w:rPrChange>
        </w:rPr>
        <w:t>следует считать.</w:t>
      </w:r>
    </w:p>
    <w:p w:rsidR="008047B2" w:rsidRPr="00D2587D" w:rsidRDefault="008047B2">
      <w:pPr>
        <w:pStyle w:val="3"/>
        <w:rPr>
          <w:sz w:val="22"/>
          <w:szCs w:val="22"/>
          <w:rPrChange w:id="3411" w:author="Donald R Lamont" w:date="2022-09-19T23:48:00Z">
            <w:rPr/>
          </w:rPrChange>
        </w:rPr>
      </w:pPr>
      <w:bookmarkStart w:id="3412" w:name="_Toc458679767"/>
      <w:bookmarkStart w:id="3413" w:name="_Toc456283419"/>
      <w:bookmarkStart w:id="3414" w:name="_Toc118296837"/>
      <w:r w:rsidRPr="00D2587D">
        <w:rPr>
          <w:sz w:val="22"/>
          <w:szCs w:val="22"/>
          <w:rPrChange w:id="3415" w:author="Donald R Lamont" w:date="2022-09-19T23:48:00Z">
            <w:rPr/>
          </w:rPrChange>
        </w:rPr>
        <w:t>Критерии оценки – предсказания модели</w:t>
      </w:r>
      <w:bookmarkEnd w:id="3412"/>
      <w:bookmarkEnd w:id="3413"/>
      <w:bookmarkEnd w:id="3414"/>
    </w:p>
    <w:p w:rsidR="008047B2" w:rsidRPr="00D2587D" w:rsidRDefault="008047B2" w:rsidP="008047B2">
      <w:pPr>
        <w:pStyle w:val="DefaultText"/>
        <w:rPr>
          <w:sz w:val="22"/>
          <w:szCs w:val="22"/>
          <w:rPrChange w:id="3416" w:author="Donald R Lamont" w:date="2022-09-19T23:48:00Z">
            <w:rPr/>
          </w:rPrChange>
        </w:rPr>
      </w:pPr>
    </w:p>
    <w:p w:rsidR="008047B2" w:rsidRPr="002E31E1" w:rsidRDefault="008047B2" w:rsidP="008047B2">
      <w:pPr>
        <w:pStyle w:val="DefaultText"/>
        <w:rPr>
          <w:sz w:val="22"/>
          <w:szCs w:val="22"/>
          <w:lang w:val="ru-RU"/>
          <w:rPrChange w:id="3417" w:author="Федоров Александр Владимирович" w:date="2022-11-18T15:22:00Z">
            <w:rPr/>
          </w:rPrChange>
        </w:rPr>
      </w:pPr>
      <w:r w:rsidRPr="002E31E1">
        <w:rPr>
          <w:sz w:val="22"/>
          <w:szCs w:val="22"/>
          <w:lang w:val="ru-RU"/>
          <w:rPrChange w:id="3418" w:author="Федоров Александр Владимирович" w:date="2022-11-18T15:22:00Z">
            <w:rPr/>
          </w:rPrChange>
        </w:rPr>
        <w:t>Хотя он не претендует на то, чтобы предписывать используемую модель, на практике существует очень мало доступных физиологических моделей, подходящих для этого приложения. Еще меньше подтверждено данными гипербарического туннелирования.</w:t>
      </w:r>
      <w:ins w:id="3419" w:author="Donald R Lamont" w:date="2021-07-05T10:28:00Z">
        <w:r w:rsidR="00675268" w:rsidRPr="002E31E1">
          <w:rPr>
            <w:sz w:val="22"/>
            <w:szCs w:val="22"/>
            <w:lang w:val="ru-RU"/>
            <w:rPrChange w:id="3420" w:author="Федоров Александр Владимирович" w:date="2022-11-18T15:22:00Z">
              <w:rPr/>
            </w:rPrChange>
          </w:rPr>
          <w:t>По этой причине</w:t>
        </w:r>
      </w:ins>
      <w:del w:id="3421" w:author="Donald R Lamont" w:date="2021-07-05T10:28:00Z">
        <w:r w:rsidRPr="00D2587D" w:rsidDel="00675268">
          <w:rPr>
            <w:sz w:val="22"/>
            <w:szCs w:val="22"/>
            <w:rPrChange w:id="3422" w:author="Donald R Lamont" w:date="2022-09-19T23:48:00Z">
              <w:rPr/>
            </w:rPrChange>
          </w:rPr>
          <w:delText>This</w:delText>
        </w:r>
        <w:r w:rsidRPr="002E31E1" w:rsidDel="00675268">
          <w:rPr>
            <w:sz w:val="22"/>
            <w:szCs w:val="22"/>
            <w:lang w:val="ru-RU"/>
            <w:rPrChange w:id="3423" w:author="Федоров Александр Владимирович" w:date="2022-11-18T15:22:00Z">
              <w:rPr/>
            </w:rPrChange>
          </w:rPr>
          <w:delText xml:space="preserve"> </w:delText>
        </w:r>
        <w:r w:rsidRPr="00D2587D" w:rsidDel="00675268">
          <w:rPr>
            <w:sz w:val="22"/>
            <w:szCs w:val="22"/>
            <w:rPrChange w:id="3424" w:author="Donald R Lamont" w:date="2022-09-19T23:48:00Z">
              <w:rPr/>
            </w:rPrChange>
          </w:rPr>
          <w:delText>is</w:delText>
        </w:r>
        <w:r w:rsidRPr="002E31E1" w:rsidDel="00675268">
          <w:rPr>
            <w:sz w:val="22"/>
            <w:szCs w:val="22"/>
            <w:lang w:val="ru-RU"/>
            <w:rPrChange w:id="3425" w:author="Федоров Александр Владимирович" w:date="2022-11-18T15:22:00Z">
              <w:rPr/>
            </w:rPrChange>
          </w:rPr>
          <w:delText xml:space="preserve"> </w:delText>
        </w:r>
        <w:r w:rsidRPr="00D2587D" w:rsidDel="00675268">
          <w:rPr>
            <w:sz w:val="22"/>
            <w:szCs w:val="22"/>
            <w:rPrChange w:id="3426" w:author="Donald R Lamont" w:date="2022-09-19T23:48:00Z">
              <w:rPr/>
            </w:rPrChange>
          </w:rPr>
          <w:delText>why</w:delText>
        </w:r>
      </w:del>
      <w:r w:rsidRPr="002E31E1">
        <w:rPr>
          <w:sz w:val="22"/>
          <w:szCs w:val="22"/>
          <w:lang w:val="ru-RU"/>
          <w:rPrChange w:id="3427" w:author="Федоров Александр Владимирович" w:date="2022-11-18T15:22:00Z">
            <w:rPr/>
          </w:rPrChange>
        </w:rPr>
        <w:t>ИТА</w:t>
      </w:r>
      <w:ins w:id="3428" w:author="Donald R Lamont" w:date="2022-08-25T11:42:00Z">
        <w:r w:rsidR="008E27C3" w:rsidRPr="002E31E1">
          <w:rPr>
            <w:sz w:val="22"/>
            <w:szCs w:val="22"/>
            <w:lang w:val="ru-RU"/>
            <w:rPrChange w:id="3429" w:author="Федоров Александр Владимирович" w:date="2022-11-18T15:22:00Z">
              <w:rPr/>
            </w:rPrChange>
          </w:rPr>
          <w:t xml:space="preserve">и </w:t>
        </w:r>
        <w:r w:rsidR="008E27C3" w:rsidRPr="00D2587D">
          <w:rPr>
            <w:sz w:val="22"/>
            <w:szCs w:val="22"/>
            <w:rPrChange w:id="3430" w:author="Donald R Lamont" w:date="2022-09-19T23:48:00Z">
              <w:rPr/>
            </w:rPrChange>
          </w:rPr>
          <w:t>BTS</w:t>
        </w:r>
        <w:r w:rsidR="008E27C3" w:rsidRPr="002E31E1">
          <w:rPr>
            <w:sz w:val="22"/>
            <w:szCs w:val="22"/>
            <w:lang w:val="ru-RU"/>
            <w:rPrChange w:id="3431" w:author="Федоров Александр Владимирович" w:date="2022-11-18T15:22:00Z">
              <w:rPr/>
            </w:rPrChange>
          </w:rPr>
          <w:t xml:space="preserve"> </w:t>
        </w:r>
        <w:r w:rsidR="008E27C3" w:rsidRPr="00D2587D">
          <w:rPr>
            <w:sz w:val="22"/>
            <w:szCs w:val="22"/>
            <w:rPrChange w:id="3432" w:author="Donald R Lamont" w:date="2022-09-19T23:48:00Z">
              <w:rPr/>
            </w:rPrChange>
          </w:rPr>
          <w:t>CAWG</w:t>
        </w:r>
        <w:r w:rsidR="008E27C3" w:rsidRPr="002E31E1">
          <w:rPr>
            <w:sz w:val="22"/>
            <w:szCs w:val="22"/>
            <w:lang w:val="ru-RU"/>
            <w:rPrChange w:id="3433" w:author="Федоров Александр Владимирович" w:date="2022-11-18T15:22:00Z">
              <w:rPr/>
            </w:rPrChange>
          </w:rPr>
          <w:t xml:space="preserve"> решительно</w:t>
        </w:r>
      </w:ins>
      <w:r w:rsidRPr="002E31E1">
        <w:rPr>
          <w:sz w:val="22"/>
          <w:szCs w:val="22"/>
          <w:lang w:val="ru-RU"/>
          <w:rPrChange w:id="3434" w:author="Федоров Александр Владимирович" w:date="2022-11-18T15:22:00Z">
            <w:rPr/>
          </w:rPrChange>
        </w:rPr>
        <w:t>поощрять</w:t>
      </w:r>
      <w:del w:id="3435" w:author="Donald R Lamont" w:date="2022-10-28T23:13:00Z">
        <w:r w:rsidRPr="00D2587D" w:rsidDel="00A058AB">
          <w:rPr>
            <w:sz w:val="22"/>
            <w:szCs w:val="22"/>
            <w:rPrChange w:id="3436" w:author="Donald R Lamont" w:date="2022-09-19T23:48:00Z">
              <w:rPr/>
            </w:rPrChange>
          </w:rPr>
          <w:delText>s</w:delText>
        </w:r>
      </w:del>
      <w:r w:rsidRPr="002E31E1">
        <w:rPr>
          <w:sz w:val="22"/>
          <w:szCs w:val="22"/>
          <w:lang w:val="ru-RU"/>
          <w:rPrChange w:id="3437" w:author="Федоров Александр Владимирович" w:date="2022-11-18T15:22:00Z">
            <w:rPr/>
          </w:rPrChange>
        </w:rPr>
        <w:t xml:space="preserve">подрядчики, проводящие работу </w:t>
      </w:r>
      <w:r w:rsidRPr="00D2587D">
        <w:rPr>
          <w:sz w:val="22"/>
          <w:szCs w:val="22"/>
          <w:rPrChange w:id="3438" w:author="Donald R Lamont" w:date="2022-09-19T23:48:00Z">
            <w:rPr/>
          </w:rPrChange>
        </w:rPr>
        <w:t>HPCA</w:t>
      </w:r>
      <w:r w:rsidRPr="002E31E1">
        <w:rPr>
          <w:sz w:val="22"/>
          <w:szCs w:val="22"/>
          <w:lang w:val="ru-RU"/>
          <w:rPrChange w:id="3439" w:author="Федоров Александр Владимирович" w:date="2022-11-18T15:22:00Z">
            <w:rPr/>
          </w:rPrChange>
        </w:rPr>
        <w:t>, чтобы сделать свои данные о воздействии доступными для промышленности для будущих исследовательских целей. Приемлема любая проверенная модель при условии, что выходные данные могут быть связаны с методом физиологического мониторинга для последующей проверки результатов. Прогнозируемые результаты следует считать приемлемо безопасными.</w:t>
      </w:r>
      <w:del w:id="3440" w:author="Donald R Lamont" w:date="2022-08-25T11:43:00Z">
        <w:r w:rsidRPr="002E31E1" w:rsidDel="00241688">
          <w:rPr>
            <w:sz w:val="22"/>
            <w:szCs w:val="22"/>
            <w:lang w:val="ru-RU"/>
            <w:rPrChange w:id="3441" w:author="Федоров Александр Владимирович" w:date="2022-11-18T15:22:00Z">
              <w:rPr/>
            </w:rPrChange>
          </w:rPr>
          <w:delText xml:space="preserve"> </w:delText>
        </w:r>
      </w:del>
      <w:ins w:id="3442" w:author="Donald R Lamont" w:date="2022-08-25T11:43:00Z">
        <w:r w:rsidR="00241688" w:rsidRPr="002E31E1">
          <w:rPr>
            <w:sz w:val="22"/>
            <w:szCs w:val="22"/>
            <w:lang w:val="ru-RU"/>
            <w:rPrChange w:id="3443" w:author="Федоров Александр Владимирович" w:date="2022-11-18T15:22:00Z">
              <w:rPr/>
            </w:rPrChange>
          </w:rPr>
          <w:t xml:space="preserve"> </w:t>
        </w:r>
      </w:ins>
      <w:r w:rsidRPr="002E31E1">
        <w:rPr>
          <w:sz w:val="22"/>
          <w:szCs w:val="22"/>
          <w:lang w:val="ru-RU"/>
          <w:rPrChange w:id="3444" w:author="Федоров Александр Владимирович" w:date="2022-11-18T15:22:00Z">
            <w:rPr/>
          </w:rPrChange>
        </w:rPr>
        <w:t xml:space="preserve">если они представляют риск </w:t>
      </w:r>
      <w:r w:rsidRPr="00D2587D">
        <w:rPr>
          <w:sz w:val="22"/>
          <w:szCs w:val="22"/>
          <w:rPrChange w:id="3445" w:author="Donald R Lamont" w:date="2022-09-19T23:48:00Z">
            <w:rPr/>
          </w:rPrChange>
        </w:rPr>
        <w:t>DCI</w:t>
      </w:r>
      <w:r w:rsidRPr="002E31E1">
        <w:rPr>
          <w:sz w:val="22"/>
          <w:szCs w:val="22"/>
          <w:lang w:val="ru-RU"/>
          <w:rPrChange w:id="3446" w:author="Федоров Александр Владимирович" w:date="2022-11-18T15:22:00Z">
            <w:rPr/>
          </w:rPrChange>
        </w:rPr>
        <w:t>, не превышающий указанный ниже с точки зрения доплеровского пузырькового балла по шкале Кисмана-Мазуреля.</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sz w:val="22"/>
          <w:szCs w:val="22"/>
          <w:lang w:val="ru-RU"/>
          <w:rPrChange w:id="3447" w:author="Федоров Александр Владимирович" w:date="2022-11-18T15:22:00Z">
            <w:rPr/>
          </w:rPrChange>
        </w:rPr>
      </w:pPr>
      <w:r w:rsidRPr="002E31E1">
        <w:rPr>
          <w:sz w:val="22"/>
          <w:szCs w:val="22"/>
          <w:lang w:val="ru-RU"/>
          <w:rPrChange w:id="3448" w:author="Федоров Александр Владимирович" w:date="2022-11-18T15:22:00Z">
            <w:rPr/>
          </w:rPrChange>
        </w:rPr>
        <w:t>Прогнозируется, что не более 20% декомпрессий будут иметь пузырьковую доплеровскую оценку.</w:t>
      </w:r>
      <w:ins w:id="3449" w:author="Donald R Lamont" w:date="2022-08-25T11:42:00Z">
        <w:r w:rsidR="002E13CB" w:rsidRPr="002E31E1">
          <w:rPr>
            <w:sz w:val="22"/>
            <w:szCs w:val="22"/>
            <w:lang w:val="ru-RU"/>
            <w:rPrChange w:id="3450" w:author="Федоров Александр Владимирович" w:date="2022-11-18T15:22:00Z">
              <w:rPr/>
            </w:rPrChange>
          </w:rPr>
          <w:t>в избытке</w:t>
        </w:r>
      </w:ins>
      <w:r w:rsidRPr="002E31E1">
        <w:rPr>
          <w:sz w:val="22"/>
          <w:szCs w:val="22"/>
          <w:lang w:val="ru-RU"/>
          <w:rPrChange w:id="3451" w:author="Федоров Александр Владимирович" w:date="2022-11-18T15:22:00Z">
            <w:rPr/>
          </w:rPrChange>
        </w:rPr>
        <w:t>марки КМ</w:t>
      </w:r>
      <w:ins w:id="3452" w:author="Donald R Lamont" w:date="2022-08-25T11:42:00Z">
        <w:r w:rsidR="002E13CB" w:rsidRPr="002E31E1">
          <w:rPr>
            <w:sz w:val="22"/>
            <w:szCs w:val="22"/>
            <w:lang w:val="ru-RU"/>
            <w:rPrChange w:id="3453" w:author="Федоров Александр Владимирович" w:date="2022-11-18T15:22:00Z">
              <w:rPr/>
            </w:rPrChange>
          </w:rPr>
          <w:t>2</w:t>
        </w:r>
      </w:ins>
      <w:del w:id="3454" w:author="Donald R Lamont" w:date="2022-08-25T11:42:00Z">
        <w:r w:rsidRPr="002E31E1" w:rsidDel="002E13CB">
          <w:rPr>
            <w:sz w:val="22"/>
            <w:szCs w:val="22"/>
            <w:lang w:val="ru-RU"/>
            <w:rPrChange w:id="3455" w:author="Федоров Александр Владимирович" w:date="2022-11-18T15:22:00Z">
              <w:rPr/>
            </w:rPrChange>
          </w:rPr>
          <w:delText xml:space="preserve">3 </w:delText>
        </w:r>
        <w:r w:rsidRPr="00D2587D" w:rsidDel="002E13CB">
          <w:rPr>
            <w:sz w:val="22"/>
            <w:szCs w:val="22"/>
            <w:rPrChange w:id="3456" w:author="Donald R Lamont" w:date="2022-09-19T23:48:00Z">
              <w:rPr/>
            </w:rPrChange>
          </w:rPr>
          <w:delText>or</w:delText>
        </w:r>
        <w:r w:rsidRPr="002E31E1" w:rsidDel="002E13CB">
          <w:rPr>
            <w:sz w:val="22"/>
            <w:szCs w:val="22"/>
            <w:lang w:val="ru-RU"/>
            <w:rPrChange w:id="3457" w:author="Федоров Александр Владимирович" w:date="2022-11-18T15:22:00Z">
              <w:rPr/>
            </w:rPrChange>
          </w:rPr>
          <w:delText xml:space="preserve"> </w:delText>
        </w:r>
        <w:r w:rsidRPr="00D2587D" w:rsidDel="002E13CB">
          <w:rPr>
            <w:sz w:val="22"/>
            <w:szCs w:val="22"/>
            <w:rPrChange w:id="3458" w:author="Donald R Lamont" w:date="2022-09-19T23:48:00Z">
              <w:rPr/>
            </w:rPrChange>
          </w:rPr>
          <w:delText>above</w:delText>
        </w:r>
      </w:del>
      <w:r w:rsidRPr="002E31E1">
        <w:rPr>
          <w:sz w:val="22"/>
          <w:szCs w:val="22"/>
          <w:lang w:val="ru-RU"/>
          <w:rPrChange w:id="3459" w:author="Федоров Александр Владимирович" w:date="2022-11-18T15:22:00Z">
            <w:rPr/>
          </w:rPrChange>
        </w:rPr>
        <w:t>;</w:t>
      </w:r>
    </w:p>
    <w:p w:rsidR="008047B2" w:rsidRPr="002E31E1" w:rsidRDefault="008047B2" w:rsidP="008047B2">
      <w:pPr>
        <w:pStyle w:val="aff1"/>
        <w:numPr>
          <w:ilvl w:val="0"/>
          <w:numId w:val="13"/>
        </w:numPr>
        <w:overflowPunct/>
        <w:autoSpaceDE/>
        <w:autoSpaceDN/>
        <w:adjustRightInd/>
        <w:spacing w:after="160" w:line="360" w:lineRule="auto"/>
        <w:ind w:left="714" w:hanging="357"/>
        <w:jc w:val="both"/>
        <w:textAlignment w:val="auto"/>
        <w:rPr>
          <w:ins w:id="3460" w:author="Donald R Lamont" w:date="2022-08-25T11:57:00Z"/>
          <w:sz w:val="22"/>
          <w:szCs w:val="22"/>
          <w:lang w:val="ru-RU"/>
          <w:rPrChange w:id="3461" w:author="Федоров Александр Владимирович" w:date="2022-11-18T15:22:00Z">
            <w:rPr>
              <w:ins w:id="3462" w:author="Donald R Lamont" w:date="2022-08-25T11:57:00Z"/>
            </w:rPr>
          </w:rPrChange>
        </w:rPr>
      </w:pPr>
      <w:r w:rsidRPr="002E31E1">
        <w:rPr>
          <w:sz w:val="22"/>
          <w:szCs w:val="22"/>
          <w:lang w:val="ru-RU"/>
          <w:rPrChange w:id="3463" w:author="Федоров Александр Владимирович" w:date="2022-11-18T15:22:00Z">
            <w:rPr/>
          </w:rPrChange>
        </w:rPr>
        <w:t>Прогнозируется незначительное появление пузырей 4 степени.</w:t>
      </w:r>
    </w:p>
    <w:p w:rsidR="00FB362B" w:rsidRPr="002E31E1" w:rsidDel="007C545F" w:rsidRDefault="00FB362B" w:rsidP="007C545F">
      <w:pPr>
        <w:pStyle w:val="aff1"/>
        <w:numPr>
          <w:ilvl w:val="0"/>
          <w:numId w:val="13"/>
        </w:numPr>
        <w:overflowPunct/>
        <w:autoSpaceDE/>
        <w:autoSpaceDN/>
        <w:adjustRightInd/>
        <w:spacing w:after="160" w:line="360" w:lineRule="auto"/>
        <w:jc w:val="both"/>
        <w:textAlignment w:val="auto"/>
        <w:rPr>
          <w:del w:id="3464" w:author="Donald R Lamont" w:date="2022-08-25T11:58:00Z"/>
          <w:sz w:val="22"/>
          <w:szCs w:val="22"/>
          <w:lang w:val="ru-RU"/>
          <w:rPrChange w:id="3465" w:author="Федоров Александр Владимирович" w:date="2022-11-18T15:22:00Z">
            <w:rPr>
              <w:del w:id="3466" w:author="Donald R Lamont" w:date="2022-08-25T11:58:00Z"/>
            </w:rPr>
          </w:rPrChange>
        </w:rPr>
      </w:pPr>
    </w:p>
    <w:p w:rsidR="008047B2" w:rsidRPr="002E31E1" w:rsidDel="00382394" w:rsidRDefault="008047B2" w:rsidP="008047B2">
      <w:pPr>
        <w:pStyle w:val="DefaultText"/>
        <w:spacing w:line="240" w:lineRule="auto"/>
        <w:rPr>
          <w:del w:id="3467" w:author="Donald R Lamont" w:date="2022-08-25T11:39:00Z"/>
          <w:sz w:val="22"/>
          <w:szCs w:val="22"/>
          <w:lang w:val="ru-RU"/>
          <w:rPrChange w:id="3468" w:author="Федоров Александр Владимирович" w:date="2022-11-18T15:22:00Z">
            <w:rPr>
              <w:del w:id="3469" w:author="Donald R Lamont" w:date="2022-08-25T11:39:00Z"/>
            </w:rPr>
          </w:rPrChange>
        </w:rPr>
      </w:pPr>
      <w:del w:id="3470" w:author="Donald R Lamont" w:date="2022-08-25T11:39:00Z">
        <w:r w:rsidRPr="00D2587D" w:rsidDel="00382394">
          <w:rPr>
            <w:sz w:val="22"/>
            <w:szCs w:val="22"/>
            <w:rPrChange w:id="3471" w:author="Donald R Lamont" w:date="2022-09-19T23:48:00Z">
              <w:rPr/>
            </w:rPrChange>
          </w:rPr>
          <w:delText>Note</w:delText>
        </w:r>
        <w:r w:rsidRPr="002E31E1" w:rsidDel="00382394">
          <w:rPr>
            <w:sz w:val="22"/>
            <w:szCs w:val="22"/>
            <w:lang w:val="ru-RU"/>
            <w:rPrChange w:id="3472" w:author="Федоров Александр Владимирович" w:date="2022-11-18T15:22:00Z">
              <w:rPr/>
            </w:rPrChange>
          </w:rPr>
          <w:delText>:</w:delText>
        </w:r>
        <w:r w:rsidRPr="002E31E1" w:rsidDel="00382394">
          <w:rPr>
            <w:i/>
            <w:sz w:val="22"/>
            <w:szCs w:val="22"/>
            <w:lang w:val="ru-RU"/>
            <w:rPrChange w:id="3473" w:author="Федоров Александр Владимирович" w:date="2022-11-18T15:22:00Z">
              <w:rPr>
                <w:i/>
              </w:rPr>
            </w:rPrChange>
          </w:rPr>
          <w:delText xml:space="preserve">  </w:delText>
        </w:r>
        <w:r w:rsidRPr="00D2587D" w:rsidDel="00382394">
          <w:rPr>
            <w:i/>
            <w:sz w:val="22"/>
            <w:szCs w:val="22"/>
            <w:rPrChange w:id="3474" w:author="Donald R Lamont" w:date="2022-09-19T23:48:00Z">
              <w:rPr>
                <w:i/>
              </w:rPr>
            </w:rPrChange>
          </w:rPr>
          <w:delText>one</w:delText>
        </w:r>
        <w:r w:rsidRPr="002E31E1" w:rsidDel="00382394">
          <w:rPr>
            <w:i/>
            <w:sz w:val="22"/>
            <w:szCs w:val="22"/>
            <w:lang w:val="ru-RU"/>
            <w:rPrChange w:id="3475" w:author="Федоров Александр Владимирович" w:date="2022-11-18T15:22:00Z">
              <w:rPr>
                <w:i/>
              </w:rPr>
            </w:rPrChange>
          </w:rPr>
          <w:delText xml:space="preserve"> </w:delText>
        </w:r>
        <w:r w:rsidRPr="00D2587D" w:rsidDel="00382394">
          <w:rPr>
            <w:i/>
            <w:sz w:val="22"/>
            <w:szCs w:val="22"/>
            <w:rPrChange w:id="3476" w:author="Donald R Lamont" w:date="2022-09-19T23:48:00Z">
              <w:rPr>
                <w:i/>
              </w:rPr>
            </w:rPrChange>
          </w:rPr>
          <w:delText>model</w:delText>
        </w:r>
        <w:r w:rsidRPr="002E31E1" w:rsidDel="00382394">
          <w:rPr>
            <w:i/>
            <w:sz w:val="22"/>
            <w:szCs w:val="22"/>
            <w:lang w:val="ru-RU"/>
            <w:rPrChange w:id="3477" w:author="Федоров Александр Владимирович" w:date="2022-11-18T15:22:00Z">
              <w:rPr>
                <w:i/>
              </w:rPr>
            </w:rPrChange>
          </w:rPr>
          <w:delText xml:space="preserve">, </w:delText>
        </w:r>
        <w:r w:rsidRPr="00D2587D" w:rsidDel="00382394">
          <w:rPr>
            <w:i/>
            <w:sz w:val="22"/>
            <w:szCs w:val="22"/>
            <w:rPrChange w:id="3478" w:author="Donald R Lamont" w:date="2022-09-19T23:48:00Z">
              <w:rPr>
                <w:i/>
              </w:rPr>
            </w:rPrChange>
          </w:rPr>
          <w:delText>for</w:delText>
        </w:r>
        <w:r w:rsidRPr="002E31E1" w:rsidDel="00382394">
          <w:rPr>
            <w:i/>
            <w:sz w:val="22"/>
            <w:szCs w:val="22"/>
            <w:lang w:val="ru-RU"/>
            <w:rPrChange w:id="3479" w:author="Федоров Александр Владимирович" w:date="2022-11-18T15:22:00Z">
              <w:rPr>
                <w:i/>
              </w:rPr>
            </w:rPrChange>
          </w:rPr>
          <w:delText xml:space="preserve"> </w:delText>
        </w:r>
        <w:r w:rsidRPr="00D2587D" w:rsidDel="00382394">
          <w:rPr>
            <w:i/>
            <w:sz w:val="22"/>
            <w:szCs w:val="22"/>
            <w:rPrChange w:id="3480" w:author="Donald R Lamont" w:date="2022-09-19T23:48:00Z">
              <w:rPr>
                <w:i/>
              </w:rPr>
            </w:rPrChange>
          </w:rPr>
          <w:delText>which</w:delText>
        </w:r>
        <w:r w:rsidRPr="002E31E1" w:rsidDel="00382394">
          <w:rPr>
            <w:i/>
            <w:sz w:val="22"/>
            <w:szCs w:val="22"/>
            <w:lang w:val="ru-RU"/>
            <w:rPrChange w:id="3481" w:author="Федоров Александр Владимирович" w:date="2022-11-18T15:22:00Z">
              <w:rPr>
                <w:i/>
              </w:rPr>
            </w:rPrChange>
          </w:rPr>
          <w:delText xml:space="preserve"> </w:delText>
        </w:r>
        <w:r w:rsidRPr="00D2587D" w:rsidDel="00382394">
          <w:rPr>
            <w:i/>
            <w:sz w:val="22"/>
            <w:szCs w:val="22"/>
            <w:rPrChange w:id="3482" w:author="Donald R Lamont" w:date="2022-09-19T23:48:00Z">
              <w:rPr>
                <w:i/>
              </w:rPr>
            </w:rPrChange>
          </w:rPr>
          <w:delText>validation</w:delText>
        </w:r>
        <w:r w:rsidRPr="002E31E1" w:rsidDel="00382394">
          <w:rPr>
            <w:i/>
            <w:sz w:val="22"/>
            <w:szCs w:val="22"/>
            <w:lang w:val="ru-RU"/>
            <w:rPrChange w:id="3483" w:author="Федоров Александр Владимирович" w:date="2022-11-18T15:22:00Z">
              <w:rPr>
                <w:i/>
              </w:rPr>
            </w:rPrChange>
          </w:rPr>
          <w:delText xml:space="preserve"> </w:delText>
        </w:r>
        <w:r w:rsidRPr="00D2587D" w:rsidDel="00382394">
          <w:rPr>
            <w:i/>
            <w:sz w:val="22"/>
            <w:szCs w:val="22"/>
            <w:rPrChange w:id="3484" w:author="Donald R Lamont" w:date="2022-09-19T23:48:00Z">
              <w:rPr>
                <w:i/>
              </w:rPr>
            </w:rPrChange>
          </w:rPr>
          <w:delText>data</w:delText>
        </w:r>
        <w:r w:rsidRPr="002E31E1" w:rsidDel="00382394">
          <w:rPr>
            <w:i/>
            <w:sz w:val="22"/>
            <w:szCs w:val="22"/>
            <w:lang w:val="ru-RU"/>
            <w:rPrChange w:id="3485" w:author="Федоров Александр Владимирович" w:date="2022-11-18T15:22:00Z">
              <w:rPr>
                <w:i/>
              </w:rPr>
            </w:rPrChange>
          </w:rPr>
          <w:delText xml:space="preserve"> </w:delText>
        </w:r>
        <w:r w:rsidRPr="00D2587D" w:rsidDel="00382394">
          <w:rPr>
            <w:i/>
            <w:sz w:val="22"/>
            <w:szCs w:val="22"/>
            <w:rPrChange w:id="3486" w:author="Donald R Lamont" w:date="2022-09-19T23:48:00Z">
              <w:rPr>
                <w:i/>
              </w:rPr>
            </w:rPrChange>
          </w:rPr>
          <w:delText>are</w:delText>
        </w:r>
        <w:r w:rsidRPr="002E31E1" w:rsidDel="00382394">
          <w:rPr>
            <w:i/>
            <w:sz w:val="22"/>
            <w:szCs w:val="22"/>
            <w:lang w:val="ru-RU"/>
            <w:rPrChange w:id="3487" w:author="Федоров Александр Владимирович" w:date="2022-11-18T15:22:00Z">
              <w:rPr>
                <w:i/>
              </w:rPr>
            </w:rPrChange>
          </w:rPr>
          <w:delText xml:space="preserve"> </w:delText>
        </w:r>
        <w:r w:rsidRPr="00D2587D" w:rsidDel="00382394">
          <w:rPr>
            <w:i/>
            <w:sz w:val="22"/>
            <w:szCs w:val="22"/>
            <w:rPrChange w:id="3488" w:author="Donald R Lamont" w:date="2022-09-19T23:48:00Z">
              <w:rPr>
                <w:i/>
              </w:rPr>
            </w:rPrChange>
          </w:rPr>
          <w:delText>available</w:delText>
        </w:r>
        <w:r w:rsidRPr="002E31E1" w:rsidDel="00382394">
          <w:rPr>
            <w:i/>
            <w:sz w:val="22"/>
            <w:szCs w:val="22"/>
            <w:lang w:val="ru-RU"/>
            <w:rPrChange w:id="3489" w:author="Федоров Александр Владимирович" w:date="2022-11-18T15:22:00Z">
              <w:rPr>
                <w:i/>
              </w:rPr>
            </w:rPrChange>
          </w:rPr>
          <w:delText xml:space="preserve"> </w:delText>
        </w:r>
        <w:r w:rsidRPr="00D2587D" w:rsidDel="00382394">
          <w:rPr>
            <w:i/>
            <w:sz w:val="22"/>
            <w:szCs w:val="22"/>
            <w:rPrChange w:id="3490" w:author="Donald R Lamont" w:date="2022-09-19T23:48:00Z">
              <w:rPr>
                <w:i/>
              </w:rPr>
            </w:rPrChange>
          </w:rPr>
          <w:delText>along</w:delText>
        </w:r>
        <w:r w:rsidRPr="002E31E1" w:rsidDel="00382394">
          <w:rPr>
            <w:i/>
            <w:sz w:val="22"/>
            <w:szCs w:val="22"/>
            <w:lang w:val="ru-RU"/>
            <w:rPrChange w:id="3491" w:author="Федоров Александр Владимирович" w:date="2022-11-18T15:22:00Z">
              <w:rPr>
                <w:i/>
              </w:rPr>
            </w:rPrChange>
          </w:rPr>
          <w:delText xml:space="preserve"> </w:delText>
        </w:r>
        <w:r w:rsidRPr="00D2587D" w:rsidDel="00382394">
          <w:rPr>
            <w:i/>
            <w:sz w:val="22"/>
            <w:szCs w:val="22"/>
            <w:rPrChange w:id="3492" w:author="Donald R Lamont" w:date="2022-09-19T23:48:00Z">
              <w:rPr>
                <w:i/>
              </w:rPr>
            </w:rPrChange>
          </w:rPr>
          <w:delText>with</w:delText>
        </w:r>
        <w:r w:rsidRPr="002E31E1" w:rsidDel="00382394">
          <w:rPr>
            <w:i/>
            <w:sz w:val="22"/>
            <w:szCs w:val="22"/>
            <w:lang w:val="ru-RU"/>
            <w:rPrChange w:id="3493" w:author="Федоров Александр Владимирович" w:date="2022-11-18T15:22:00Z">
              <w:rPr>
                <w:i/>
              </w:rPr>
            </w:rPrChange>
          </w:rPr>
          <w:delText xml:space="preserve">  </w:delText>
        </w:r>
        <w:r w:rsidRPr="00D2587D" w:rsidDel="00382394">
          <w:rPr>
            <w:i/>
            <w:sz w:val="22"/>
            <w:szCs w:val="22"/>
            <w:rPrChange w:id="3494" w:author="Donald R Lamont" w:date="2022-09-19T23:48:00Z">
              <w:rPr>
                <w:i/>
              </w:rPr>
            </w:rPrChange>
          </w:rPr>
          <w:delText>correlations</w:delText>
        </w:r>
        <w:r w:rsidRPr="002E31E1" w:rsidDel="00382394">
          <w:rPr>
            <w:i/>
            <w:sz w:val="22"/>
            <w:szCs w:val="22"/>
            <w:lang w:val="ru-RU"/>
            <w:rPrChange w:id="3495" w:author="Федоров Александр Владимирович" w:date="2022-11-18T15:22:00Z">
              <w:rPr>
                <w:i/>
              </w:rPr>
            </w:rPrChange>
          </w:rPr>
          <w:delText xml:space="preserve"> </w:delText>
        </w:r>
        <w:r w:rsidRPr="00D2587D" w:rsidDel="00382394">
          <w:rPr>
            <w:i/>
            <w:sz w:val="22"/>
            <w:szCs w:val="22"/>
            <w:rPrChange w:id="3496" w:author="Donald R Lamont" w:date="2022-09-19T23:48:00Z">
              <w:rPr>
                <w:i/>
              </w:rPr>
            </w:rPrChange>
          </w:rPr>
          <w:delText>between</w:delText>
        </w:r>
        <w:r w:rsidRPr="002E31E1" w:rsidDel="00382394">
          <w:rPr>
            <w:i/>
            <w:sz w:val="22"/>
            <w:szCs w:val="22"/>
            <w:lang w:val="ru-RU"/>
            <w:rPrChange w:id="3497" w:author="Федоров Александр Владимирович" w:date="2022-11-18T15:22:00Z">
              <w:rPr>
                <w:i/>
              </w:rPr>
            </w:rPrChange>
          </w:rPr>
          <w:delText xml:space="preserve"> </w:delText>
        </w:r>
        <w:r w:rsidRPr="00D2587D" w:rsidDel="00382394">
          <w:rPr>
            <w:i/>
            <w:sz w:val="22"/>
            <w:szCs w:val="22"/>
            <w:rPrChange w:id="3498" w:author="Donald R Lamont" w:date="2022-09-19T23:48:00Z">
              <w:rPr>
                <w:i/>
              </w:rPr>
            </w:rPrChange>
          </w:rPr>
          <w:delText>predicted</w:delText>
        </w:r>
        <w:r w:rsidRPr="002E31E1" w:rsidDel="00382394">
          <w:rPr>
            <w:i/>
            <w:sz w:val="22"/>
            <w:szCs w:val="22"/>
            <w:lang w:val="ru-RU"/>
            <w:rPrChange w:id="3499" w:author="Федоров Александр Владимирович" w:date="2022-11-18T15:22:00Z">
              <w:rPr>
                <w:i/>
              </w:rPr>
            </w:rPrChange>
          </w:rPr>
          <w:delText xml:space="preserve"> </w:delText>
        </w:r>
        <w:r w:rsidRPr="00D2587D" w:rsidDel="00382394">
          <w:rPr>
            <w:i/>
            <w:sz w:val="22"/>
            <w:szCs w:val="22"/>
            <w:rPrChange w:id="3500" w:author="Donald R Lamont" w:date="2022-09-19T23:48:00Z">
              <w:rPr>
                <w:i/>
              </w:rPr>
            </w:rPrChange>
          </w:rPr>
          <w:delText>gas</w:delText>
        </w:r>
        <w:r w:rsidRPr="002E31E1" w:rsidDel="00382394">
          <w:rPr>
            <w:i/>
            <w:sz w:val="22"/>
            <w:szCs w:val="22"/>
            <w:lang w:val="ru-RU"/>
            <w:rPrChange w:id="3501" w:author="Федоров Александр Владимирович" w:date="2022-11-18T15:22:00Z">
              <w:rPr>
                <w:i/>
              </w:rPr>
            </w:rPrChange>
          </w:rPr>
          <w:delText xml:space="preserve"> </w:delText>
        </w:r>
        <w:r w:rsidRPr="00D2587D" w:rsidDel="00382394">
          <w:rPr>
            <w:i/>
            <w:sz w:val="22"/>
            <w:szCs w:val="22"/>
            <w:rPrChange w:id="3502" w:author="Donald R Lamont" w:date="2022-09-19T23:48:00Z">
              <w:rPr>
                <w:i/>
              </w:rPr>
            </w:rPrChange>
          </w:rPr>
          <w:delText>in</w:delText>
        </w:r>
        <w:r w:rsidRPr="002E31E1" w:rsidDel="00382394">
          <w:rPr>
            <w:i/>
            <w:sz w:val="22"/>
            <w:szCs w:val="22"/>
            <w:lang w:val="ru-RU"/>
            <w:rPrChange w:id="3503" w:author="Федоров Александр Владимирович" w:date="2022-11-18T15:22:00Z">
              <w:rPr>
                <w:i/>
              </w:rPr>
            </w:rPrChange>
          </w:rPr>
          <w:delText xml:space="preserve"> </w:delText>
        </w:r>
        <w:r w:rsidRPr="00D2587D" w:rsidDel="00382394">
          <w:rPr>
            <w:i/>
            <w:sz w:val="22"/>
            <w:szCs w:val="22"/>
            <w:rPrChange w:id="3504" w:author="Donald R Lamont" w:date="2022-09-19T23:48:00Z">
              <w:rPr>
                <w:i/>
              </w:rPr>
            </w:rPrChange>
          </w:rPr>
          <w:delText>blood</w:delText>
        </w:r>
        <w:r w:rsidRPr="002E31E1" w:rsidDel="00382394">
          <w:rPr>
            <w:i/>
            <w:sz w:val="22"/>
            <w:szCs w:val="22"/>
            <w:lang w:val="ru-RU"/>
            <w:rPrChange w:id="3505" w:author="Федоров Александр Владимирович" w:date="2022-11-18T15:22:00Z">
              <w:rPr>
                <w:i/>
              </w:rPr>
            </w:rPrChange>
          </w:rPr>
          <w:delText xml:space="preserve"> </w:delText>
        </w:r>
        <w:r w:rsidRPr="00D2587D" w:rsidDel="00382394">
          <w:rPr>
            <w:i/>
            <w:sz w:val="22"/>
            <w:szCs w:val="22"/>
            <w:rPrChange w:id="3506" w:author="Donald R Lamont" w:date="2022-09-19T23:48:00Z">
              <w:rPr>
                <w:i/>
              </w:rPr>
            </w:rPrChange>
          </w:rPr>
          <w:delText>and</w:delText>
        </w:r>
        <w:r w:rsidRPr="002E31E1" w:rsidDel="00382394">
          <w:rPr>
            <w:i/>
            <w:sz w:val="22"/>
            <w:szCs w:val="22"/>
            <w:lang w:val="ru-RU"/>
            <w:rPrChange w:id="3507" w:author="Федоров Александр Владимирович" w:date="2022-11-18T15:22:00Z">
              <w:rPr>
                <w:i/>
              </w:rPr>
            </w:rPrChange>
          </w:rPr>
          <w:delText xml:space="preserve"> </w:delText>
        </w:r>
        <w:r w:rsidRPr="00D2587D" w:rsidDel="00382394">
          <w:rPr>
            <w:i/>
            <w:sz w:val="22"/>
            <w:szCs w:val="22"/>
            <w:rPrChange w:id="3508" w:author="Donald R Lamont" w:date="2022-09-19T23:48:00Z">
              <w:rPr>
                <w:i/>
              </w:rPr>
            </w:rPrChange>
          </w:rPr>
          <w:delText>Doppler</w:delText>
        </w:r>
        <w:r w:rsidRPr="002E31E1" w:rsidDel="00382394">
          <w:rPr>
            <w:i/>
            <w:sz w:val="22"/>
            <w:szCs w:val="22"/>
            <w:lang w:val="ru-RU"/>
            <w:rPrChange w:id="3509" w:author="Федоров Александр Владимирович" w:date="2022-11-18T15:22:00Z">
              <w:rPr>
                <w:i/>
              </w:rPr>
            </w:rPrChange>
          </w:rPr>
          <w:delText xml:space="preserve"> </w:delText>
        </w:r>
        <w:r w:rsidRPr="00D2587D" w:rsidDel="00382394">
          <w:rPr>
            <w:i/>
            <w:sz w:val="22"/>
            <w:szCs w:val="22"/>
            <w:rPrChange w:id="3510" w:author="Donald R Lamont" w:date="2022-09-19T23:48:00Z">
              <w:rPr>
                <w:i/>
              </w:rPr>
            </w:rPrChange>
          </w:rPr>
          <w:delText>score</w:delText>
        </w:r>
        <w:r w:rsidRPr="002E31E1" w:rsidDel="00382394">
          <w:rPr>
            <w:i/>
            <w:sz w:val="22"/>
            <w:szCs w:val="22"/>
            <w:lang w:val="ru-RU"/>
            <w:rPrChange w:id="3511" w:author="Федоров Александр Владимирович" w:date="2022-11-18T15:22:00Z">
              <w:rPr>
                <w:i/>
              </w:rPr>
            </w:rPrChange>
          </w:rPr>
          <w:delText xml:space="preserve"> </w:delText>
        </w:r>
        <w:r w:rsidRPr="00D2587D" w:rsidDel="00382394">
          <w:rPr>
            <w:i/>
            <w:sz w:val="22"/>
            <w:szCs w:val="22"/>
            <w:rPrChange w:id="3512" w:author="Donald R Lamont" w:date="2022-09-19T23:48:00Z">
              <w:rPr>
                <w:i/>
              </w:rPr>
            </w:rPrChange>
          </w:rPr>
          <w:delText>on</w:delText>
        </w:r>
        <w:r w:rsidRPr="002E31E1" w:rsidDel="00382394">
          <w:rPr>
            <w:i/>
            <w:sz w:val="22"/>
            <w:szCs w:val="22"/>
            <w:lang w:val="ru-RU"/>
            <w:rPrChange w:id="3513" w:author="Федоров Александр Владимирович" w:date="2022-11-18T15:22:00Z">
              <w:rPr>
                <w:i/>
              </w:rPr>
            </w:rPrChange>
          </w:rPr>
          <w:delText xml:space="preserve"> </w:delText>
        </w:r>
        <w:r w:rsidRPr="00D2587D" w:rsidDel="00382394">
          <w:rPr>
            <w:i/>
            <w:sz w:val="22"/>
            <w:szCs w:val="22"/>
            <w:rPrChange w:id="3514" w:author="Donald R Lamont" w:date="2022-09-19T23:48:00Z">
              <w:rPr>
                <w:i/>
              </w:rPr>
            </w:rPrChange>
          </w:rPr>
          <w:delText>the</w:delText>
        </w:r>
        <w:r w:rsidRPr="002E31E1" w:rsidDel="00382394">
          <w:rPr>
            <w:i/>
            <w:sz w:val="22"/>
            <w:szCs w:val="22"/>
            <w:lang w:val="ru-RU"/>
            <w:rPrChange w:id="3515" w:author="Федоров Александр Владимирович" w:date="2022-11-18T15:22:00Z">
              <w:rPr>
                <w:i/>
              </w:rPr>
            </w:rPrChange>
          </w:rPr>
          <w:delText xml:space="preserve"> </w:delText>
        </w:r>
        <w:r w:rsidRPr="00D2587D" w:rsidDel="00382394">
          <w:rPr>
            <w:i/>
            <w:sz w:val="22"/>
            <w:szCs w:val="22"/>
            <w:rPrChange w:id="3516" w:author="Donald R Lamont" w:date="2022-09-19T23:48:00Z">
              <w:rPr>
                <w:i/>
              </w:rPr>
            </w:rPrChange>
          </w:rPr>
          <w:delText>Kisman</w:delText>
        </w:r>
        <w:r w:rsidRPr="002E31E1" w:rsidDel="00382394">
          <w:rPr>
            <w:i/>
            <w:sz w:val="22"/>
            <w:szCs w:val="22"/>
            <w:lang w:val="ru-RU"/>
            <w:rPrChange w:id="3517" w:author="Федоров Александр Владимирович" w:date="2022-11-18T15:22:00Z">
              <w:rPr>
                <w:i/>
              </w:rPr>
            </w:rPrChange>
          </w:rPr>
          <w:delText xml:space="preserve"> </w:delText>
        </w:r>
        <w:r w:rsidRPr="00D2587D" w:rsidDel="00382394">
          <w:rPr>
            <w:i/>
            <w:sz w:val="22"/>
            <w:szCs w:val="22"/>
            <w:rPrChange w:id="3518" w:author="Donald R Lamont" w:date="2022-09-19T23:48:00Z">
              <w:rPr>
                <w:i/>
              </w:rPr>
            </w:rPrChange>
          </w:rPr>
          <w:delText>Masurel</w:delText>
        </w:r>
        <w:r w:rsidRPr="002E31E1" w:rsidDel="00382394">
          <w:rPr>
            <w:i/>
            <w:sz w:val="22"/>
            <w:szCs w:val="22"/>
            <w:lang w:val="ru-RU"/>
            <w:rPrChange w:id="3519" w:author="Федоров Александр Владимирович" w:date="2022-11-18T15:22:00Z">
              <w:rPr>
                <w:i/>
              </w:rPr>
            </w:rPrChange>
          </w:rPr>
          <w:delText xml:space="preserve"> </w:delText>
        </w:r>
        <w:r w:rsidRPr="00D2587D" w:rsidDel="00382394">
          <w:rPr>
            <w:i/>
            <w:sz w:val="22"/>
            <w:szCs w:val="22"/>
            <w:rPrChange w:id="3520" w:author="Donald R Lamont" w:date="2022-09-19T23:48:00Z">
              <w:rPr>
                <w:i/>
              </w:rPr>
            </w:rPrChange>
          </w:rPr>
          <w:delText>scale</w:delText>
        </w:r>
        <w:r w:rsidRPr="002E31E1" w:rsidDel="00382394">
          <w:rPr>
            <w:i/>
            <w:sz w:val="22"/>
            <w:szCs w:val="22"/>
            <w:lang w:val="ru-RU"/>
            <w:rPrChange w:id="3521" w:author="Федоров Александр Владимирович" w:date="2022-11-18T15:22:00Z">
              <w:rPr>
                <w:i/>
              </w:rPr>
            </w:rPrChange>
          </w:rPr>
          <w:delText xml:space="preserve">, </w:delText>
        </w:r>
        <w:r w:rsidRPr="00D2587D" w:rsidDel="00382394">
          <w:rPr>
            <w:i/>
            <w:sz w:val="22"/>
            <w:szCs w:val="22"/>
            <w:rPrChange w:id="3522" w:author="Donald R Lamont" w:date="2022-09-19T23:48:00Z">
              <w:rPr>
                <w:i/>
              </w:rPr>
            </w:rPrChange>
          </w:rPr>
          <w:delText>as</w:delText>
        </w:r>
        <w:r w:rsidRPr="002E31E1" w:rsidDel="00382394">
          <w:rPr>
            <w:i/>
            <w:sz w:val="22"/>
            <w:szCs w:val="22"/>
            <w:lang w:val="ru-RU"/>
            <w:rPrChange w:id="3523" w:author="Федоров Александр Владимирович" w:date="2022-11-18T15:22:00Z">
              <w:rPr>
                <w:i/>
              </w:rPr>
            </w:rPrChange>
          </w:rPr>
          <w:delText xml:space="preserve"> </w:delText>
        </w:r>
        <w:r w:rsidRPr="00D2587D" w:rsidDel="00382394">
          <w:rPr>
            <w:i/>
            <w:sz w:val="22"/>
            <w:szCs w:val="22"/>
            <w:rPrChange w:id="3524" w:author="Donald R Lamont" w:date="2022-09-19T23:48:00Z">
              <w:rPr>
                <w:i/>
              </w:rPr>
            </w:rPrChange>
          </w:rPr>
          <w:delText>well</w:delText>
        </w:r>
        <w:r w:rsidRPr="002E31E1" w:rsidDel="00382394">
          <w:rPr>
            <w:i/>
            <w:sz w:val="22"/>
            <w:szCs w:val="22"/>
            <w:lang w:val="ru-RU"/>
            <w:rPrChange w:id="3525" w:author="Федоров Александр Владимирович" w:date="2022-11-18T15:22:00Z">
              <w:rPr>
                <w:i/>
              </w:rPr>
            </w:rPrChange>
          </w:rPr>
          <w:delText xml:space="preserve"> </w:delText>
        </w:r>
        <w:r w:rsidRPr="00D2587D" w:rsidDel="00382394">
          <w:rPr>
            <w:i/>
            <w:sz w:val="22"/>
            <w:szCs w:val="22"/>
            <w:rPrChange w:id="3526" w:author="Donald R Lamont" w:date="2022-09-19T23:48:00Z">
              <w:rPr>
                <w:i/>
              </w:rPr>
            </w:rPrChange>
          </w:rPr>
          <w:delText>as</w:delText>
        </w:r>
        <w:r w:rsidRPr="002E31E1" w:rsidDel="00382394">
          <w:rPr>
            <w:i/>
            <w:sz w:val="22"/>
            <w:szCs w:val="22"/>
            <w:lang w:val="ru-RU"/>
            <w:rPrChange w:id="3527" w:author="Федоров Александр Владимирович" w:date="2022-11-18T15:22:00Z">
              <w:rPr>
                <w:i/>
              </w:rPr>
            </w:rPrChange>
          </w:rPr>
          <w:delText xml:space="preserve"> </w:delText>
        </w:r>
        <w:r w:rsidRPr="00D2587D" w:rsidDel="00382394">
          <w:rPr>
            <w:i/>
            <w:sz w:val="22"/>
            <w:szCs w:val="22"/>
            <w:rPrChange w:id="3528" w:author="Donald R Lamont" w:date="2022-09-19T23:48:00Z">
              <w:rPr>
                <w:i/>
              </w:rPr>
            </w:rPrChange>
          </w:rPr>
          <w:delText>between</w:delText>
        </w:r>
        <w:r w:rsidRPr="002E31E1" w:rsidDel="00382394">
          <w:rPr>
            <w:i/>
            <w:sz w:val="22"/>
            <w:szCs w:val="22"/>
            <w:lang w:val="ru-RU"/>
            <w:rPrChange w:id="3529" w:author="Федоров Александр Владимирович" w:date="2022-11-18T15:22:00Z">
              <w:rPr>
                <w:i/>
              </w:rPr>
            </w:rPrChange>
          </w:rPr>
          <w:delText xml:space="preserve"> </w:delText>
        </w:r>
        <w:r w:rsidRPr="00D2587D" w:rsidDel="00382394">
          <w:rPr>
            <w:i/>
            <w:sz w:val="22"/>
            <w:szCs w:val="22"/>
            <w:rPrChange w:id="3530" w:author="Donald R Lamont" w:date="2022-09-19T23:48:00Z">
              <w:rPr>
                <w:i/>
              </w:rPr>
            </w:rPrChange>
          </w:rPr>
          <w:delText>Doppler</w:delText>
        </w:r>
        <w:r w:rsidRPr="002E31E1" w:rsidDel="00382394">
          <w:rPr>
            <w:i/>
            <w:sz w:val="22"/>
            <w:szCs w:val="22"/>
            <w:lang w:val="ru-RU"/>
            <w:rPrChange w:id="3531" w:author="Федоров Александр Владимирович" w:date="2022-11-18T15:22:00Z">
              <w:rPr>
                <w:i/>
              </w:rPr>
            </w:rPrChange>
          </w:rPr>
          <w:delText xml:space="preserve"> </w:delText>
        </w:r>
        <w:r w:rsidRPr="00D2587D" w:rsidDel="00382394">
          <w:rPr>
            <w:i/>
            <w:sz w:val="22"/>
            <w:szCs w:val="22"/>
            <w:rPrChange w:id="3532" w:author="Donald R Lamont" w:date="2022-09-19T23:48:00Z">
              <w:rPr>
                <w:i/>
              </w:rPr>
            </w:rPrChange>
          </w:rPr>
          <w:delText>score</w:delText>
        </w:r>
        <w:r w:rsidRPr="002E31E1" w:rsidDel="00382394">
          <w:rPr>
            <w:i/>
            <w:sz w:val="22"/>
            <w:szCs w:val="22"/>
            <w:lang w:val="ru-RU"/>
            <w:rPrChange w:id="3533" w:author="Федоров Александр Владимирович" w:date="2022-11-18T15:22:00Z">
              <w:rPr>
                <w:i/>
              </w:rPr>
            </w:rPrChange>
          </w:rPr>
          <w:delText xml:space="preserve"> </w:delText>
        </w:r>
        <w:r w:rsidRPr="00D2587D" w:rsidDel="00382394">
          <w:rPr>
            <w:i/>
            <w:sz w:val="22"/>
            <w:szCs w:val="22"/>
            <w:rPrChange w:id="3534" w:author="Donald R Lamont" w:date="2022-09-19T23:48:00Z">
              <w:rPr>
                <w:i/>
              </w:rPr>
            </w:rPrChange>
          </w:rPr>
          <w:delText>and</w:delText>
        </w:r>
        <w:r w:rsidRPr="002E31E1" w:rsidDel="00382394">
          <w:rPr>
            <w:i/>
            <w:sz w:val="22"/>
            <w:szCs w:val="22"/>
            <w:lang w:val="ru-RU"/>
            <w:rPrChange w:id="3535" w:author="Федоров Александр Владимирович" w:date="2022-11-18T15:22:00Z">
              <w:rPr>
                <w:i/>
              </w:rPr>
            </w:rPrChange>
          </w:rPr>
          <w:delText xml:space="preserve"> </w:delText>
        </w:r>
        <w:r w:rsidRPr="00D2587D" w:rsidDel="00382394">
          <w:rPr>
            <w:i/>
            <w:sz w:val="22"/>
            <w:szCs w:val="22"/>
            <w:rPrChange w:id="3536" w:author="Donald R Lamont" w:date="2022-09-19T23:48:00Z">
              <w:rPr>
                <w:i/>
              </w:rPr>
            </w:rPrChange>
          </w:rPr>
          <w:delText>DCI</w:delText>
        </w:r>
        <w:r w:rsidRPr="002E31E1" w:rsidDel="00382394">
          <w:rPr>
            <w:i/>
            <w:sz w:val="22"/>
            <w:szCs w:val="22"/>
            <w:lang w:val="ru-RU"/>
            <w:rPrChange w:id="3537" w:author="Федоров Александр Владимирович" w:date="2022-11-18T15:22:00Z">
              <w:rPr>
                <w:i/>
              </w:rPr>
            </w:rPrChange>
          </w:rPr>
          <w:delText xml:space="preserve"> </w:delText>
        </w:r>
        <w:r w:rsidRPr="00D2587D" w:rsidDel="00382394">
          <w:rPr>
            <w:i/>
            <w:sz w:val="22"/>
            <w:szCs w:val="22"/>
            <w:rPrChange w:id="3538" w:author="Donald R Lamont" w:date="2022-09-19T23:48:00Z">
              <w:rPr>
                <w:i/>
              </w:rPr>
            </w:rPrChange>
          </w:rPr>
          <w:delText>risk</w:delText>
        </w:r>
        <w:r w:rsidRPr="002E31E1" w:rsidDel="00382394">
          <w:rPr>
            <w:i/>
            <w:sz w:val="22"/>
            <w:szCs w:val="22"/>
            <w:lang w:val="ru-RU"/>
            <w:rPrChange w:id="3539" w:author="Федоров Александр Владимирович" w:date="2022-11-18T15:22:00Z">
              <w:rPr>
                <w:i/>
              </w:rPr>
            </w:rPrChange>
          </w:rPr>
          <w:delText xml:space="preserve"> </w:delText>
        </w:r>
        <w:r w:rsidRPr="00D2587D" w:rsidDel="00382394">
          <w:rPr>
            <w:i/>
            <w:sz w:val="22"/>
            <w:szCs w:val="22"/>
            <w:rPrChange w:id="3540" w:author="Donald R Lamont" w:date="2022-09-19T23:48:00Z">
              <w:rPr>
                <w:i/>
              </w:rPr>
            </w:rPrChange>
          </w:rPr>
          <w:delText>is</w:delText>
        </w:r>
        <w:r w:rsidRPr="002E31E1" w:rsidDel="00382394">
          <w:rPr>
            <w:i/>
            <w:sz w:val="22"/>
            <w:szCs w:val="22"/>
            <w:lang w:val="ru-RU"/>
            <w:rPrChange w:id="3541" w:author="Федоров Александр Владимирович" w:date="2022-11-18T15:22:00Z">
              <w:rPr>
                <w:i/>
              </w:rPr>
            </w:rPrChange>
          </w:rPr>
          <w:delText xml:space="preserve"> </w:delText>
        </w:r>
        <w:r w:rsidRPr="00D2587D" w:rsidDel="00382394">
          <w:rPr>
            <w:i/>
            <w:sz w:val="22"/>
            <w:szCs w:val="22"/>
            <w:rPrChange w:id="3542" w:author="Donald R Lamont" w:date="2022-09-19T23:48:00Z">
              <w:rPr>
                <w:i/>
              </w:rPr>
            </w:rPrChange>
          </w:rPr>
          <w:delText>described</w:delText>
        </w:r>
        <w:r w:rsidRPr="002E31E1" w:rsidDel="00382394">
          <w:rPr>
            <w:i/>
            <w:sz w:val="22"/>
            <w:szCs w:val="22"/>
            <w:lang w:val="ru-RU"/>
            <w:rPrChange w:id="3543" w:author="Федоров Александр Владимирович" w:date="2022-11-18T15:22:00Z">
              <w:rPr>
                <w:i/>
              </w:rPr>
            </w:rPrChange>
          </w:rPr>
          <w:delText xml:space="preserve"> </w:delText>
        </w:r>
        <w:r w:rsidRPr="00D2587D" w:rsidDel="00382394">
          <w:rPr>
            <w:i/>
            <w:sz w:val="22"/>
            <w:szCs w:val="22"/>
            <w:rPrChange w:id="3544" w:author="Donald R Lamont" w:date="2022-09-19T23:48:00Z">
              <w:rPr>
                <w:i/>
              </w:rPr>
            </w:rPrChange>
          </w:rPr>
          <w:delText>in</w:delText>
        </w:r>
        <w:r w:rsidRPr="002E31E1" w:rsidDel="00382394">
          <w:rPr>
            <w:i/>
            <w:sz w:val="22"/>
            <w:szCs w:val="22"/>
            <w:lang w:val="ru-RU"/>
            <w:rPrChange w:id="3545" w:author="Федоров Александр Владимирович" w:date="2022-11-18T15:22:00Z">
              <w:rPr>
                <w:i/>
              </w:rPr>
            </w:rPrChange>
          </w:rPr>
          <w:delText xml:space="preserve"> </w:delText>
        </w:r>
        <w:r w:rsidRPr="00D2587D" w:rsidDel="00382394">
          <w:rPr>
            <w:i/>
            <w:sz w:val="22"/>
            <w:szCs w:val="22"/>
            <w:rPrChange w:id="3546" w:author="Donald R Lamont" w:date="2022-09-19T23:48:00Z">
              <w:rPr>
                <w:i/>
              </w:rPr>
            </w:rPrChange>
          </w:rPr>
          <w:delText>Flook</w:delText>
        </w:r>
        <w:r w:rsidRPr="002E31E1" w:rsidDel="00382394">
          <w:rPr>
            <w:i/>
            <w:sz w:val="22"/>
            <w:szCs w:val="22"/>
            <w:lang w:val="ru-RU"/>
            <w:rPrChange w:id="3547" w:author="Федоров Александр Владимирович" w:date="2022-11-18T15:22:00Z">
              <w:rPr>
                <w:i/>
              </w:rPr>
            </w:rPrChange>
          </w:rPr>
          <w:delText xml:space="preserve">, </w:delText>
        </w:r>
        <w:r w:rsidRPr="00D2587D" w:rsidDel="00382394">
          <w:rPr>
            <w:i/>
            <w:sz w:val="22"/>
            <w:szCs w:val="22"/>
            <w:rPrChange w:id="3548" w:author="Donald R Lamont" w:date="2022-09-19T23:48:00Z">
              <w:rPr>
                <w:i/>
              </w:rPr>
            </w:rPrChange>
          </w:rPr>
          <w:delText>V</w:delText>
        </w:r>
        <w:r w:rsidRPr="002E31E1" w:rsidDel="00382394">
          <w:rPr>
            <w:i/>
            <w:sz w:val="22"/>
            <w:szCs w:val="22"/>
            <w:lang w:val="ru-RU"/>
            <w:rPrChange w:id="3549" w:author="Федоров Александр Владимирович" w:date="2022-11-18T15:22:00Z">
              <w:rPr>
                <w:i/>
              </w:rPr>
            </w:rPrChange>
          </w:rPr>
          <w:delText>. (1989)</w:delText>
        </w:r>
        <w:r w:rsidRPr="002E31E1" w:rsidDel="00382394">
          <w:rPr>
            <w:sz w:val="22"/>
            <w:szCs w:val="22"/>
            <w:lang w:val="ru-RU"/>
            <w:rPrChange w:id="3550" w:author="Федоров Александр Владимирович" w:date="2022-11-18T15:22:00Z">
              <w:rPr/>
            </w:rPrChange>
          </w:rPr>
          <w:delText xml:space="preserve"> </w:delText>
        </w:r>
        <w:r w:rsidRPr="00D2587D" w:rsidDel="00382394">
          <w:rPr>
            <w:i/>
            <w:iCs/>
            <w:sz w:val="22"/>
            <w:szCs w:val="22"/>
            <w:rPrChange w:id="3551" w:author="Donald R Lamont" w:date="2022-09-19T23:48:00Z">
              <w:rPr>
                <w:i/>
                <w:iCs/>
              </w:rPr>
            </w:rPrChange>
          </w:rPr>
          <w:delText>Application</w:delText>
        </w:r>
        <w:r w:rsidRPr="002E31E1" w:rsidDel="00382394">
          <w:rPr>
            <w:i/>
            <w:iCs/>
            <w:sz w:val="22"/>
            <w:szCs w:val="22"/>
            <w:lang w:val="ru-RU"/>
            <w:rPrChange w:id="3552" w:author="Федоров Александр Владимирович" w:date="2022-11-18T15:22:00Z">
              <w:rPr>
                <w:i/>
                <w:iCs/>
              </w:rPr>
            </w:rPrChange>
          </w:rPr>
          <w:delText xml:space="preserve"> </w:delText>
        </w:r>
        <w:r w:rsidRPr="00D2587D" w:rsidDel="00382394">
          <w:rPr>
            <w:i/>
            <w:iCs/>
            <w:sz w:val="22"/>
            <w:szCs w:val="22"/>
            <w:rPrChange w:id="3553" w:author="Donald R Lamont" w:date="2022-09-19T23:48:00Z">
              <w:rPr>
                <w:i/>
                <w:iCs/>
              </w:rPr>
            </w:rPrChange>
          </w:rPr>
          <w:delText>of</w:delText>
        </w:r>
        <w:r w:rsidRPr="002E31E1" w:rsidDel="00382394">
          <w:rPr>
            <w:i/>
            <w:iCs/>
            <w:sz w:val="22"/>
            <w:szCs w:val="22"/>
            <w:lang w:val="ru-RU"/>
            <w:rPrChange w:id="3554" w:author="Федоров Александр Владимирович" w:date="2022-11-18T15:22:00Z">
              <w:rPr>
                <w:i/>
                <w:iCs/>
              </w:rPr>
            </w:rPrChange>
          </w:rPr>
          <w:delText xml:space="preserve"> </w:delText>
        </w:r>
        <w:r w:rsidRPr="00D2587D" w:rsidDel="00382394">
          <w:rPr>
            <w:i/>
            <w:iCs/>
            <w:sz w:val="22"/>
            <w:szCs w:val="22"/>
            <w:rPrChange w:id="3555" w:author="Donald R Lamont" w:date="2022-09-19T23:48:00Z">
              <w:rPr>
                <w:i/>
                <w:iCs/>
              </w:rPr>
            </w:rPrChange>
          </w:rPr>
          <w:delText>an</w:delText>
        </w:r>
        <w:r w:rsidRPr="002E31E1" w:rsidDel="00382394">
          <w:rPr>
            <w:i/>
            <w:iCs/>
            <w:sz w:val="22"/>
            <w:szCs w:val="22"/>
            <w:lang w:val="ru-RU"/>
            <w:rPrChange w:id="3556" w:author="Федоров Александр Владимирович" w:date="2022-11-18T15:22:00Z">
              <w:rPr>
                <w:i/>
                <w:iCs/>
              </w:rPr>
            </w:rPrChange>
          </w:rPr>
          <w:delText xml:space="preserve"> </w:delText>
        </w:r>
        <w:r w:rsidRPr="00D2587D" w:rsidDel="00382394">
          <w:rPr>
            <w:i/>
            <w:iCs/>
            <w:sz w:val="22"/>
            <w:szCs w:val="22"/>
            <w:rPrChange w:id="3557" w:author="Donald R Lamont" w:date="2022-09-19T23:48:00Z">
              <w:rPr>
                <w:i/>
                <w:iCs/>
              </w:rPr>
            </w:rPrChange>
          </w:rPr>
          <w:delText>Advanced</w:delText>
        </w:r>
        <w:r w:rsidRPr="002E31E1" w:rsidDel="00382394">
          <w:rPr>
            <w:i/>
            <w:iCs/>
            <w:sz w:val="22"/>
            <w:szCs w:val="22"/>
            <w:lang w:val="ru-RU"/>
            <w:rPrChange w:id="3558" w:author="Федоров Александр Владимирович" w:date="2022-11-18T15:22:00Z">
              <w:rPr>
                <w:i/>
                <w:iCs/>
              </w:rPr>
            </w:rPrChange>
          </w:rPr>
          <w:delText xml:space="preserve"> </w:delText>
        </w:r>
        <w:r w:rsidRPr="00D2587D" w:rsidDel="00382394">
          <w:rPr>
            <w:i/>
            <w:iCs/>
            <w:sz w:val="22"/>
            <w:szCs w:val="22"/>
            <w:rPrChange w:id="3559" w:author="Donald R Lamont" w:date="2022-09-19T23:48:00Z">
              <w:rPr>
                <w:i/>
                <w:iCs/>
              </w:rPr>
            </w:rPrChange>
          </w:rPr>
          <w:delText>Physiological</w:delText>
        </w:r>
        <w:r w:rsidRPr="002E31E1" w:rsidDel="00382394">
          <w:rPr>
            <w:i/>
            <w:iCs/>
            <w:sz w:val="22"/>
            <w:szCs w:val="22"/>
            <w:lang w:val="ru-RU"/>
            <w:rPrChange w:id="3560" w:author="Федоров Александр Владимирович" w:date="2022-11-18T15:22:00Z">
              <w:rPr>
                <w:i/>
                <w:iCs/>
              </w:rPr>
            </w:rPrChange>
          </w:rPr>
          <w:delText xml:space="preserve"> </w:delText>
        </w:r>
        <w:r w:rsidRPr="00D2587D" w:rsidDel="00382394">
          <w:rPr>
            <w:i/>
            <w:iCs/>
            <w:sz w:val="22"/>
            <w:szCs w:val="22"/>
            <w:rPrChange w:id="3561" w:author="Donald R Lamont" w:date="2022-09-19T23:48:00Z">
              <w:rPr>
                <w:i/>
                <w:iCs/>
              </w:rPr>
            </w:rPrChange>
          </w:rPr>
          <w:delText>Model</w:delText>
        </w:r>
        <w:r w:rsidRPr="002E31E1" w:rsidDel="00382394">
          <w:rPr>
            <w:i/>
            <w:iCs/>
            <w:sz w:val="22"/>
            <w:szCs w:val="22"/>
            <w:lang w:val="ru-RU"/>
            <w:rPrChange w:id="3562" w:author="Федоров Александр Владимирович" w:date="2022-11-18T15:22:00Z">
              <w:rPr>
                <w:i/>
                <w:iCs/>
              </w:rPr>
            </w:rPrChange>
          </w:rPr>
          <w:delText xml:space="preserve"> </w:delText>
        </w:r>
        <w:r w:rsidRPr="00D2587D" w:rsidDel="00382394">
          <w:rPr>
            <w:i/>
            <w:iCs/>
            <w:sz w:val="22"/>
            <w:szCs w:val="22"/>
            <w:rPrChange w:id="3563" w:author="Donald R Lamont" w:date="2022-09-19T23:48:00Z">
              <w:rPr>
                <w:i/>
                <w:iCs/>
              </w:rPr>
            </w:rPrChange>
          </w:rPr>
          <w:delText>of</w:delText>
        </w:r>
        <w:r w:rsidRPr="002E31E1" w:rsidDel="00382394">
          <w:rPr>
            <w:i/>
            <w:iCs/>
            <w:sz w:val="22"/>
            <w:szCs w:val="22"/>
            <w:lang w:val="ru-RU"/>
            <w:rPrChange w:id="3564" w:author="Федоров Александр Владимирович" w:date="2022-11-18T15:22:00Z">
              <w:rPr>
                <w:i/>
                <w:iCs/>
              </w:rPr>
            </w:rPrChange>
          </w:rPr>
          <w:delText xml:space="preserve"> </w:delText>
        </w:r>
        <w:r w:rsidRPr="00D2587D" w:rsidDel="00382394">
          <w:rPr>
            <w:i/>
            <w:iCs/>
            <w:sz w:val="22"/>
            <w:szCs w:val="22"/>
            <w:rPrChange w:id="3565" w:author="Donald R Lamont" w:date="2022-09-19T23:48:00Z">
              <w:rPr>
                <w:i/>
                <w:iCs/>
              </w:rPr>
            </w:rPrChange>
          </w:rPr>
          <w:delText>Decompression</w:delText>
        </w:r>
        <w:r w:rsidRPr="002E31E1" w:rsidDel="00382394">
          <w:rPr>
            <w:i/>
            <w:iCs/>
            <w:sz w:val="22"/>
            <w:szCs w:val="22"/>
            <w:lang w:val="ru-RU"/>
            <w:rPrChange w:id="3566" w:author="Федоров Александр Владимирович" w:date="2022-11-18T15:22:00Z">
              <w:rPr>
                <w:i/>
                <w:iCs/>
              </w:rPr>
            </w:rPrChange>
          </w:rPr>
          <w:delText xml:space="preserve"> </w:delText>
        </w:r>
        <w:r w:rsidRPr="00D2587D" w:rsidDel="00382394">
          <w:rPr>
            <w:i/>
            <w:iCs/>
            <w:sz w:val="22"/>
            <w:szCs w:val="22"/>
            <w:rPrChange w:id="3567" w:author="Donald R Lamont" w:date="2022-09-19T23:48:00Z">
              <w:rPr>
                <w:i/>
                <w:iCs/>
              </w:rPr>
            </w:rPrChange>
          </w:rPr>
          <w:delText>in</w:delText>
        </w:r>
        <w:r w:rsidRPr="002E31E1" w:rsidDel="00382394">
          <w:rPr>
            <w:i/>
            <w:iCs/>
            <w:sz w:val="22"/>
            <w:szCs w:val="22"/>
            <w:lang w:val="ru-RU"/>
            <w:rPrChange w:id="3568" w:author="Федоров Александр Владимирович" w:date="2022-11-18T15:22:00Z">
              <w:rPr>
                <w:i/>
                <w:iCs/>
              </w:rPr>
            </w:rPrChange>
          </w:rPr>
          <w:delText xml:space="preserve"> </w:delText>
        </w:r>
        <w:r w:rsidRPr="00D2587D" w:rsidDel="00382394">
          <w:rPr>
            <w:i/>
            <w:iCs/>
            <w:sz w:val="22"/>
            <w:szCs w:val="22"/>
            <w:rPrChange w:id="3569" w:author="Donald R Lamont" w:date="2022-09-19T23:48:00Z">
              <w:rPr>
                <w:i/>
                <w:iCs/>
              </w:rPr>
            </w:rPrChange>
          </w:rPr>
          <w:delText>the</w:delText>
        </w:r>
        <w:r w:rsidRPr="002E31E1" w:rsidDel="00382394">
          <w:rPr>
            <w:i/>
            <w:iCs/>
            <w:sz w:val="22"/>
            <w:szCs w:val="22"/>
            <w:lang w:val="ru-RU"/>
            <w:rPrChange w:id="3570" w:author="Федоров Александр Владимирович" w:date="2022-11-18T15:22:00Z">
              <w:rPr>
                <w:i/>
                <w:iCs/>
              </w:rPr>
            </w:rPrChange>
          </w:rPr>
          <w:delText xml:space="preserve"> </w:delText>
        </w:r>
        <w:r w:rsidRPr="00D2587D" w:rsidDel="00382394">
          <w:rPr>
            <w:i/>
            <w:iCs/>
            <w:sz w:val="22"/>
            <w:szCs w:val="22"/>
            <w:rPrChange w:id="3571" w:author="Donald R Lamont" w:date="2022-09-19T23:48:00Z">
              <w:rPr>
                <w:i/>
                <w:iCs/>
              </w:rPr>
            </w:rPrChange>
          </w:rPr>
          <w:delText>Evaluation</w:delText>
        </w:r>
        <w:r w:rsidRPr="002E31E1" w:rsidDel="00382394">
          <w:rPr>
            <w:i/>
            <w:iCs/>
            <w:sz w:val="22"/>
            <w:szCs w:val="22"/>
            <w:lang w:val="ru-RU"/>
            <w:rPrChange w:id="3572" w:author="Федоров Александр Владимирович" w:date="2022-11-18T15:22:00Z">
              <w:rPr>
                <w:i/>
                <w:iCs/>
              </w:rPr>
            </w:rPrChange>
          </w:rPr>
          <w:delText xml:space="preserve"> </w:delText>
        </w:r>
        <w:r w:rsidRPr="00D2587D" w:rsidDel="00382394">
          <w:rPr>
            <w:i/>
            <w:iCs/>
            <w:sz w:val="22"/>
            <w:szCs w:val="22"/>
            <w:rPrChange w:id="3573" w:author="Donald R Lamont" w:date="2022-09-19T23:48:00Z">
              <w:rPr>
                <w:i/>
                <w:iCs/>
              </w:rPr>
            </w:rPrChange>
          </w:rPr>
          <w:delText>of</w:delText>
        </w:r>
        <w:r w:rsidRPr="002E31E1" w:rsidDel="00382394">
          <w:rPr>
            <w:i/>
            <w:iCs/>
            <w:sz w:val="22"/>
            <w:szCs w:val="22"/>
            <w:lang w:val="ru-RU"/>
            <w:rPrChange w:id="3574" w:author="Федоров Александр Владимирович" w:date="2022-11-18T15:22:00Z">
              <w:rPr>
                <w:i/>
                <w:iCs/>
              </w:rPr>
            </w:rPrChange>
          </w:rPr>
          <w:delText xml:space="preserve"> </w:delText>
        </w:r>
        <w:r w:rsidRPr="00D2587D" w:rsidDel="00382394">
          <w:rPr>
            <w:i/>
            <w:iCs/>
            <w:sz w:val="22"/>
            <w:szCs w:val="22"/>
            <w:rPrChange w:id="3575" w:author="Donald R Lamont" w:date="2022-09-19T23:48:00Z">
              <w:rPr>
                <w:i/>
                <w:iCs/>
              </w:rPr>
            </w:rPrChange>
          </w:rPr>
          <w:delText>Decompression</w:delText>
        </w:r>
        <w:r w:rsidRPr="002E31E1" w:rsidDel="00382394">
          <w:rPr>
            <w:i/>
            <w:iCs/>
            <w:sz w:val="22"/>
            <w:szCs w:val="22"/>
            <w:lang w:val="ru-RU"/>
            <w:rPrChange w:id="3576" w:author="Федоров Александр Владимирович" w:date="2022-11-18T15:22:00Z">
              <w:rPr>
                <w:i/>
                <w:iCs/>
              </w:rPr>
            </w:rPrChange>
          </w:rPr>
          <w:delText xml:space="preserve"> </w:delText>
        </w:r>
        <w:r w:rsidRPr="00D2587D" w:rsidDel="00382394">
          <w:rPr>
            <w:i/>
            <w:iCs/>
            <w:sz w:val="22"/>
            <w:szCs w:val="22"/>
            <w:rPrChange w:id="3577" w:author="Donald R Lamont" w:date="2022-09-19T23:48:00Z">
              <w:rPr>
                <w:i/>
                <w:iCs/>
              </w:rPr>
            </w:rPrChange>
          </w:rPr>
          <w:delText>Stress</w:delText>
        </w:r>
        <w:r w:rsidRPr="002E31E1" w:rsidDel="00382394">
          <w:rPr>
            <w:i/>
            <w:sz w:val="22"/>
            <w:szCs w:val="22"/>
            <w:lang w:val="ru-RU"/>
            <w:rPrChange w:id="3578" w:author="Федоров Александр Владимирович" w:date="2022-11-18T15:22:00Z">
              <w:rPr>
                <w:i/>
              </w:rPr>
            </w:rPrChange>
          </w:rPr>
          <w:delText xml:space="preserve">, </w:delText>
        </w:r>
        <w:r w:rsidRPr="00D2587D" w:rsidDel="00382394">
          <w:rPr>
            <w:i/>
            <w:sz w:val="22"/>
            <w:szCs w:val="22"/>
            <w:rPrChange w:id="3579" w:author="Donald R Lamont" w:date="2022-09-19T23:48:00Z">
              <w:rPr>
                <w:i/>
              </w:rPr>
            </w:rPrChange>
          </w:rPr>
          <w:delText>Offshore</w:delText>
        </w:r>
        <w:r w:rsidRPr="002E31E1" w:rsidDel="00382394">
          <w:rPr>
            <w:i/>
            <w:sz w:val="22"/>
            <w:szCs w:val="22"/>
            <w:lang w:val="ru-RU"/>
            <w:rPrChange w:id="3580" w:author="Федоров Александр Владимирович" w:date="2022-11-18T15:22:00Z">
              <w:rPr>
                <w:i/>
              </w:rPr>
            </w:rPrChange>
          </w:rPr>
          <w:delText xml:space="preserve"> </w:delText>
        </w:r>
        <w:r w:rsidRPr="00D2587D" w:rsidDel="00382394">
          <w:rPr>
            <w:i/>
            <w:sz w:val="22"/>
            <w:szCs w:val="22"/>
            <w:rPrChange w:id="3581" w:author="Donald R Lamont" w:date="2022-09-19T23:48:00Z">
              <w:rPr>
                <w:i/>
              </w:rPr>
            </w:rPrChange>
          </w:rPr>
          <w:delText>Technology</w:delText>
        </w:r>
        <w:r w:rsidRPr="002E31E1" w:rsidDel="00382394">
          <w:rPr>
            <w:i/>
            <w:sz w:val="22"/>
            <w:szCs w:val="22"/>
            <w:lang w:val="ru-RU"/>
            <w:rPrChange w:id="3582" w:author="Федоров Александр Владимирович" w:date="2022-11-18T15:22:00Z">
              <w:rPr>
                <w:i/>
              </w:rPr>
            </w:rPrChange>
          </w:rPr>
          <w:delText xml:space="preserve"> </w:delText>
        </w:r>
        <w:r w:rsidRPr="00D2587D" w:rsidDel="00382394">
          <w:rPr>
            <w:i/>
            <w:sz w:val="22"/>
            <w:szCs w:val="22"/>
            <w:rPrChange w:id="3583" w:author="Donald R Lamont" w:date="2022-09-19T23:48:00Z">
              <w:rPr>
                <w:i/>
              </w:rPr>
            </w:rPrChange>
          </w:rPr>
          <w:delText>Report</w:delText>
        </w:r>
        <w:r w:rsidRPr="002E31E1" w:rsidDel="00382394">
          <w:rPr>
            <w:i/>
            <w:sz w:val="22"/>
            <w:szCs w:val="22"/>
            <w:lang w:val="ru-RU"/>
            <w:rPrChange w:id="3584" w:author="Федоров Александр Владимирович" w:date="2022-11-18T15:22:00Z">
              <w:rPr>
                <w:i/>
              </w:rPr>
            </w:rPrChange>
          </w:rPr>
          <w:delText xml:space="preserve"> </w:delText>
        </w:r>
        <w:r w:rsidRPr="00D2587D" w:rsidDel="00382394">
          <w:rPr>
            <w:i/>
            <w:sz w:val="22"/>
            <w:szCs w:val="22"/>
            <w:rPrChange w:id="3585" w:author="Donald R Lamont" w:date="2022-09-19T23:48:00Z">
              <w:rPr>
                <w:i/>
              </w:rPr>
            </w:rPrChange>
          </w:rPr>
          <w:delText>OTO</w:delText>
        </w:r>
        <w:r w:rsidRPr="002E31E1" w:rsidDel="00382394">
          <w:rPr>
            <w:i/>
            <w:sz w:val="22"/>
            <w:szCs w:val="22"/>
            <w:lang w:val="ru-RU"/>
            <w:rPrChange w:id="3586" w:author="Федоров Александр Владимирович" w:date="2022-11-18T15:22:00Z">
              <w:rPr>
                <w:i/>
              </w:rPr>
            </w:rPrChange>
          </w:rPr>
          <w:delText xml:space="preserve"> 98 090, </w:delText>
        </w:r>
        <w:r w:rsidRPr="00D2587D" w:rsidDel="00382394">
          <w:rPr>
            <w:i/>
            <w:sz w:val="22"/>
            <w:szCs w:val="22"/>
            <w:rPrChange w:id="3587" w:author="Donald R Lamont" w:date="2022-09-19T23:48:00Z">
              <w:rPr>
                <w:i/>
              </w:rPr>
            </w:rPrChange>
          </w:rPr>
          <w:delText>Sheffield</w:delText>
        </w:r>
        <w:r w:rsidRPr="002E31E1" w:rsidDel="00382394">
          <w:rPr>
            <w:i/>
            <w:sz w:val="22"/>
            <w:szCs w:val="22"/>
            <w:lang w:val="ru-RU"/>
            <w:rPrChange w:id="3588" w:author="Федоров Александр Владимирович" w:date="2022-11-18T15:22:00Z">
              <w:rPr>
                <w:i/>
              </w:rPr>
            </w:rPrChange>
          </w:rPr>
          <w:delText xml:space="preserve">, </w:delText>
        </w:r>
        <w:r w:rsidRPr="00D2587D" w:rsidDel="00382394">
          <w:rPr>
            <w:i/>
            <w:sz w:val="22"/>
            <w:szCs w:val="22"/>
            <w:rPrChange w:id="3589" w:author="Donald R Lamont" w:date="2022-09-19T23:48:00Z">
              <w:rPr>
                <w:i/>
              </w:rPr>
            </w:rPrChange>
          </w:rPr>
          <w:delText>HSE</w:delText>
        </w:r>
        <w:r w:rsidRPr="002E31E1" w:rsidDel="00382394">
          <w:rPr>
            <w:i/>
            <w:sz w:val="22"/>
            <w:szCs w:val="22"/>
            <w:lang w:val="ru-RU"/>
            <w:rPrChange w:id="3590" w:author="Федоров Александр Владимирович" w:date="2022-11-18T15:22:00Z">
              <w:rPr>
                <w:i/>
              </w:rPr>
            </w:rPrChange>
          </w:rPr>
          <w:delText xml:space="preserve"> </w:delText>
        </w:r>
        <w:r w:rsidRPr="00D2587D" w:rsidDel="00382394">
          <w:rPr>
            <w:i/>
            <w:sz w:val="22"/>
            <w:szCs w:val="22"/>
            <w:rPrChange w:id="3591" w:author="Donald R Lamont" w:date="2022-09-19T23:48:00Z">
              <w:rPr>
                <w:i/>
              </w:rPr>
            </w:rPrChange>
          </w:rPr>
          <w:delText>Information</w:delText>
        </w:r>
        <w:r w:rsidRPr="002E31E1" w:rsidDel="00382394">
          <w:rPr>
            <w:i/>
            <w:sz w:val="22"/>
            <w:szCs w:val="22"/>
            <w:lang w:val="ru-RU"/>
            <w:rPrChange w:id="3592" w:author="Федоров Александр Владимирович" w:date="2022-11-18T15:22:00Z">
              <w:rPr>
                <w:i/>
              </w:rPr>
            </w:rPrChange>
          </w:rPr>
          <w:delText xml:space="preserve"> </w:delText>
        </w:r>
        <w:r w:rsidRPr="00D2587D" w:rsidDel="00382394">
          <w:rPr>
            <w:i/>
            <w:sz w:val="22"/>
            <w:szCs w:val="22"/>
            <w:rPrChange w:id="3593" w:author="Donald R Lamont" w:date="2022-09-19T23:48:00Z">
              <w:rPr>
                <w:i/>
              </w:rPr>
            </w:rPrChange>
          </w:rPr>
          <w:delText>Services</w:delText>
        </w:r>
        <w:r w:rsidRPr="002E31E1" w:rsidDel="00382394">
          <w:rPr>
            <w:i/>
            <w:sz w:val="22"/>
            <w:szCs w:val="22"/>
            <w:lang w:val="ru-RU"/>
            <w:rPrChange w:id="3594" w:author="Федоров Александр Владимирович" w:date="2022-11-18T15:22:00Z">
              <w:rPr>
                <w:i/>
              </w:rPr>
            </w:rPrChange>
          </w:rPr>
          <w:delText xml:space="preserve"> </w:delText>
        </w:r>
        <w:r w:rsidRPr="00D2587D" w:rsidDel="00382394">
          <w:rPr>
            <w:i/>
            <w:sz w:val="22"/>
            <w:szCs w:val="22"/>
            <w:rPrChange w:id="3595" w:author="Donald R Lamont" w:date="2022-09-19T23:48:00Z">
              <w:rPr>
                <w:i/>
              </w:rPr>
            </w:rPrChange>
          </w:rPr>
          <w:delText>and</w:delText>
        </w:r>
        <w:r w:rsidRPr="002E31E1" w:rsidDel="00382394">
          <w:rPr>
            <w:i/>
            <w:sz w:val="22"/>
            <w:szCs w:val="22"/>
            <w:lang w:val="ru-RU"/>
            <w:rPrChange w:id="3596" w:author="Федоров Александр Владимирович" w:date="2022-11-18T15:22:00Z">
              <w:rPr>
                <w:i/>
              </w:rPr>
            </w:rPrChange>
          </w:rPr>
          <w:delText xml:space="preserve"> </w:delText>
        </w:r>
        <w:r w:rsidRPr="00D2587D" w:rsidDel="00382394">
          <w:rPr>
            <w:i/>
            <w:sz w:val="22"/>
            <w:szCs w:val="22"/>
            <w:rPrChange w:id="3597" w:author="Donald R Lamont" w:date="2022-09-19T23:48:00Z">
              <w:rPr>
                <w:i/>
              </w:rPr>
            </w:rPrChange>
          </w:rPr>
          <w:delText>Flook</w:delText>
        </w:r>
        <w:r w:rsidRPr="002E31E1" w:rsidDel="00382394">
          <w:rPr>
            <w:i/>
            <w:sz w:val="22"/>
            <w:szCs w:val="22"/>
            <w:lang w:val="ru-RU"/>
            <w:rPrChange w:id="3598" w:author="Федоров Александр Владимирович" w:date="2022-11-18T15:22:00Z">
              <w:rPr>
                <w:i/>
              </w:rPr>
            </w:rPrChange>
          </w:rPr>
          <w:delText xml:space="preserve">, </w:delText>
        </w:r>
        <w:r w:rsidRPr="00D2587D" w:rsidDel="00382394">
          <w:rPr>
            <w:i/>
            <w:sz w:val="22"/>
            <w:szCs w:val="22"/>
            <w:rPrChange w:id="3599" w:author="Donald R Lamont" w:date="2022-09-19T23:48:00Z">
              <w:rPr>
                <w:i/>
              </w:rPr>
            </w:rPrChange>
          </w:rPr>
          <w:delText>V</w:delText>
        </w:r>
        <w:r w:rsidRPr="002E31E1" w:rsidDel="00382394">
          <w:rPr>
            <w:i/>
            <w:sz w:val="22"/>
            <w:szCs w:val="22"/>
            <w:lang w:val="ru-RU"/>
            <w:rPrChange w:id="3600" w:author="Федоров Александр Владимирович" w:date="2022-11-18T15:22:00Z">
              <w:rPr>
                <w:i/>
              </w:rPr>
            </w:rPrChange>
          </w:rPr>
          <w:delText xml:space="preserve">. (2011) </w:delText>
        </w:r>
        <w:r w:rsidRPr="00D2587D" w:rsidDel="00382394">
          <w:rPr>
            <w:i/>
            <w:sz w:val="22"/>
            <w:szCs w:val="22"/>
            <w:rPrChange w:id="3601" w:author="Donald R Lamont" w:date="2022-09-19T23:48:00Z">
              <w:rPr>
                <w:i/>
              </w:rPr>
            </w:rPrChange>
          </w:rPr>
          <w:delText>Predictions</w:delText>
        </w:r>
        <w:r w:rsidRPr="002E31E1" w:rsidDel="00382394">
          <w:rPr>
            <w:i/>
            <w:sz w:val="22"/>
            <w:szCs w:val="22"/>
            <w:lang w:val="ru-RU"/>
            <w:rPrChange w:id="3602" w:author="Федоров Александр Владимирович" w:date="2022-11-18T15:22:00Z">
              <w:rPr>
                <w:i/>
              </w:rPr>
            </w:rPrChange>
          </w:rPr>
          <w:delText xml:space="preserve"> </w:delText>
        </w:r>
        <w:r w:rsidRPr="00D2587D" w:rsidDel="00382394">
          <w:rPr>
            <w:i/>
            <w:sz w:val="22"/>
            <w:szCs w:val="22"/>
            <w:rPrChange w:id="3603" w:author="Donald R Lamont" w:date="2022-09-19T23:48:00Z">
              <w:rPr>
                <w:i/>
              </w:rPr>
            </w:rPrChange>
          </w:rPr>
          <w:delText>from</w:delText>
        </w:r>
        <w:r w:rsidRPr="002E31E1" w:rsidDel="00382394">
          <w:rPr>
            <w:i/>
            <w:sz w:val="22"/>
            <w:szCs w:val="22"/>
            <w:lang w:val="ru-RU"/>
            <w:rPrChange w:id="3604" w:author="Федоров Александр Владимирович" w:date="2022-11-18T15:22:00Z">
              <w:rPr>
                <w:i/>
              </w:rPr>
            </w:rPrChange>
          </w:rPr>
          <w:delText xml:space="preserve"> </w:delText>
        </w:r>
        <w:r w:rsidRPr="00D2587D" w:rsidDel="00382394">
          <w:rPr>
            <w:i/>
            <w:sz w:val="22"/>
            <w:szCs w:val="22"/>
            <w:rPrChange w:id="3605" w:author="Donald R Lamont" w:date="2022-09-19T23:48:00Z">
              <w:rPr>
                <w:i/>
              </w:rPr>
            </w:rPrChange>
          </w:rPr>
          <w:delText>a</w:delText>
        </w:r>
        <w:r w:rsidRPr="002E31E1" w:rsidDel="00382394">
          <w:rPr>
            <w:i/>
            <w:sz w:val="22"/>
            <w:szCs w:val="22"/>
            <w:lang w:val="ru-RU"/>
            <w:rPrChange w:id="3606" w:author="Федоров Александр Владимирович" w:date="2022-11-18T15:22:00Z">
              <w:rPr>
                <w:i/>
              </w:rPr>
            </w:rPrChange>
          </w:rPr>
          <w:delText xml:space="preserve"> </w:delText>
        </w:r>
        <w:r w:rsidRPr="00D2587D" w:rsidDel="00382394">
          <w:rPr>
            <w:i/>
            <w:sz w:val="22"/>
            <w:szCs w:val="22"/>
            <w:rPrChange w:id="3607" w:author="Donald R Lamont" w:date="2022-09-19T23:48:00Z">
              <w:rPr>
                <w:i/>
              </w:rPr>
            </w:rPrChange>
          </w:rPr>
          <w:delText>mathematical</w:delText>
        </w:r>
        <w:r w:rsidRPr="002E31E1" w:rsidDel="00382394">
          <w:rPr>
            <w:i/>
            <w:sz w:val="22"/>
            <w:szCs w:val="22"/>
            <w:lang w:val="ru-RU"/>
            <w:rPrChange w:id="3608" w:author="Федоров Александр Владимирович" w:date="2022-11-18T15:22:00Z">
              <w:rPr>
                <w:i/>
              </w:rPr>
            </w:rPrChange>
          </w:rPr>
          <w:delText xml:space="preserve"> </w:delText>
        </w:r>
        <w:r w:rsidRPr="00D2587D" w:rsidDel="00382394">
          <w:rPr>
            <w:i/>
            <w:sz w:val="22"/>
            <w:szCs w:val="22"/>
            <w:rPrChange w:id="3609" w:author="Donald R Lamont" w:date="2022-09-19T23:48:00Z">
              <w:rPr>
                <w:i/>
              </w:rPr>
            </w:rPrChange>
          </w:rPr>
          <w:delText>model</w:delText>
        </w:r>
        <w:r w:rsidRPr="002E31E1" w:rsidDel="00382394">
          <w:rPr>
            <w:i/>
            <w:sz w:val="22"/>
            <w:szCs w:val="22"/>
            <w:lang w:val="ru-RU"/>
            <w:rPrChange w:id="3610" w:author="Федоров Александр Владимирович" w:date="2022-11-18T15:22:00Z">
              <w:rPr>
                <w:i/>
              </w:rPr>
            </w:rPrChange>
          </w:rPr>
          <w:delText xml:space="preserve"> </w:delText>
        </w:r>
        <w:r w:rsidRPr="00D2587D" w:rsidDel="00382394">
          <w:rPr>
            <w:i/>
            <w:sz w:val="22"/>
            <w:szCs w:val="22"/>
            <w:rPrChange w:id="3611" w:author="Donald R Lamont" w:date="2022-09-19T23:48:00Z">
              <w:rPr>
                <w:i/>
              </w:rPr>
            </w:rPrChange>
          </w:rPr>
          <w:delText>of</w:delText>
        </w:r>
        <w:r w:rsidRPr="002E31E1" w:rsidDel="00382394">
          <w:rPr>
            <w:i/>
            <w:sz w:val="22"/>
            <w:szCs w:val="22"/>
            <w:lang w:val="ru-RU"/>
            <w:rPrChange w:id="3612" w:author="Федоров Александр Владимирович" w:date="2022-11-18T15:22:00Z">
              <w:rPr>
                <w:i/>
              </w:rPr>
            </w:rPrChange>
          </w:rPr>
          <w:delText xml:space="preserve"> </w:delText>
        </w:r>
        <w:r w:rsidRPr="00D2587D" w:rsidDel="00382394">
          <w:rPr>
            <w:i/>
            <w:sz w:val="22"/>
            <w:szCs w:val="22"/>
            <w:rPrChange w:id="3613" w:author="Donald R Lamont" w:date="2022-09-19T23:48:00Z">
              <w:rPr>
                <w:i/>
              </w:rPr>
            </w:rPrChange>
          </w:rPr>
          <w:delText>decompression</w:delText>
        </w:r>
        <w:r w:rsidRPr="002E31E1" w:rsidDel="00382394">
          <w:rPr>
            <w:i/>
            <w:sz w:val="22"/>
            <w:szCs w:val="22"/>
            <w:lang w:val="ru-RU"/>
            <w:rPrChange w:id="3614" w:author="Федоров Александр Владимирович" w:date="2022-11-18T15:22:00Z">
              <w:rPr>
                <w:i/>
              </w:rPr>
            </w:rPrChange>
          </w:rPr>
          <w:delText xml:space="preserve"> </w:delText>
        </w:r>
        <w:r w:rsidRPr="00D2587D" w:rsidDel="00382394">
          <w:rPr>
            <w:i/>
            <w:sz w:val="22"/>
            <w:szCs w:val="22"/>
            <w:rPrChange w:id="3615" w:author="Donald R Lamont" w:date="2022-09-19T23:48:00Z">
              <w:rPr>
                <w:i/>
              </w:rPr>
            </w:rPrChange>
          </w:rPr>
          <w:delText>compared</w:delText>
        </w:r>
        <w:r w:rsidRPr="002E31E1" w:rsidDel="00382394">
          <w:rPr>
            <w:i/>
            <w:sz w:val="22"/>
            <w:szCs w:val="22"/>
            <w:lang w:val="ru-RU"/>
            <w:rPrChange w:id="3616" w:author="Федоров Александр Владимирович" w:date="2022-11-18T15:22:00Z">
              <w:rPr>
                <w:i/>
              </w:rPr>
            </w:rPrChange>
          </w:rPr>
          <w:delText xml:space="preserve"> </w:delText>
        </w:r>
        <w:r w:rsidRPr="00D2587D" w:rsidDel="00382394">
          <w:rPr>
            <w:i/>
            <w:sz w:val="22"/>
            <w:szCs w:val="22"/>
            <w:rPrChange w:id="3617" w:author="Donald R Lamont" w:date="2022-09-19T23:48:00Z">
              <w:rPr>
                <w:i/>
              </w:rPr>
            </w:rPrChange>
          </w:rPr>
          <w:delText>to</w:delText>
        </w:r>
        <w:r w:rsidRPr="002E31E1" w:rsidDel="00382394">
          <w:rPr>
            <w:i/>
            <w:sz w:val="22"/>
            <w:szCs w:val="22"/>
            <w:lang w:val="ru-RU"/>
            <w:rPrChange w:id="3618" w:author="Федоров Александр Владимирович" w:date="2022-11-18T15:22:00Z">
              <w:rPr>
                <w:i/>
              </w:rPr>
            </w:rPrChange>
          </w:rPr>
          <w:delText xml:space="preserve"> </w:delText>
        </w:r>
        <w:r w:rsidRPr="00D2587D" w:rsidDel="00382394">
          <w:rPr>
            <w:i/>
            <w:sz w:val="22"/>
            <w:szCs w:val="22"/>
            <w:rPrChange w:id="3619" w:author="Donald R Lamont" w:date="2022-09-19T23:48:00Z">
              <w:rPr>
                <w:i/>
              </w:rPr>
            </w:rPrChange>
          </w:rPr>
          <w:delText>Doppler</w:delText>
        </w:r>
        <w:r w:rsidRPr="002E31E1" w:rsidDel="00382394">
          <w:rPr>
            <w:i/>
            <w:sz w:val="22"/>
            <w:szCs w:val="22"/>
            <w:lang w:val="ru-RU"/>
            <w:rPrChange w:id="3620" w:author="Федоров Александр Владимирович" w:date="2022-11-18T15:22:00Z">
              <w:rPr>
                <w:i/>
              </w:rPr>
            </w:rPrChange>
          </w:rPr>
          <w:delText xml:space="preserve"> </w:delText>
        </w:r>
        <w:r w:rsidRPr="00D2587D" w:rsidDel="00382394">
          <w:rPr>
            <w:i/>
            <w:sz w:val="22"/>
            <w:szCs w:val="22"/>
            <w:rPrChange w:id="3621" w:author="Donald R Lamont" w:date="2022-09-19T23:48:00Z">
              <w:rPr>
                <w:i/>
              </w:rPr>
            </w:rPrChange>
          </w:rPr>
          <w:delText>scores</w:delText>
        </w:r>
        <w:r w:rsidRPr="002E31E1" w:rsidDel="00382394">
          <w:rPr>
            <w:i/>
            <w:sz w:val="22"/>
            <w:szCs w:val="22"/>
            <w:lang w:val="ru-RU"/>
            <w:rPrChange w:id="3622" w:author="Федоров Александр Владимирович" w:date="2022-11-18T15:22:00Z">
              <w:rPr>
                <w:i/>
              </w:rPr>
            </w:rPrChange>
          </w:rPr>
          <w:delText xml:space="preserve">, </w:delText>
        </w:r>
        <w:r w:rsidRPr="00D2587D" w:rsidDel="00382394">
          <w:rPr>
            <w:i/>
            <w:sz w:val="22"/>
            <w:szCs w:val="22"/>
            <w:rPrChange w:id="3623" w:author="Donald R Lamont" w:date="2022-09-19T23:48:00Z">
              <w:rPr>
                <w:i/>
              </w:rPr>
            </w:rPrChange>
          </w:rPr>
          <w:delText>UHM</w:delText>
        </w:r>
        <w:r w:rsidRPr="002E31E1" w:rsidDel="00382394">
          <w:rPr>
            <w:i/>
            <w:sz w:val="22"/>
            <w:szCs w:val="22"/>
            <w:lang w:val="ru-RU"/>
            <w:rPrChange w:id="3624" w:author="Федоров Александр Владимирович" w:date="2022-11-18T15:22:00Z">
              <w:rPr>
                <w:i/>
              </w:rPr>
            </w:rPrChange>
          </w:rPr>
          <w:delText xml:space="preserve"> 38, 185 - 194.</w:delText>
        </w:r>
        <w:r w:rsidRPr="002E31E1" w:rsidDel="00382394">
          <w:rPr>
            <w:sz w:val="22"/>
            <w:szCs w:val="22"/>
            <w:lang w:val="ru-RU"/>
            <w:rPrChange w:id="3625" w:author="Федоров Александр Владимирович" w:date="2022-11-18T15:22:00Z">
              <w:rPr/>
            </w:rPrChange>
          </w:rPr>
          <w:delText xml:space="preserve"> </w:delText>
        </w:r>
      </w:del>
    </w:p>
    <w:p w:rsidR="008047B2" w:rsidRPr="002E31E1" w:rsidDel="007C545F" w:rsidRDefault="008047B2">
      <w:pPr>
        <w:pStyle w:val="DefaultText"/>
        <w:spacing w:line="240" w:lineRule="auto"/>
        <w:rPr>
          <w:del w:id="3626" w:author="Donald R Lamont" w:date="2022-08-25T11:58:00Z"/>
          <w:iCs/>
          <w:sz w:val="22"/>
          <w:szCs w:val="22"/>
          <w:lang w:val="ru-RU"/>
          <w:rPrChange w:id="3627" w:author="Федоров Александр Владимирович" w:date="2022-11-18T15:22:00Z">
            <w:rPr>
              <w:del w:id="3628" w:author="Donald R Lamont" w:date="2022-08-25T11:58:00Z"/>
              <w:i/>
            </w:rPr>
          </w:rPrChange>
        </w:rPr>
        <w:pPrChange w:id="3629" w:author="Donald R Lamont" w:date="2022-08-25T11:39:00Z">
          <w:pPr>
            <w:pStyle w:val="DefaultText"/>
          </w:pPr>
        </w:pPrChange>
      </w:pPr>
    </w:p>
    <w:p w:rsidR="007C545F" w:rsidRPr="002E31E1" w:rsidRDefault="007C545F" w:rsidP="008047B2">
      <w:pPr>
        <w:pStyle w:val="DefaultText"/>
        <w:rPr>
          <w:ins w:id="3630" w:author="Donald R Lamont" w:date="2022-08-25T11:58:00Z"/>
          <w:sz w:val="22"/>
          <w:szCs w:val="22"/>
          <w:lang w:val="ru-RU"/>
          <w:rPrChange w:id="3631" w:author="Федоров Александр Владимирович" w:date="2022-11-18T15:22:00Z">
            <w:rPr>
              <w:ins w:id="3632" w:author="Donald R Lamont" w:date="2022-08-25T11:58:00Z"/>
            </w:rPr>
          </w:rPrChange>
        </w:rPr>
      </w:pPr>
    </w:p>
    <w:p w:rsidR="008047B2" w:rsidRPr="002E31E1" w:rsidRDefault="008047B2" w:rsidP="008047B2">
      <w:pPr>
        <w:pStyle w:val="DefaultText"/>
        <w:rPr>
          <w:sz w:val="22"/>
          <w:szCs w:val="22"/>
          <w:lang w:val="ru-RU"/>
          <w:rPrChange w:id="3633" w:author="Федоров Александр Владимирович" w:date="2022-11-18T15:22:00Z">
            <w:rPr/>
          </w:rPrChange>
        </w:rPr>
      </w:pPr>
      <w:r w:rsidRPr="002E31E1">
        <w:rPr>
          <w:sz w:val="22"/>
          <w:szCs w:val="22"/>
          <w:lang w:val="ru-RU"/>
          <w:rPrChange w:id="3634" w:author="Федоров Александр Владимирович" w:date="2022-11-18T15:22:00Z">
            <w:rPr/>
          </w:rPrChange>
        </w:rPr>
        <w:t xml:space="preserve">Поскольку прогнозы модели часто основаны на статистических распределениях, это может привести к очень низкой вероятности экстремального явления - в данном случае пузырения 4-й степени. Поскольку прогнозы часто основаны на «среднем человеке», также важно отметить, что межиндивидуальная и внутрииндивидуальная вариабельность реакции на декомпрессию означает, что событие </w:t>
      </w:r>
      <w:r w:rsidRPr="00D2587D">
        <w:rPr>
          <w:sz w:val="22"/>
          <w:szCs w:val="22"/>
          <w:rPrChange w:id="3635" w:author="Donald R Lamont" w:date="2022-09-19T23:48:00Z">
            <w:rPr/>
          </w:rPrChange>
        </w:rPr>
        <w:t>DCI</w:t>
      </w:r>
      <w:r w:rsidRPr="002E31E1">
        <w:rPr>
          <w:sz w:val="22"/>
          <w:szCs w:val="22"/>
          <w:lang w:val="ru-RU"/>
          <w:rPrChange w:id="3636" w:author="Федоров Александр Владимирович" w:date="2022-11-18T15:22:00Z">
            <w:rPr/>
          </w:rPrChange>
        </w:rPr>
        <w:t xml:space="preserve"> может произойти даже у людей с</w:t>
      </w:r>
      <w:del w:id="3637" w:author="Donald R Lamont" w:date="2022-08-25T11:40:00Z">
        <w:r w:rsidRPr="00D2587D" w:rsidDel="00D33187">
          <w:rPr>
            <w:sz w:val="22"/>
            <w:szCs w:val="22"/>
            <w:rPrChange w:id="3638" w:author="Donald R Lamont" w:date="2022-09-19T23:48:00Z">
              <w:rPr/>
            </w:rPrChange>
          </w:rPr>
          <w:delText>very</w:delText>
        </w:r>
        <w:r w:rsidRPr="002E31E1" w:rsidDel="00D33187">
          <w:rPr>
            <w:sz w:val="22"/>
            <w:szCs w:val="22"/>
            <w:lang w:val="ru-RU"/>
            <w:rPrChange w:id="3639" w:author="Федоров Александр Владимирович" w:date="2022-11-18T15:22:00Z">
              <w:rPr/>
            </w:rPrChange>
          </w:rPr>
          <w:delText xml:space="preserve"> </w:delText>
        </w:r>
      </w:del>
      <w:r w:rsidRPr="002E31E1">
        <w:rPr>
          <w:sz w:val="22"/>
          <w:szCs w:val="22"/>
          <w:lang w:val="ru-RU"/>
          <w:rPrChange w:id="3640" w:author="Федоров Александр Владимирович" w:date="2022-11-18T15:22:00Z">
            <w:rPr/>
          </w:rPrChange>
        </w:rPr>
        <w:t xml:space="preserve">низкий уровень обнаруживаемых пузырьков. Следовательно, это прогнозирование риска </w:t>
      </w:r>
      <w:r w:rsidRPr="00D2587D">
        <w:rPr>
          <w:sz w:val="22"/>
          <w:szCs w:val="22"/>
          <w:rPrChange w:id="3641" w:author="Donald R Lamont" w:date="2022-09-19T23:48:00Z">
            <w:rPr/>
          </w:rPrChange>
        </w:rPr>
        <w:t>DCI</w:t>
      </w:r>
      <w:r w:rsidRPr="002E31E1">
        <w:rPr>
          <w:sz w:val="22"/>
          <w:szCs w:val="22"/>
          <w:lang w:val="ru-RU"/>
          <w:rPrChange w:id="3642" w:author="Федоров Александр Владимирович" w:date="2022-11-18T15:22:00Z">
            <w:rPr/>
          </w:rPrChange>
        </w:rPr>
        <w:t xml:space="preserve"> (а не событий </w:t>
      </w:r>
      <w:r w:rsidRPr="00D2587D">
        <w:rPr>
          <w:sz w:val="22"/>
          <w:szCs w:val="22"/>
          <w:rPrChange w:id="3643" w:author="Donald R Lamont" w:date="2022-09-19T23:48:00Z">
            <w:rPr/>
          </w:rPrChange>
        </w:rPr>
        <w:t>DCI</w:t>
      </w:r>
      <w:r w:rsidRPr="002E31E1">
        <w:rPr>
          <w:sz w:val="22"/>
          <w:szCs w:val="22"/>
          <w:lang w:val="ru-RU"/>
          <w:rPrChange w:id="3644" w:author="Федоров Александр Владимирович" w:date="2022-11-18T15:22:00Z">
            <w:rPr/>
          </w:rPrChange>
        </w:rPr>
        <w:t>), на котором должны основываться критерии приемлемости.</w:t>
      </w:r>
    </w:p>
    <w:p w:rsidR="008047B2" w:rsidRPr="00D2587D" w:rsidRDefault="008047B2" w:rsidP="008047B2">
      <w:pPr>
        <w:pStyle w:val="3"/>
        <w:rPr>
          <w:sz w:val="22"/>
          <w:szCs w:val="22"/>
          <w:rPrChange w:id="3645" w:author="Donald R Lamont" w:date="2022-09-19T23:48:00Z">
            <w:rPr/>
          </w:rPrChange>
        </w:rPr>
      </w:pPr>
      <w:bookmarkStart w:id="3646" w:name="_Toc458679768"/>
      <w:bookmarkStart w:id="3647" w:name="_Toc456283420"/>
      <w:bookmarkStart w:id="3648" w:name="_Toc118296838"/>
      <w:r w:rsidRPr="00D2587D">
        <w:rPr>
          <w:sz w:val="22"/>
          <w:szCs w:val="22"/>
          <w:rPrChange w:id="3649" w:author="Donald R Lamont" w:date="2022-09-19T23:48:00Z">
            <w:rPr>
              <w:sz w:val="20"/>
              <w:szCs w:val="20"/>
            </w:rPr>
          </w:rPrChange>
        </w:rPr>
        <w:t>Статистический анализ</w:t>
      </w:r>
      <w:bookmarkEnd w:id="3646"/>
      <w:bookmarkEnd w:id="3647"/>
      <w:bookmarkEnd w:id="3648"/>
    </w:p>
    <w:p w:rsidR="008047B2" w:rsidRPr="00D2587D" w:rsidRDefault="008047B2" w:rsidP="008047B2">
      <w:pPr>
        <w:rPr>
          <w:sz w:val="22"/>
          <w:szCs w:val="22"/>
          <w:rPrChange w:id="3650" w:author="Donald R Lamont" w:date="2022-09-19T23:48:00Z">
            <w:rPr/>
          </w:rPrChange>
        </w:rPr>
      </w:pPr>
    </w:p>
    <w:p w:rsidR="008047B2" w:rsidRPr="002E31E1" w:rsidRDefault="008047B2" w:rsidP="008047B2">
      <w:pPr>
        <w:pStyle w:val="DefaultText"/>
        <w:rPr>
          <w:ins w:id="3651" w:author="Donald R Lamont" w:date="2022-10-28T23:15:00Z"/>
          <w:sz w:val="22"/>
          <w:szCs w:val="22"/>
          <w:lang w:val="ru-RU"/>
          <w:rPrChange w:id="3652" w:author="Федоров Александр Владимирович" w:date="2022-11-18T15:22:00Z">
            <w:rPr>
              <w:ins w:id="3653" w:author="Donald R Lamont" w:date="2022-10-28T23:15:00Z"/>
              <w:sz w:val="22"/>
              <w:szCs w:val="22"/>
            </w:rPr>
          </w:rPrChange>
        </w:rPr>
      </w:pPr>
      <w:r w:rsidRPr="002E31E1">
        <w:rPr>
          <w:sz w:val="22"/>
          <w:szCs w:val="22"/>
          <w:lang w:val="ru-RU"/>
          <w:rPrChange w:id="3654" w:author="Федоров Александр Владимирович" w:date="2022-11-18T15:22:00Z">
            <w:rPr/>
          </w:rPrChange>
        </w:rPr>
        <w:t xml:space="preserve">Традиционно они использовались при проходке туннелей и основывались на частоте </w:t>
      </w:r>
      <w:r w:rsidRPr="00D2587D">
        <w:rPr>
          <w:sz w:val="22"/>
          <w:szCs w:val="22"/>
          <w:rPrChange w:id="3655" w:author="Donald R Lamont" w:date="2022-09-19T23:48:00Z">
            <w:rPr/>
          </w:rPrChange>
        </w:rPr>
        <w:t>DCI</w:t>
      </w:r>
      <w:r w:rsidRPr="002E31E1">
        <w:rPr>
          <w:sz w:val="22"/>
          <w:szCs w:val="22"/>
          <w:lang w:val="ru-RU"/>
          <w:rPrChange w:id="3656" w:author="Федоров Александр Владимирович" w:date="2022-11-18T15:22:00Z">
            <w:rPr/>
          </w:rPrChange>
        </w:rPr>
        <w:t xml:space="preserve"> в качестве меры безопасности процедур декомпрессии. Большое количество экспозиций, необходимых для получения значимых результатов, и ненадежность </w:t>
      </w:r>
      <w:r w:rsidRPr="00D2587D">
        <w:rPr>
          <w:sz w:val="22"/>
          <w:szCs w:val="22"/>
          <w:rPrChange w:id="3657" w:author="Donald R Lamont" w:date="2022-09-19T23:48:00Z">
            <w:rPr/>
          </w:rPrChange>
        </w:rPr>
        <w:t>DCI</w:t>
      </w:r>
      <w:r w:rsidRPr="002E31E1">
        <w:rPr>
          <w:sz w:val="22"/>
          <w:szCs w:val="22"/>
          <w:lang w:val="ru-RU"/>
          <w:rPrChange w:id="3658" w:author="Федоров Александр Владимирович" w:date="2022-11-18T15:22:00Z">
            <w:rPr/>
          </w:rPrChange>
        </w:rPr>
        <w:t xml:space="preserve"> как надежной с научной точки зрения меры делают такие методы маловероятными для прогностической работы.</w:t>
      </w:r>
    </w:p>
    <w:p w:rsidR="00430BA1" w:rsidRPr="002E31E1" w:rsidRDefault="00430BA1" w:rsidP="008047B2">
      <w:pPr>
        <w:pStyle w:val="DefaultText"/>
        <w:rPr>
          <w:sz w:val="22"/>
          <w:szCs w:val="22"/>
          <w:lang w:val="ru-RU"/>
          <w:rPrChange w:id="3659" w:author="Федоров Александр Владимирович" w:date="2022-11-18T15:22:00Z">
            <w:rPr/>
          </w:rPrChange>
        </w:rPr>
      </w:pPr>
    </w:p>
    <w:p w:rsidR="008047B2" w:rsidRPr="002E31E1" w:rsidRDefault="008047B2" w:rsidP="008047B2">
      <w:pPr>
        <w:pStyle w:val="DefaultText"/>
        <w:rPr>
          <w:sz w:val="22"/>
          <w:szCs w:val="22"/>
          <w:lang w:val="ru-RU"/>
          <w:rPrChange w:id="3660" w:author="Федоров Александр Владимирович" w:date="2022-11-18T15:22:00Z">
            <w:rPr/>
          </w:rPrChange>
        </w:rPr>
      </w:pPr>
      <w:r w:rsidRPr="002E31E1">
        <w:rPr>
          <w:sz w:val="22"/>
          <w:szCs w:val="22"/>
          <w:lang w:val="ru-RU"/>
          <w:rPrChange w:id="3661" w:author="Федоров Александр Владимирович" w:date="2022-11-18T15:22:00Z">
            <w:rPr/>
          </w:rPrChange>
        </w:rPr>
        <w:t>Если проводится статистический анализ, сравнение</w:t>
      </w:r>
      <w:ins w:id="3662" w:author="Donald R Lamont" w:date="2022-08-25T11:44:00Z">
        <w:r w:rsidR="00986C81" w:rsidRPr="002E31E1">
          <w:rPr>
            <w:sz w:val="22"/>
            <w:szCs w:val="22"/>
            <w:lang w:val="ru-RU"/>
            <w:rPrChange w:id="3663" w:author="Федоров Александр Владимирович" w:date="2022-11-18T15:22:00Z">
              <w:rPr/>
            </w:rPrChange>
          </w:rPr>
          <w:t>с соответствующими поправками на различия при прохождении туннелей/нырянии,</w:t>
        </w:r>
      </w:ins>
      <w:r w:rsidRPr="002E31E1">
        <w:rPr>
          <w:sz w:val="22"/>
          <w:szCs w:val="22"/>
          <w:lang w:val="ru-RU"/>
          <w:rPrChange w:id="3664" w:author="Федоров Александр Владимирович" w:date="2022-11-18T15:22:00Z">
            <w:rPr/>
          </w:rPrChange>
        </w:rPr>
        <w:t xml:space="preserve"> </w:t>
      </w:r>
      <w:ins w:id="3665" w:author="Donald R Lamont" w:date="2022-08-25T11:44:00Z">
        <w:r w:rsidR="00FA5320" w:rsidRPr="002E31E1">
          <w:rPr>
            <w:sz w:val="22"/>
            <w:szCs w:val="22"/>
            <w:lang w:val="ru-RU"/>
            <w:rPrChange w:id="3666" w:author="Федоров Александр Владимирович" w:date="2022-11-18T15:22:00Z">
              <w:rPr/>
            </w:rPrChange>
          </w:rPr>
          <w:t>май</w:t>
        </w:r>
      </w:ins>
      <w:del w:id="3667" w:author="Donald R Lamont" w:date="2022-08-25T11:44:00Z">
        <w:r w:rsidRPr="00D2587D" w:rsidDel="00FA5320">
          <w:rPr>
            <w:sz w:val="22"/>
            <w:szCs w:val="22"/>
            <w:rPrChange w:id="3668" w:author="Donald R Lamont" w:date="2022-09-19T23:48:00Z">
              <w:rPr/>
            </w:rPrChange>
          </w:rPr>
          <w:delText>should</w:delText>
        </w:r>
      </w:del>
      <w:r w:rsidRPr="002E31E1">
        <w:rPr>
          <w:sz w:val="22"/>
          <w:szCs w:val="22"/>
          <w:lang w:val="ru-RU"/>
          <w:rPrChange w:id="3669" w:author="Федоров Александр Владимирович" w:date="2022-11-18T15:22:00Z">
            <w:rPr/>
          </w:rPrChange>
        </w:rPr>
        <w:t xml:space="preserve">следует проводить с частотой </w:t>
      </w:r>
      <w:r w:rsidRPr="00D2587D">
        <w:rPr>
          <w:sz w:val="22"/>
          <w:szCs w:val="22"/>
          <w:rPrChange w:id="3670" w:author="Donald R Lamont" w:date="2022-09-19T23:48:00Z">
            <w:rPr/>
          </w:rPrChange>
        </w:rPr>
        <w:t>DCI</w:t>
      </w:r>
      <w:r w:rsidRPr="002E31E1">
        <w:rPr>
          <w:sz w:val="22"/>
          <w:szCs w:val="22"/>
          <w:lang w:val="ru-RU"/>
          <w:rPrChange w:id="3671" w:author="Федоров Александр Владимирович" w:date="2022-11-18T15:22:00Z">
            <w:rPr/>
          </w:rPrChange>
        </w:rPr>
        <w:t xml:space="preserve"> при погружениях с ненасыщенным и насыщенным газом на смешанном газе до тех пор, пока не будет доступно достаточно данных о туннелировании для целей сравнения.</w:t>
      </w:r>
    </w:p>
    <w:p w:rsidR="008047B2" w:rsidRPr="002E31E1" w:rsidRDefault="008047B2" w:rsidP="008047B2">
      <w:pPr>
        <w:pStyle w:val="3"/>
        <w:rPr>
          <w:sz w:val="22"/>
          <w:szCs w:val="22"/>
          <w:lang w:val="ru-RU"/>
          <w:rPrChange w:id="3672" w:author="Федоров Александр Владимирович" w:date="2022-11-18T15:22:00Z">
            <w:rPr>
              <w:sz w:val="20"/>
              <w:szCs w:val="20"/>
            </w:rPr>
          </w:rPrChange>
        </w:rPr>
      </w:pPr>
      <w:bookmarkStart w:id="3673" w:name="_Toc458679769"/>
      <w:bookmarkStart w:id="3674" w:name="_Toc456283421"/>
      <w:bookmarkStart w:id="3675" w:name="_Toc118296839"/>
      <w:r w:rsidRPr="002E31E1">
        <w:rPr>
          <w:sz w:val="22"/>
          <w:szCs w:val="22"/>
          <w:lang w:val="ru-RU"/>
          <w:rPrChange w:id="3676" w:author="Федоров Александр Владимирович" w:date="2022-11-18T15:22:00Z">
            <w:rPr>
              <w:sz w:val="20"/>
              <w:szCs w:val="20"/>
            </w:rPr>
          </w:rPrChange>
        </w:rPr>
        <w:t>Критерии оценки – гипербарические испытания/пробный запуск</w:t>
      </w:r>
      <w:bookmarkEnd w:id="3673"/>
      <w:bookmarkEnd w:id="3674"/>
      <w:bookmarkEnd w:id="3675"/>
    </w:p>
    <w:p w:rsidR="008047B2" w:rsidRPr="002E31E1" w:rsidRDefault="008047B2" w:rsidP="008047B2">
      <w:pPr>
        <w:rPr>
          <w:sz w:val="22"/>
          <w:szCs w:val="22"/>
          <w:lang w:val="ru-RU"/>
          <w:rPrChange w:id="3677" w:author="Федоров Александр Владимирович" w:date="2022-11-18T15:22:00Z">
            <w:rPr/>
          </w:rPrChange>
        </w:rPr>
      </w:pPr>
    </w:p>
    <w:p w:rsidR="001629B7" w:rsidRPr="002E31E1" w:rsidRDefault="001629B7" w:rsidP="001629B7">
      <w:pPr>
        <w:pStyle w:val="DefaultText"/>
        <w:rPr>
          <w:ins w:id="3678" w:author="Donald R Lamont" w:date="2022-08-25T11:45:00Z"/>
          <w:sz w:val="22"/>
          <w:szCs w:val="22"/>
          <w:lang w:val="ru-RU"/>
          <w:rPrChange w:id="3679" w:author="Федоров Александр Владимирович" w:date="2022-11-18T15:22:00Z">
            <w:rPr>
              <w:ins w:id="3680" w:author="Donald R Lamont" w:date="2022-08-25T11:45:00Z"/>
            </w:rPr>
          </w:rPrChange>
        </w:rPr>
      </w:pPr>
      <w:ins w:id="3681" w:author="Donald R Lamont" w:date="2022-08-25T11:45:00Z">
        <w:r w:rsidRPr="002E31E1">
          <w:rPr>
            <w:sz w:val="22"/>
            <w:szCs w:val="22"/>
            <w:lang w:val="ru-RU"/>
            <w:rPrChange w:id="3682" w:author="Федоров Александр Владимирович" w:date="2022-11-18T15:22:00Z">
              <w:rPr/>
            </w:rPrChange>
          </w:rPr>
          <w:t>Профили тр</w:t>
        </w:r>
      </w:ins>
      <w:ins w:id="3683" w:author="Donald R Lamont" w:date="2022-08-25T11:46:00Z">
        <w:r w:rsidR="00BA5E52" w:rsidRPr="002E31E1">
          <w:rPr>
            <w:sz w:val="22"/>
            <w:szCs w:val="22"/>
            <w:lang w:val="ru-RU"/>
            <w:rPrChange w:id="3684" w:author="Федоров Александр Владимирович" w:date="2022-11-18T15:22:00Z">
              <w:rPr/>
            </w:rPrChange>
          </w:rPr>
          <w:t>я</w:t>
        </w:r>
      </w:ins>
      <w:ins w:id="3685" w:author="Donald R Lamont" w:date="2022-08-25T11:45:00Z">
        <w:r w:rsidR="00BA5E52" w:rsidRPr="002E31E1">
          <w:rPr>
            <w:sz w:val="22"/>
            <w:szCs w:val="22"/>
            <w:lang w:val="ru-RU"/>
            <w:rPrChange w:id="3686" w:author="Федоров Александр Владимирович" w:date="2022-11-18T15:22:00Z">
              <w:rPr/>
            </w:rPrChange>
          </w:rPr>
          <w:t xml:space="preserve">Заполненные должны считаться приемлемыми безопасными, если они представляют риск </w:t>
        </w:r>
        <w:r w:rsidR="00BA5E52" w:rsidRPr="00D2587D">
          <w:rPr>
            <w:sz w:val="22"/>
            <w:szCs w:val="22"/>
            <w:rPrChange w:id="3687" w:author="Donald R Lamont" w:date="2022-09-19T23:48:00Z">
              <w:rPr/>
            </w:rPrChange>
          </w:rPr>
          <w:t>DCI</w:t>
        </w:r>
        <w:r w:rsidR="00BA5E52" w:rsidRPr="002E31E1">
          <w:rPr>
            <w:sz w:val="22"/>
            <w:szCs w:val="22"/>
            <w:lang w:val="ru-RU"/>
            <w:rPrChange w:id="3688" w:author="Федоров Александр Владимирович" w:date="2022-11-18T15:22:00Z">
              <w:rPr/>
            </w:rPrChange>
          </w:rPr>
          <w:t>, не превышающий изложенный ниже с точки зрения допплеровского пузырькового балла по шкале Кисмана-Мазуреля.</w:t>
        </w:r>
      </w:ins>
    </w:p>
    <w:p w:rsidR="009C200D" w:rsidRPr="002E31E1" w:rsidRDefault="001629B7" w:rsidP="009C200D">
      <w:pPr>
        <w:pStyle w:val="DefaultText"/>
        <w:numPr>
          <w:ilvl w:val="0"/>
          <w:numId w:val="22"/>
        </w:numPr>
        <w:rPr>
          <w:ins w:id="3689" w:author="Donald R Lamont" w:date="2022-08-25T12:00:00Z"/>
          <w:sz w:val="22"/>
          <w:szCs w:val="22"/>
          <w:lang w:val="ru-RU"/>
          <w:rPrChange w:id="3690" w:author="Федоров Александр Владимирович" w:date="2022-11-18T15:22:00Z">
            <w:rPr>
              <w:ins w:id="3691" w:author="Donald R Lamont" w:date="2022-08-25T12:00:00Z"/>
            </w:rPr>
          </w:rPrChange>
        </w:rPr>
      </w:pPr>
      <w:ins w:id="3692" w:author="Donald R Lamont" w:date="2022-08-25T11:45:00Z">
        <w:r w:rsidRPr="002E31E1">
          <w:rPr>
            <w:sz w:val="22"/>
            <w:szCs w:val="22"/>
            <w:lang w:val="ru-RU"/>
            <w:rPrChange w:id="3693" w:author="Федоров Александр Владимирович" w:date="2022-11-18T15:22:00Z">
              <w:rPr/>
            </w:rPrChange>
          </w:rPr>
          <w:t>Не более 20% декомпрессий</w:t>
        </w:r>
      </w:ins>
      <w:ins w:id="3694" w:author="Donald R Lamont" w:date="2022-08-25T11:46:00Z">
        <w:r w:rsidR="004B0A5B" w:rsidRPr="002E31E1">
          <w:rPr>
            <w:sz w:val="22"/>
            <w:szCs w:val="22"/>
            <w:lang w:val="ru-RU"/>
            <w:rPrChange w:id="3695" w:author="Федоров Александр Владимирович" w:date="2022-11-18T15:22:00Z">
              <w:rPr/>
            </w:rPrChange>
          </w:rPr>
          <w:t>результат в</w:t>
        </w:r>
      </w:ins>
      <w:ins w:id="3696" w:author="Donald R Lamont" w:date="2022-08-25T11:45:00Z">
        <w:r w:rsidRPr="002E31E1">
          <w:rPr>
            <w:sz w:val="22"/>
            <w:szCs w:val="22"/>
            <w:lang w:val="ru-RU"/>
            <w:rPrChange w:id="3697" w:author="Федоров Александр Владимирович" w:date="2022-11-18T15:22:00Z">
              <w:rPr/>
            </w:rPrChange>
          </w:rPr>
          <w:t xml:space="preserve">пузырьковая оценка по шкале Допплера превышает </w:t>
        </w:r>
        <w:r w:rsidRPr="00D2587D">
          <w:rPr>
            <w:sz w:val="22"/>
            <w:szCs w:val="22"/>
            <w:rPrChange w:id="3698" w:author="Donald R Lamont" w:date="2022-09-19T23:48:00Z">
              <w:rPr/>
            </w:rPrChange>
          </w:rPr>
          <w:t>KM</w:t>
        </w:r>
        <w:r w:rsidRPr="002E31E1">
          <w:rPr>
            <w:sz w:val="22"/>
            <w:szCs w:val="22"/>
            <w:lang w:val="ru-RU"/>
            <w:rPrChange w:id="3699" w:author="Федоров Александр Владимирович" w:date="2022-11-18T15:22:00Z">
              <w:rPr/>
            </w:rPrChange>
          </w:rPr>
          <w:t xml:space="preserve"> </w:t>
        </w:r>
        <w:r w:rsidRPr="00D2587D">
          <w:rPr>
            <w:sz w:val="22"/>
            <w:szCs w:val="22"/>
            <w:rPrChange w:id="3700" w:author="Donald R Lamont" w:date="2022-09-19T23:48:00Z">
              <w:rPr/>
            </w:rPrChange>
          </w:rPr>
          <w:t>Grade</w:t>
        </w:r>
        <w:r w:rsidRPr="002E31E1">
          <w:rPr>
            <w:sz w:val="22"/>
            <w:szCs w:val="22"/>
            <w:lang w:val="ru-RU"/>
            <w:rPrChange w:id="3701" w:author="Федоров Александр Владимирович" w:date="2022-11-18T15:22:00Z">
              <w:rPr/>
            </w:rPrChange>
          </w:rPr>
          <w:t xml:space="preserve"> 2;</w:t>
        </w:r>
      </w:ins>
    </w:p>
    <w:p w:rsidR="008047B2" w:rsidRPr="00D2587D" w:rsidDel="00184347" w:rsidRDefault="001629B7">
      <w:pPr>
        <w:pStyle w:val="DefaultText"/>
        <w:numPr>
          <w:ilvl w:val="0"/>
          <w:numId w:val="22"/>
        </w:numPr>
        <w:rPr>
          <w:del w:id="3702" w:author="Donald R Lamont" w:date="2022-08-25T11:47:00Z"/>
          <w:sz w:val="22"/>
          <w:szCs w:val="22"/>
          <w:rPrChange w:id="3703" w:author="Donald R Lamont" w:date="2022-09-19T23:48:00Z">
            <w:rPr>
              <w:del w:id="3704" w:author="Donald R Lamont" w:date="2022-08-25T11:47:00Z"/>
            </w:rPr>
          </w:rPrChange>
        </w:rPr>
        <w:pPrChange w:id="3705" w:author="Donald R Lamont" w:date="2022-08-25T12:00:00Z">
          <w:pPr>
            <w:pStyle w:val="DefaultText"/>
          </w:pPr>
        </w:pPrChange>
      </w:pPr>
      <w:ins w:id="3706" w:author="Donald R Lamont" w:date="2022-08-25T11:45:00Z">
        <w:r w:rsidRPr="00D2587D">
          <w:rPr>
            <w:sz w:val="22"/>
            <w:szCs w:val="22"/>
            <w:rPrChange w:id="3707" w:author="Donald R Lamont" w:date="2022-09-19T23:48:00Z">
              <w:rPr/>
            </w:rPrChange>
          </w:rPr>
          <w:t>Незначительное возникновение пузырения 4 степени</w:t>
        </w:r>
      </w:ins>
      <w:ins w:id="3708" w:author="Donald R Lamont" w:date="2022-08-25T11:47:00Z">
        <w:r w:rsidR="00184347" w:rsidRPr="00D2587D">
          <w:rPr>
            <w:sz w:val="22"/>
            <w:szCs w:val="22"/>
            <w:rPrChange w:id="3709" w:author="Donald R Lamont" w:date="2022-09-19T23:48:00Z">
              <w:rPr/>
            </w:rPrChange>
          </w:rPr>
          <w:t>записано</w:t>
        </w:r>
      </w:ins>
      <w:del w:id="3710" w:author="Donald R Lamont" w:date="2022-08-25T11:47:00Z">
        <w:r w:rsidR="008047B2" w:rsidRPr="00D2587D" w:rsidDel="00184347">
          <w:rPr>
            <w:sz w:val="22"/>
            <w:szCs w:val="22"/>
            <w:rPrChange w:id="3711" w:author="Donald R Lamont" w:date="2022-09-19T23:48:00Z">
              <w:rPr/>
            </w:rPrChange>
          </w:rPr>
          <w:delText xml:space="preserve">One set of criteria which has been used previously in tunnelling, can be based on bubble grades on the Kisman Masurel scale arising from Doppler monitoring techniques. </w:delText>
        </w:r>
      </w:del>
    </w:p>
    <w:p w:rsidR="008047B2" w:rsidRPr="00D2587D" w:rsidDel="00184347" w:rsidRDefault="008047B2">
      <w:pPr>
        <w:pStyle w:val="DefaultText"/>
        <w:rPr>
          <w:del w:id="3712" w:author="Donald R Lamont" w:date="2022-08-25T11:47:00Z"/>
          <w:sz w:val="22"/>
          <w:szCs w:val="22"/>
          <w:rPrChange w:id="3713" w:author="Donald R Lamont" w:date="2022-09-19T23:48:00Z">
            <w:rPr>
              <w:del w:id="3714" w:author="Donald R Lamont" w:date="2022-08-25T11:47:00Z"/>
            </w:rPr>
          </w:rPrChange>
        </w:rPr>
      </w:pPr>
      <w:del w:id="3715" w:author="Donald R Lamont" w:date="2022-08-25T11:47:00Z">
        <w:r w:rsidRPr="00D2587D" w:rsidDel="00184347">
          <w:rPr>
            <w:sz w:val="22"/>
            <w:szCs w:val="22"/>
            <w:rPrChange w:id="3716" w:author="Donald R Lamont" w:date="2022-09-19T23:48:00Z">
              <w:rPr/>
            </w:rPrChange>
          </w:rPr>
          <w:delText>The profiles trialled are considered to be acceptably safe if</w:delText>
        </w:r>
      </w:del>
    </w:p>
    <w:p w:rsidR="008047B2" w:rsidRPr="00D2587D" w:rsidDel="00184347" w:rsidRDefault="008047B2">
      <w:pPr>
        <w:pStyle w:val="DefaultText"/>
        <w:rPr>
          <w:del w:id="3717" w:author="Donald R Lamont" w:date="2022-08-25T11:47:00Z"/>
          <w:sz w:val="22"/>
          <w:szCs w:val="22"/>
          <w:rPrChange w:id="3718" w:author="Donald R Lamont" w:date="2022-09-19T23:48:00Z">
            <w:rPr>
              <w:del w:id="3719" w:author="Donald R Lamont" w:date="2022-08-25T11:47:00Z"/>
            </w:rPr>
          </w:rPrChange>
        </w:rPr>
        <w:pPrChange w:id="3720" w:author="Donald R Lamont" w:date="2022-08-25T11:47:00Z">
          <w:pPr>
            <w:pStyle w:val="aff1"/>
            <w:numPr>
              <w:numId w:val="13"/>
            </w:numPr>
            <w:overflowPunct/>
            <w:autoSpaceDE/>
            <w:autoSpaceDN/>
            <w:adjustRightInd/>
            <w:spacing w:after="160" w:line="360" w:lineRule="auto"/>
            <w:ind w:left="714" w:hanging="357"/>
            <w:jc w:val="both"/>
            <w:textAlignment w:val="auto"/>
          </w:pPr>
        </w:pPrChange>
      </w:pPr>
      <w:del w:id="3721" w:author="Donald R Lamont" w:date="2022-08-25T11:47:00Z">
        <w:r w:rsidRPr="00D2587D" w:rsidDel="00184347">
          <w:rPr>
            <w:sz w:val="22"/>
            <w:szCs w:val="22"/>
            <w:rPrChange w:id="3722" w:author="Donald R Lamont" w:date="2022-09-19T23:48:00Z">
              <w:rPr/>
            </w:rPrChange>
          </w:rPr>
          <w:delText xml:space="preserve">Not more than 20% of decompressions result in a Doppler bubble score of Grade 3 or above; </w:delText>
        </w:r>
      </w:del>
    </w:p>
    <w:p w:rsidR="004D0875" w:rsidRPr="002E31E1" w:rsidRDefault="008047B2">
      <w:pPr>
        <w:pStyle w:val="DefaultText"/>
        <w:numPr>
          <w:ilvl w:val="0"/>
          <w:numId w:val="22"/>
        </w:numPr>
        <w:rPr>
          <w:ins w:id="3723" w:author="Donald R Lamont" w:date="2022-08-25T11:58:00Z"/>
          <w:sz w:val="22"/>
          <w:szCs w:val="22"/>
          <w:lang w:val="ru-RU"/>
          <w:rPrChange w:id="3724" w:author="Федоров Александр Владимирович" w:date="2022-11-18T15:22:00Z">
            <w:rPr>
              <w:ins w:id="3725" w:author="Donald R Lamont" w:date="2022-08-25T11:58:00Z"/>
            </w:rPr>
          </w:rPrChange>
        </w:rPr>
        <w:pPrChange w:id="3726" w:author="Donald R Lamont" w:date="2022-08-25T12:00:00Z">
          <w:pPr>
            <w:pStyle w:val="DefaultText"/>
          </w:pPr>
        </w:pPrChange>
      </w:pPr>
      <w:del w:id="3727" w:author="Donald R Lamont" w:date="2022-08-25T11:47:00Z">
        <w:r w:rsidRPr="00D2587D" w:rsidDel="00184347">
          <w:rPr>
            <w:sz w:val="22"/>
            <w:szCs w:val="22"/>
            <w:rPrChange w:id="3728" w:author="Donald R Lamont" w:date="2022-09-19T23:48:00Z">
              <w:rPr/>
            </w:rPrChange>
          </w:rPr>
          <w:delText>There</w:delText>
        </w:r>
        <w:r w:rsidRPr="002E31E1" w:rsidDel="00184347">
          <w:rPr>
            <w:sz w:val="22"/>
            <w:szCs w:val="22"/>
            <w:lang w:val="ru-RU"/>
            <w:rPrChange w:id="3729" w:author="Федоров Александр Владимирович" w:date="2022-11-18T15:22:00Z">
              <w:rPr/>
            </w:rPrChange>
          </w:rPr>
          <w:delText xml:space="preserve"> </w:delText>
        </w:r>
        <w:r w:rsidRPr="00D2587D" w:rsidDel="00184347">
          <w:rPr>
            <w:sz w:val="22"/>
            <w:szCs w:val="22"/>
            <w:rPrChange w:id="3730" w:author="Donald R Lamont" w:date="2022-09-19T23:48:00Z">
              <w:rPr/>
            </w:rPrChange>
          </w:rPr>
          <w:delText>is</w:delText>
        </w:r>
        <w:r w:rsidRPr="002E31E1" w:rsidDel="00184347">
          <w:rPr>
            <w:sz w:val="22"/>
            <w:szCs w:val="22"/>
            <w:lang w:val="ru-RU"/>
            <w:rPrChange w:id="3731" w:author="Федоров Александр Владимирович" w:date="2022-11-18T15:22:00Z">
              <w:rPr/>
            </w:rPrChange>
          </w:rPr>
          <w:delText xml:space="preserve"> </w:delText>
        </w:r>
        <w:r w:rsidRPr="00D2587D" w:rsidDel="00184347">
          <w:rPr>
            <w:sz w:val="22"/>
            <w:szCs w:val="22"/>
            <w:rPrChange w:id="3732" w:author="Donald R Lamont" w:date="2022-09-19T23:48:00Z">
              <w:rPr/>
            </w:rPrChange>
          </w:rPr>
          <w:delText>no</w:delText>
        </w:r>
        <w:r w:rsidRPr="002E31E1" w:rsidDel="00184347">
          <w:rPr>
            <w:sz w:val="22"/>
            <w:szCs w:val="22"/>
            <w:lang w:val="ru-RU"/>
            <w:rPrChange w:id="3733" w:author="Федоров Александр Владимирович" w:date="2022-11-18T15:22:00Z">
              <w:rPr/>
            </w:rPrChange>
          </w:rPr>
          <w:delText xml:space="preserve"> </w:delText>
        </w:r>
        <w:r w:rsidRPr="00D2587D" w:rsidDel="00184347">
          <w:rPr>
            <w:sz w:val="22"/>
            <w:szCs w:val="22"/>
            <w:rPrChange w:id="3734" w:author="Donald R Lamont" w:date="2022-09-19T23:48:00Z">
              <w:rPr/>
            </w:rPrChange>
          </w:rPr>
          <w:delText>more</w:delText>
        </w:r>
        <w:r w:rsidRPr="002E31E1" w:rsidDel="00184347">
          <w:rPr>
            <w:sz w:val="22"/>
            <w:szCs w:val="22"/>
            <w:lang w:val="ru-RU"/>
            <w:rPrChange w:id="3735" w:author="Федоров Александр Владимирович" w:date="2022-11-18T15:22:00Z">
              <w:rPr/>
            </w:rPrChange>
          </w:rPr>
          <w:delText xml:space="preserve"> </w:delText>
        </w:r>
        <w:r w:rsidRPr="00D2587D" w:rsidDel="00184347">
          <w:rPr>
            <w:sz w:val="22"/>
            <w:szCs w:val="22"/>
            <w:rPrChange w:id="3736" w:author="Donald R Lamont" w:date="2022-09-19T23:48:00Z">
              <w:rPr/>
            </w:rPrChange>
          </w:rPr>
          <w:delText>than</w:delText>
        </w:r>
        <w:r w:rsidRPr="002E31E1" w:rsidDel="00184347">
          <w:rPr>
            <w:sz w:val="22"/>
            <w:szCs w:val="22"/>
            <w:lang w:val="ru-RU"/>
            <w:rPrChange w:id="3737" w:author="Федоров Александр Владимирович" w:date="2022-11-18T15:22:00Z">
              <w:rPr/>
            </w:rPrChange>
          </w:rPr>
          <w:delText xml:space="preserve"> </w:delText>
        </w:r>
        <w:r w:rsidRPr="00D2587D" w:rsidDel="00184347">
          <w:rPr>
            <w:sz w:val="22"/>
            <w:szCs w:val="22"/>
            <w:rPrChange w:id="3738" w:author="Donald R Lamont" w:date="2022-09-19T23:48:00Z">
              <w:rPr/>
            </w:rPrChange>
          </w:rPr>
          <w:delText>an</w:delText>
        </w:r>
        <w:r w:rsidRPr="002E31E1" w:rsidDel="00184347">
          <w:rPr>
            <w:sz w:val="22"/>
            <w:szCs w:val="22"/>
            <w:lang w:val="ru-RU"/>
            <w:rPrChange w:id="3739" w:author="Федоров Александр Владимирович" w:date="2022-11-18T15:22:00Z">
              <w:rPr/>
            </w:rPrChange>
          </w:rPr>
          <w:delText xml:space="preserve"> </w:delText>
        </w:r>
        <w:r w:rsidRPr="00D2587D" w:rsidDel="00184347">
          <w:rPr>
            <w:sz w:val="22"/>
            <w:szCs w:val="22"/>
            <w:rPrChange w:id="3740" w:author="Donald R Lamont" w:date="2022-09-19T23:48:00Z">
              <w:rPr/>
            </w:rPrChange>
          </w:rPr>
          <w:delText>insignificant</w:delText>
        </w:r>
        <w:r w:rsidRPr="002E31E1" w:rsidDel="00184347">
          <w:rPr>
            <w:sz w:val="22"/>
            <w:szCs w:val="22"/>
            <w:lang w:val="ru-RU"/>
            <w:rPrChange w:id="3741" w:author="Федоров Александр Владимирович" w:date="2022-11-18T15:22:00Z">
              <w:rPr/>
            </w:rPrChange>
          </w:rPr>
          <w:delText xml:space="preserve"> </w:delText>
        </w:r>
        <w:r w:rsidRPr="00D2587D" w:rsidDel="00184347">
          <w:rPr>
            <w:sz w:val="22"/>
            <w:szCs w:val="22"/>
            <w:rPrChange w:id="3742" w:author="Donald R Lamont" w:date="2022-09-19T23:48:00Z">
              <w:rPr/>
            </w:rPrChange>
          </w:rPr>
          <w:delText>occurrence</w:delText>
        </w:r>
        <w:r w:rsidRPr="002E31E1" w:rsidDel="00184347">
          <w:rPr>
            <w:sz w:val="22"/>
            <w:szCs w:val="22"/>
            <w:lang w:val="ru-RU"/>
            <w:rPrChange w:id="3743" w:author="Федоров Александр Владимирович" w:date="2022-11-18T15:22:00Z">
              <w:rPr/>
            </w:rPrChange>
          </w:rPr>
          <w:delText xml:space="preserve"> </w:delText>
        </w:r>
        <w:r w:rsidRPr="00D2587D" w:rsidDel="00184347">
          <w:rPr>
            <w:sz w:val="22"/>
            <w:szCs w:val="22"/>
            <w:rPrChange w:id="3744" w:author="Donald R Lamont" w:date="2022-09-19T23:48:00Z">
              <w:rPr/>
            </w:rPrChange>
          </w:rPr>
          <w:delText>of</w:delText>
        </w:r>
        <w:r w:rsidRPr="002E31E1" w:rsidDel="00184347">
          <w:rPr>
            <w:sz w:val="22"/>
            <w:szCs w:val="22"/>
            <w:lang w:val="ru-RU"/>
            <w:rPrChange w:id="3745" w:author="Федоров Александр Владимирович" w:date="2022-11-18T15:22:00Z">
              <w:rPr/>
            </w:rPrChange>
          </w:rPr>
          <w:delText xml:space="preserve"> </w:delText>
        </w:r>
        <w:r w:rsidRPr="00D2587D" w:rsidDel="00184347">
          <w:rPr>
            <w:sz w:val="22"/>
            <w:szCs w:val="22"/>
            <w:rPrChange w:id="3746" w:author="Donald R Lamont" w:date="2022-09-19T23:48:00Z">
              <w:rPr/>
            </w:rPrChange>
          </w:rPr>
          <w:delText>Grade</w:delText>
        </w:r>
        <w:r w:rsidRPr="002E31E1" w:rsidDel="00184347">
          <w:rPr>
            <w:sz w:val="22"/>
            <w:szCs w:val="22"/>
            <w:lang w:val="ru-RU"/>
            <w:rPrChange w:id="3747" w:author="Федоров Александр Владимирович" w:date="2022-11-18T15:22:00Z">
              <w:rPr/>
            </w:rPrChange>
          </w:rPr>
          <w:delText xml:space="preserve"> 4 </w:delText>
        </w:r>
        <w:r w:rsidRPr="00D2587D" w:rsidDel="00184347">
          <w:rPr>
            <w:sz w:val="22"/>
            <w:szCs w:val="22"/>
            <w:rPrChange w:id="3748" w:author="Donald R Lamont" w:date="2022-09-19T23:48:00Z">
              <w:rPr/>
            </w:rPrChange>
          </w:rPr>
          <w:delText>bubbling</w:delText>
        </w:r>
        <w:r w:rsidRPr="002E31E1" w:rsidDel="00184347">
          <w:rPr>
            <w:sz w:val="22"/>
            <w:szCs w:val="22"/>
            <w:lang w:val="ru-RU"/>
            <w:rPrChange w:id="3749" w:author="Федоров Александр Владимирович" w:date="2022-11-18T15:22:00Z">
              <w:rPr/>
            </w:rPrChange>
          </w:rPr>
          <w:delText xml:space="preserve"> </w:delText>
        </w:r>
      </w:del>
      <w:r w:rsidRPr="002E31E1">
        <w:rPr>
          <w:sz w:val="22"/>
          <w:szCs w:val="22"/>
          <w:lang w:val="ru-RU"/>
          <w:rPrChange w:id="3750" w:author="Федоров Александр Владимирович" w:date="2022-11-18T15:22:00Z">
            <w:rPr/>
          </w:rPrChange>
        </w:rPr>
        <w:t>(для учета межиндивидуальной и внутрииндивидуальной вариабельности реакции на декомпрессию)</w:t>
      </w:r>
      <w:ins w:id="3751" w:author="Donald R Lamont" w:date="2022-08-25T11:58:00Z">
        <w:r w:rsidR="007C545F" w:rsidRPr="002E31E1">
          <w:rPr>
            <w:sz w:val="22"/>
            <w:szCs w:val="22"/>
            <w:lang w:val="ru-RU"/>
            <w:rPrChange w:id="3752" w:author="Федоров Александр Владимирович" w:date="2022-11-18T15:22:00Z">
              <w:rPr/>
            </w:rPrChange>
          </w:rPr>
          <w:t>;</w:t>
        </w:r>
      </w:ins>
    </w:p>
    <w:p w:rsidR="008047B2" w:rsidRPr="002E31E1" w:rsidRDefault="00B20D86">
      <w:pPr>
        <w:pStyle w:val="DefaultText"/>
        <w:numPr>
          <w:ilvl w:val="0"/>
          <w:numId w:val="22"/>
        </w:numPr>
        <w:rPr>
          <w:sz w:val="22"/>
          <w:szCs w:val="22"/>
          <w:lang w:val="ru-RU"/>
          <w:rPrChange w:id="3753" w:author="Федоров Александр Владимирович" w:date="2022-11-18T15:22:00Z">
            <w:rPr/>
          </w:rPrChange>
        </w:rPr>
        <w:pPrChange w:id="3754" w:author="Donald R Lamont" w:date="2022-08-25T12:00:00Z">
          <w:pPr>
            <w:pStyle w:val="aff1"/>
            <w:numPr>
              <w:numId w:val="13"/>
            </w:numPr>
            <w:overflowPunct/>
            <w:autoSpaceDE/>
            <w:autoSpaceDN/>
            <w:adjustRightInd/>
            <w:spacing w:after="160" w:line="360" w:lineRule="auto"/>
            <w:ind w:left="714" w:hanging="357"/>
            <w:jc w:val="both"/>
            <w:textAlignment w:val="auto"/>
          </w:pPr>
        </w:pPrChange>
      </w:pPr>
      <w:ins w:id="3755" w:author="Donald R Lamont" w:date="2022-08-25T12:00:00Z">
        <w:r w:rsidRPr="002E31E1">
          <w:rPr>
            <w:sz w:val="22"/>
            <w:szCs w:val="22"/>
            <w:lang w:val="ru-RU"/>
            <w:rPrChange w:id="3756" w:author="Федоров Александр Владимирович" w:date="2022-11-18T15:22:00Z">
              <w:rPr/>
            </w:rPrChange>
          </w:rPr>
          <w:t>Ф</w:t>
        </w:r>
      </w:ins>
      <w:ins w:id="3757" w:author="Donald R Lamont" w:date="2022-08-25T11:58:00Z">
        <w:r w:rsidR="000B6400" w:rsidRPr="002E31E1">
          <w:rPr>
            <w:sz w:val="22"/>
            <w:szCs w:val="22"/>
            <w:lang w:val="ru-RU"/>
            <w:rPrChange w:id="3758" w:author="Федоров Александр Владимирович" w:date="2022-11-18T15:22:00Z">
              <w:rPr/>
            </w:rPrChange>
          </w:rPr>
          <w:t>или первые 120 минут мониторинга после декомпрессии, следует определить интегральную шкалу тяжести по Кисману (</w:t>
        </w:r>
        <w:r w:rsidR="000B6400" w:rsidRPr="00D2587D">
          <w:rPr>
            <w:sz w:val="22"/>
            <w:szCs w:val="22"/>
            <w:rPrChange w:id="3759" w:author="Donald R Lamont" w:date="2022-09-19T23:48:00Z">
              <w:rPr/>
            </w:rPrChange>
          </w:rPr>
          <w:t>KISS</w:t>
        </w:r>
        <w:r w:rsidR="000B6400" w:rsidRPr="002E31E1">
          <w:rPr>
            <w:sz w:val="22"/>
            <w:szCs w:val="22"/>
            <w:lang w:val="ru-RU"/>
            <w:rPrChange w:id="3760" w:author="Федоров Александр Владимирович" w:date="2022-11-18T15:22:00Z">
              <w:rPr/>
            </w:rPrChange>
          </w:rPr>
          <w:t>), которая не должна превышать 50.</w:t>
        </w:r>
      </w:ins>
      <w:r w:rsidR="008047B2" w:rsidRPr="002E31E1">
        <w:rPr>
          <w:sz w:val="22"/>
          <w:szCs w:val="22"/>
          <w:lang w:val="ru-RU"/>
          <w:rPrChange w:id="3761" w:author="Федоров Александр Владимирович" w:date="2022-11-18T15:22:00Z">
            <w:rPr/>
          </w:rPrChange>
        </w:rPr>
        <w:t>.</w:t>
      </w:r>
    </w:p>
    <w:p w:rsidR="008047B2" w:rsidRPr="002E31E1" w:rsidDel="00184347" w:rsidRDefault="008047B2" w:rsidP="008047B2">
      <w:pPr>
        <w:pStyle w:val="DefaultText"/>
        <w:rPr>
          <w:del w:id="3762" w:author="Donald R Lamont" w:date="2022-08-25T11:47:00Z"/>
          <w:sz w:val="22"/>
          <w:szCs w:val="22"/>
          <w:lang w:val="ru-RU"/>
          <w:rPrChange w:id="3763" w:author="Федоров Александр Владимирович" w:date="2022-11-18T15:22:00Z">
            <w:rPr>
              <w:del w:id="3764" w:author="Donald R Lamont" w:date="2022-08-25T11:47:00Z"/>
            </w:rPr>
          </w:rPrChange>
        </w:rPr>
      </w:pPr>
      <w:del w:id="3765" w:author="Donald R Lamont" w:date="2022-08-25T11:47:00Z">
        <w:r w:rsidRPr="00D2587D" w:rsidDel="00184347">
          <w:rPr>
            <w:sz w:val="22"/>
            <w:szCs w:val="22"/>
            <w:rPrChange w:id="3766" w:author="Donald R Lamont" w:date="2022-09-19T23:48:00Z">
              <w:rPr/>
            </w:rPrChange>
          </w:rPr>
          <w:delText>Recommendations</w:delText>
        </w:r>
        <w:r w:rsidRPr="002E31E1" w:rsidDel="00184347">
          <w:rPr>
            <w:sz w:val="22"/>
            <w:szCs w:val="22"/>
            <w:lang w:val="ru-RU"/>
            <w:rPrChange w:id="3767" w:author="Федоров Александр Владимирович" w:date="2022-11-18T15:22:00Z">
              <w:rPr/>
            </w:rPrChange>
          </w:rPr>
          <w:delText xml:space="preserve"> </w:delText>
        </w:r>
        <w:r w:rsidRPr="00D2587D" w:rsidDel="00184347">
          <w:rPr>
            <w:sz w:val="22"/>
            <w:szCs w:val="22"/>
            <w:rPrChange w:id="3768" w:author="Donald R Lamont" w:date="2022-09-19T23:48:00Z">
              <w:rPr/>
            </w:rPrChange>
          </w:rPr>
          <w:delText>for</w:delText>
        </w:r>
        <w:r w:rsidRPr="002E31E1" w:rsidDel="00184347">
          <w:rPr>
            <w:sz w:val="22"/>
            <w:szCs w:val="22"/>
            <w:lang w:val="ru-RU"/>
            <w:rPrChange w:id="3769" w:author="Федоров Александр Владимирович" w:date="2022-11-18T15:22:00Z">
              <w:rPr/>
            </w:rPrChange>
          </w:rPr>
          <w:delText xml:space="preserve"> </w:delText>
        </w:r>
        <w:r w:rsidRPr="00D2587D" w:rsidDel="00184347">
          <w:rPr>
            <w:sz w:val="22"/>
            <w:szCs w:val="22"/>
            <w:rPrChange w:id="3770" w:author="Donald R Lamont" w:date="2022-09-19T23:48:00Z">
              <w:rPr/>
            </w:rPrChange>
          </w:rPr>
          <w:delText>Sonography</w:delText>
        </w:r>
        <w:r w:rsidRPr="002E31E1" w:rsidDel="00184347">
          <w:rPr>
            <w:sz w:val="22"/>
            <w:szCs w:val="22"/>
            <w:lang w:val="ru-RU"/>
            <w:rPrChange w:id="3771" w:author="Федоров Александр Владимирович" w:date="2022-11-18T15:22:00Z">
              <w:rPr/>
            </w:rPrChange>
          </w:rPr>
          <w:delText xml:space="preserve"> </w:delText>
        </w:r>
        <w:r w:rsidRPr="00D2587D" w:rsidDel="00184347">
          <w:rPr>
            <w:sz w:val="22"/>
            <w:szCs w:val="22"/>
            <w:rPrChange w:id="3772" w:author="Donald R Lamont" w:date="2022-09-19T23:48:00Z">
              <w:rPr/>
            </w:rPrChange>
          </w:rPr>
          <w:delText>in</w:delText>
        </w:r>
        <w:r w:rsidRPr="002E31E1" w:rsidDel="00184347">
          <w:rPr>
            <w:sz w:val="22"/>
            <w:szCs w:val="22"/>
            <w:lang w:val="ru-RU"/>
            <w:rPrChange w:id="3773" w:author="Федоров Александр Владимирович" w:date="2022-11-18T15:22:00Z">
              <w:rPr/>
            </w:rPrChange>
          </w:rPr>
          <w:delText xml:space="preserve"> </w:delText>
        </w:r>
        <w:r w:rsidRPr="00D2587D" w:rsidDel="00184347">
          <w:rPr>
            <w:sz w:val="22"/>
            <w:szCs w:val="22"/>
            <w:rPrChange w:id="3774" w:author="Donald R Lamont" w:date="2022-09-19T23:48:00Z">
              <w:rPr/>
            </w:rPrChange>
          </w:rPr>
          <w:delText>Decompression</w:delText>
        </w:r>
        <w:r w:rsidRPr="002E31E1" w:rsidDel="00184347">
          <w:rPr>
            <w:sz w:val="22"/>
            <w:szCs w:val="22"/>
            <w:lang w:val="ru-RU"/>
            <w:rPrChange w:id="3775" w:author="Федоров Александр Владимирович" w:date="2022-11-18T15:22:00Z">
              <w:rPr/>
            </w:rPrChange>
          </w:rPr>
          <w:delText xml:space="preserve"> </w:delText>
        </w:r>
        <w:r w:rsidRPr="00D2587D" w:rsidDel="00184347">
          <w:rPr>
            <w:sz w:val="22"/>
            <w:szCs w:val="22"/>
            <w:rPrChange w:id="3776" w:author="Donald R Lamont" w:date="2022-09-19T23:48:00Z">
              <w:rPr/>
            </w:rPrChange>
          </w:rPr>
          <w:delText>Management</w:delText>
        </w:r>
        <w:r w:rsidRPr="002E31E1" w:rsidDel="00184347">
          <w:rPr>
            <w:sz w:val="22"/>
            <w:szCs w:val="22"/>
            <w:lang w:val="ru-RU"/>
            <w:rPrChange w:id="3777" w:author="Федоров Александр Владимирович" w:date="2022-11-18T15:22:00Z">
              <w:rPr/>
            </w:rPrChange>
          </w:rPr>
          <w:delText xml:space="preserve"> </w:delText>
        </w:r>
        <w:r w:rsidRPr="00D2587D" w:rsidDel="00184347">
          <w:rPr>
            <w:sz w:val="22"/>
            <w:szCs w:val="22"/>
            <w:rPrChange w:id="3778" w:author="Donald R Lamont" w:date="2022-09-19T23:48:00Z">
              <w:rPr/>
            </w:rPrChange>
          </w:rPr>
          <w:delText>are</w:delText>
        </w:r>
        <w:r w:rsidRPr="002E31E1" w:rsidDel="00184347">
          <w:rPr>
            <w:sz w:val="22"/>
            <w:szCs w:val="22"/>
            <w:lang w:val="ru-RU"/>
            <w:rPrChange w:id="3779" w:author="Федоров Александр Владимирович" w:date="2022-11-18T15:22:00Z">
              <w:rPr/>
            </w:rPrChange>
          </w:rPr>
          <w:delText xml:space="preserve"> </w:delText>
        </w:r>
        <w:r w:rsidRPr="00D2587D" w:rsidDel="00184347">
          <w:rPr>
            <w:sz w:val="22"/>
            <w:szCs w:val="22"/>
            <w:rPrChange w:id="3780" w:author="Donald R Lamont" w:date="2022-09-19T23:48:00Z">
              <w:rPr/>
            </w:rPrChange>
          </w:rPr>
          <w:delText>set</w:delText>
        </w:r>
        <w:r w:rsidRPr="002E31E1" w:rsidDel="00184347">
          <w:rPr>
            <w:sz w:val="22"/>
            <w:szCs w:val="22"/>
            <w:lang w:val="ru-RU"/>
            <w:rPrChange w:id="3781" w:author="Федоров Александр Владимирович" w:date="2022-11-18T15:22:00Z">
              <w:rPr/>
            </w:rPrChange>
          </w:rPr>
          <w:delText xml:space="preserve"> </w:delText>
        </w:r>
        <w:r w:rsidRPr="00D2587D" w:rsidDel="00184347">
          <w:rPr>
            <w:sz w:val="22"/>
            <w:szCs w:val="22"/>
            <w:rPrChange w:id="3782" w:author="Donald R Lamont" w:date="2022-09-19T23:48:00Z">
              <w:rPr/>
            </w:rPrChange>
          </w:rPr>
          <w:delText>out</w:delText>
        </w:r>
        <w:r w:rsidRPr="002E31E1" w:rsidDel="00184347">
          <w:rPr>
            <w:sz w:val="22"/>
            <w:szCs w:val="22"/>
            <w:lang w:val="ru-RU"/>
            <w:rPrChange w:id="3783" w:author="Федоров Александр Владимирович" w:date="2022-11-18T15:22:00Z">
              <w:rPr/>
            </w:rPrChange>
          </w:rPr>
          <w:delText xml:space="preserve"> </w:delText>
        </w:r>
        <w:r w:rsidRPr="00D2587D" w:rsidDel="00184347">
          <w:rPr>
            <w:sz w:val="22"/>
            <w:szCs w:val="22"/>
            <w:rPrChange w:id="3784" w:author="Donald R Lamont" w:date="2022-09-19T23:48:00Z">
              <w:rPr/>
            </w:rPrChange>
          </w:rPr>
          <w:delText>in</w:delText>
        </w:r>
        <w:r w:rsidRPr="002E31E1" w:rsidDel="00184347">
          <w:rPr>
            <w:sz w:val="22"/>
            <w:szCs w:val="22"/>
            <w:lang w:val="ru-RU"/>
            <w:rPrChange w:id="3785" w:author="Федоров Александр Владимирович" w:date="2022-11-18T15:22:00Z">
              <w:rPr/>
            </w:rPrChange>
          </w:rPr>
          <w:delText xml:space="preserve"> </w:delText>
        </w:r>
        <w:r w:rsidRPr="00D2587D" w:rsidDel="00184347">
          <w:rPr>
            <w:sz w:val="22"/>
            <w:szCs w:val="22"/>
            <w:rPrChange w:id="3786" w:author="Donald R Lamont" w:date="2022-09-19T23:48:00Z">
              <w:rPr/>
            </w:rPrChange>
          </w:rPr>
          <w:delText>Appendix</w:delText>
        </w:r>
        <w:r w:rsidRPr="002E31E1" w:rsidDel="00184347">
          <w:rPr>
            <w:sz w:val="22"/>
            <w:szCs w:val="22"/>
            <w:lang w:val="ru-RU"/>
            <w:rPrChange w:id="3787" w:author="Федоров Александр Владимирович" w:date="2022-11-18T15:22:00Z">
              <w:rPr/>
            </w:rPrChange>
          </w:rPr>
          <w:delText xml:space="preserve"> 1.</w:delText>
        </w:r>
      </w:del>
    </w:p>
    <w:p w:rsidR="008047B2" w:rsidRPr="002E31E1" w:rsidRDefault="008047B2" w:rsidP="008047B2">
      <w:pPr>
        <w:pStyle w:val="DefaultText"/>
        <w:rPr>
          <w:sz w:val="22"/>
          <w:szCs w:val="22"/>
          <w:lang w:val="ru-RU"/>
          <w:rPrChange w:id="3788" w:author="Федоров Александр Владимирович" w:date="2022-11-18T15:22:00Z">
            <w:rPr/>
          </w:rPrChange>
        </w:rPr>
      </w:pPr>
    </w:p>
    <w:p w:rsidR="008047B2" w:rsidRPr="002E31E1" w:rsidRDefault="008047B2">
      <w:pPr>
        <w:spacing w:line="360" w:lineRule="auto"/>
        <w:ind w:left="720"/>
        <w:jc w:val="both"/>
        <w:rPr>
          <w:i/>
          <w:sz w:val="22"/>
          <w:szCs w:val="22"/>
          <w:lang w:val="ru-RU"/>
          <w:rPrChange w:id="3789" w:author="Федоров Александр Владимирович" w:date="2022-11-18T15:22:00Z">
            <w:rPr>
              <w:i/>
            </w:rPr>
          </w:rPrChange>
        </w:rPr>
        <w:pPrChange w:id="3790" w:author="Donald R Lamont" w:date="2022-10-28T23:16:00Z">
          <w:pPr>
            <w:spacing w:line="360" w:lineRule="auto"/>
            <w:jc w:val="both"/>
          </w:pPr>
        </w:pPrChange>
      </w:pPr>
      <w:r w:rsidRPr="002E31E1">
        <w:rPr>
          <w:i/>
          <w:sz w:val="22"/>
          <w:szCs w:val="22"/>
          <w:lang w:val="ru-RU"/>
          <w:rPrChange w:id="3791" w:author="Федоров Александр Владимирович" w:date="2022-11-18T15:22:00Z">
            <w:rPr>
              <w:i/>
            </w:rPr>
          </w:rPrChange>
        </w:rPr>
        <w:t xml:space="preserve">Примечание: </w:t>
      </w:r>
      <w:r w:rsidRPr="00D2587D">
        <w:rPr>
          <w:i/>
          <w:sz w:val="22"/>
          <w:szCs w:val="22"/>
          <w:rPrChange w:id="3792" w:author="Donald R Lamont" w:date="2022-09-19T23:48:00Z">
            <w:rPr>
              <w:i/>
            </w:rPr>
          </w:rPrChange>
        </w:rPr>
        <w:t>DCI</w:t>
      </w:r>
      <w:r w:rsidRPr="002E31E1">
        <w:rPr>
          <w:i/>
          <w:sz w:val="22"/>
          <w:szCs w:val="22"/>
          <w:lang w:val="ru-RU"/>
          <w:rPrChange w:id="3793" w:author="Федоров Александр Владимирович" w:date="2022-11-18T15:22:00Z">
            <w:rPr>
              <w:i/>
            </w:rPr>
          </w:rPrChange>
        </w:rPr>
        <w:t xml:space="preserve"> является</w:t>
      </w:r>
      <w:ins w:id="3794" w:author="Donald R Lamont" w:date="2022-10-28T23:16:00Z">
        <w:r w:rsidR="00BD27C2" w:rsidRPr="002E31E1">
          <w:rPr>
            <w:i/>
            <w:sz w:val="22"/>
            <w:szCs w:val="22"/>
            <w:lang w:val="ru-RU"/>
            <w:rPrChange w:id="3795" w:author="Федоров Александр Владимирович" w:date="2022-11-18T15:22:00Z">
              <w:rPr>
                <w:i/>
                <w:sz w:val="22"/>
                <w:szCs w:val="22"/>
              </w:rPr>
            </w:rPrChange>
          </w:rPr>
          <w:t>н</w:t>
        </w:r>
      </w:ins>
      <w:ins w:id="3796" w:author="Donald R Lamont" w:date="2022-10-29T23:11:00Z">
        <w:r w:rsidR="00EC1496" w:rsidRPr="002E31E1">
          <w:rPr>
            <w:i/>
            <w:sz w:val="22"/>
            <w:szCs w:val="22"/>
            <w:lang w:val="ru-RU"/>
            <w:rPrChange w:id="3797" w:author="Федоров Александр Владимирович" w:date="2022-11-18T15:22:00Z">
              <w:rPr>
                <w:i/>
                <w:sz w:val="22"/>
                <w:szCs w:val="22"/>
              </w:rPr>
            </w:rPrChange>
          </w:rPr>
          <w:t>я</w:t>
        </w:r>
      </w:ins>
      <w:ins w:id="3798" w:author="Donald R Lamont" w:date="2022-10-29T23:12:00Z">
        <w:r w:rsidR="00EC1496">
          <w:rPr>
            <w:i/>
            <w:sz w:val="22"/>
            <w:szCs w:val="22"/>
          </w:rPr>
          <w:t>ll</w:t>
        </w:r>
        <w:r w:rsidR="00EC1496" w:rsidRPr="002E31E1">
          <w:rPr>
            <w:i/>
            <w:sz w:val="22"/>
            <w:szCs w:val="22"/>
            <w:lang w:val="ru-RU"/>
            <w:rPrChange w:id="3799" w:author="Федоров Александр Владимирович" w:date="2022-11-18T15:22:00Z">
              <w:rPr>
                <w:i/>
                <w:sz w:val="22"/>
                <w:szCs w:val="22"/>
              </w:rPr>
            </w:rPrChange>
          </w:rPr>
          <w:t>-</w:t>
        </w:r>
      </w:ins>
      <w:ins w:id="3800" w:author="Donald R Lamont" w:date="2022-10-28T23:16:00Z">
        <w:r w:rsidR="00BD27C2" w:rsidRPr="002E31E1">
          <w:rPr>
            <w:i/>
            <w:sz w:val="22"/>
            <w:szCs w:val="22"/>
            <w:lang w:val="ru-RU"/>
            <w:rPrChange w:id="3801" w:author="Федоров Александр Владимирович" w:date="2022-11-18T15:22:00Z">
              <w:rPr>
                <w:i/>
                <w:sz w:val="22"/>
                <w:szCs w:val="22"/>
              </w:rPr>
            </w:rPrChange>
          </w:rPr>
          <w:t>определенный</w:t>
        </w:r>
      </w:ins>
      <w:r w:rsidRPr="002E31E1">
        <w:rPr>
          <w:i/>
          <w:sz w:val="22"/>
          <w:szCs w:val="22"/>
          <w:lang w:val="ru-RU"/>
          <w:rPrChange w:id="3802" w:author="Федоров Александр Владимирович" w:date="2022-11-18T15:22:00Z">
            <w:rPr>
              <w:i/>
            </w:rPr>
          </w:rPrChange>
        </w:rPr>
        <w:t xml:space="preserve">субъективная мера и, следовательно, является плохим показателем безопасности декомпрессии, даже если впоследствии это будет подтверждено </w:t>
      </w:r>
      <w:r w:rsidRPr="00D2587D">
        <w:rPr>
          <w:i/>
          <w:sz w:val="22"/>
          <w:szCs w:val="22"/>
          <w:rPrChange w:id="3803" w:author="Donald R Lamont" w:date="2022-09-19T23:48:00Z">
            <w:rPr>
              <w:i/>
            </w:rPr>
          </w:rPrChange>
        </w:rPr>
        <w:t>CMA</w:t>
      </w:r>
      <w:r w:rsidRPr="002E31E1">
        <w:rPr>
          <w:i/>
          <w:sz w:val="22"/>
          <w:szCs w:val="22"/>
          <w:lang w:val="ru-RU"/>
          <w:rPrChange w:id="3804" w:author="Федоров Александр Владимирович" w:date="2022-11-18T15:22:00Z">
            <w:rPr>
              <w:i/>
            </w:rPr>
          </w:rPrChange>
        </w:rPr>
        <w:t xml:space="preserve">. В то время как возникновение события </w:t>
      </w:r>
      <w:r w:rsidRPr="00D2587D">
        <w:rPr>
          <w:i/>
          <w:sz w:val="22"/>
          <w:szCs w:val="22"/>
          <w:rPrChange w:id="3805" w:author="Donald R Lamont" w:date="2022-09-19T23:48:00Z">
            <w:rPr>
              <w:i/>
            </w:rPr>
          </w:rPrChange>
        </w:rPr>
        <w:t>DCI</w:t>
      </w:r>
      <w:r w:rsidRPr="002E31E1">
        <w:rPr>
          <w:i/>
          <w:sz w:val="22"/>
          <w:szCs w:val="22"/>
          <w:lang w:val="ru-RU"/>
          <w:rPrChange w:id="3806" w:author="Федоров Александр Владимирович" w:date="2022-11-18T15:22:00Z">
            <w:rPr>
              <w:i/>
            </w:rPr>
          </w:rPrChange>
        </w:rPr>
        <w:t xml:space="preserve"> во время испытания или демонстрации может вызвать обеспокоенность по поводу безопасности процедуры, </w:t>
      </w:r>
      <w:r w:rsidRPr="00D2587D">
        <w:rPr>
          <w:i/>
          <w:sz w:val="22"/>
          <w:szCs w:val="22"/>
          <w:rPrChange w:id="3807" w:author="Donald R Lamont" w:date="2022-09-19T23:48:00Z">
            <w:rPr>
              <w:i/>
            </w:rPr>
          </w:rPrChange>
        </w:rPr>
        <w:t>CMA</w:t>
      </w:r>
      <w:r w:rsidRPr="002E31E1">
        <w:rPr>
          <w:i/>
          <w:sz w:val="22"/>
          <w:szCs w:val="22"/>
          <w:lang w:val="ru-RU"/>
          <w:rPrChange w:id="3808" w:author="Федоров Александр Владимирович" w:date="2022-11-18T15:22:00Z">
            <w:rPr>
              <w:i/>
            </w:rPr>
          </w:rPrChange>
        </w:rPr>
        <w:t xml:space="preserve"> должен применять профессиональное усмотрение при определении того, можно ли считать это событие достаточно ненормальным, чтобы его можно было игнорировать. Рекомпрессионную терапию всегда следует назначать, даже если у </w:t>
      </w:r>
      <w:r w:rsidRPr="00D2587D">
        <w:rPr>
          <w:i/>
          <w:sz w:val="22"/>
          <w:szCs w:val="22"/>
          <w:rPrChange w:id="3809" w:author="Donald R Lamont" w:date="2022-09-19T23:48:00Z">
            <w:rPr>
              <w:i/>
            </w:rPr>
          </w:rPrChange>
        </w:rPr>
        <w:t>CMA</w:t>
      </w:r>
      <w:r w:rsidRPr="002E31E1">
        <w:rPr>
          <w:i/>
          <w:sz w:val="22"/>
          <w:szCs w:val="22"/>
          <w:lang w:val="ru-RU"/>
          <w:rPrChange w:id="3810" w:author="Федоров Александр Владимирович" w:date="2022-11-18T15:22:00Z">
            <w:rPr>
              <w:i/>
            </w:rPr>
          </w:rPrChange>
        </w:rPr>
        <w:t xml:space="preserve"> есть оговорки по поводу диагноза </w:t>
      </w:r>
      <w:r w:rsidRPr="00D2587D">
        <w:rPr>
          <w:i/>
          <w:sz w:val="22"/>
          <w:szCs w:val="22"/>
          <w:rPrChange w:id="3811" w:author="Donald R Lamont" w:date="2022-09-19T23:48:00Z">
            <w:rPr>
              <w:i/>
            </w:rPr>
          </w:rPrChange>
        </w:rPr>
        <w:t>DCI</w:t>
      </w:r>
      <w:r w:rsidRPr="002E31E1">
        <w:rPr>
          <w:i/>
          <w:sz w:val="22"/>
          <w:szCs w:val="22"/>
          <w:lang w:val="ru-RU"/>
          <w:rPrChange w:id="3812" w:author="Федоров Александр Владимирович" w:date="2022-11-18T15:22:00Z">
            <w:rPr>
              <w:i/>
            </w:rPr>
          </w:rPrChange>
        </w:rPr>
        <w:t>.</w:t>
      </w:r>
    </w:p>
    <w:p w:rsidR="008047B2" w:rsidRPr="002E31E1" w:rsidRDefault="008047B2">
      <w:pPr>
        <w:pStyle w:val="DefaultText"/>
        <w:ind w:left="720"/>
        <w:rPr>
          <w:sz w:val="22"/>
          <w:szCs w:val="22"/>
          <w:lang w:val="ru-RU"/>
          <w:rPrChange w:id="3813" w:author="Федоров Александр Владимирович" w:date="2022-11-18T15:22:00Z">
            <w:rPr/>
          </w:rPrChange>
        </w:rPr>
        <w:pPrChange w:id="3814" w:author="Donald R Lamont" w:date="2022-10-28T23:16:00Z">
          <w:pPr>
            <w:pStyle w:val="DefaultText"/>
          </w:pPr>
        </w:pPrChange>
      </w:pPr>
    </w:p>
    <w:p w:rsidR="008047B2" w:rsidRPr="00D2587D" w:rsidRDefault="008047B2">
      <w:pPr>
        <w:spacing w:line="360" w:lineRule="auto"/>
        <w:ind w:left="720"/>
        <w:jc w:val="both"/>
        <w:rPr>
          <w:ins w:id="3815" w:author="Donald R Lamont" w:date="2022-08-25T11:48:00Z"/>
          <w:sz w:val="22"/>
          <w:szCs w:val="22"/>
          <w:rPrChange w:id="3816" w:author="Donald R Lamont" w:date="2022-09-19T23:48:00Z">
            <w:rPr>
              <w:ins w:id="3817" w:author="Donald R Lamont" w:date="2022-08-25T11:48:00Z"/>
            </w:rPr>
          </w:rPrChange>
        </w:rPr>
        <w:pPrChange w:id="3818" w:author="Donald R Lamont" w:date="2022-10-28T23:16:00Z">
          <w:pPr>
            <w:spacing w:line="360" w:lineRule="auto"/>
            <w:jc w:val="both"/>
          </w:pPr>
        </w:pPrChange>
      </w:pPr>
      <w:r w:rsidRPr="002E31E1">
        <w:rPr>
          <w:i/>
          <w:sz w:val="22"/>
          <w:szCs w:val="22"/>
          <w:lang w:val="ru-RU"/>
          <w:rPrChange w:id="3819" w:author="Федоров Александр Владимирович" w:date="2022-11-18T15:22:00Z">
            <w:rPr>
              <w:i/>
            </w:rPr>
          </w:rPrChange>
        </w:rPr>
        <w:t xml:space="preserve">Примечание: на отчетность по </w:t>
      </w:r>
      <w:r w:rsidRPr="00D2587D">
        <w:rPr>
          <w:i/>
          <w:sz w:val="22"/>
          <w:szCs w:val="22"/>
          <w:rPrChange w:id="3820" w:author="Donald R Lamont" w:date="2022-09-19T23:48:00Z">
            <w:rPr>
              <w:i/>
            </w:rPr>
          </w:rPrChange>
        </w:rPr>
        <w:t>DCI</w:t>
      </w:r>
      <w:r w:rsidRPr="002E31E1">
        <w:rPr>
          <w:i/>
          <w:sz w:val="22"/>
          <w:szCs w:val="22"/>
          <w:lang w:val="ru-RU"/>
          <w:rPrChange w:id="3821" w:author="Федоров Александр Владимирович" w:date="2022-11-18T15:22:00Z">
            <w:rPr>
              <w:i/>
            </w:rPr>
          </w:rPrChange>
        </w:rPr>
        <w:t xml:space="preserve"> может влиять культура, в рамках которой проводятся испытания. Людей, подвергшихся воздействию, следует поощрять сообщать о симптомах и обращаться за лечением, даже если это приводит к явно высокому уровню </w:t>
      </w:r>
      <w:r w:rsidRPr="00D2587D">
        <w:rPr>
          <w:i/>
          <w:sz w:val="22"/>
          <w:szCs w:val="22"/>
          <w:rPrChange w:id="3822" w:author="Donald R Lamont" w:date="2022-09-19T23:48:00Z">
            <w:rPr>
              <w:i/>
            </w:rPr>
          </w:rPrChange>
        </w:rPr>
        <w:t>DCI.</w:t>
      </w:r>
      <w:r w:rsidRPr="00D2587D">
        <w:rPr>
          <w:sz w:val="22"/>
          <w:szCs w:val="22"/>
          <w:rPrChange w:id="3823" w:author="Donald R Lamont" w:date="2022-09-19T23:48:00Z">
            <w:rPr/>
          </w:rPrChange>
        </w:rPr>
        <w:t xml:space="preserve"> </w:t>
      </w:r>
    </w:p>
    <w:p w:rsidR="00115CA0" w:rsidRPr="00D2587D" w:rsidDel="00B20D86" w:rsidRDefault="00115CA0" w:rsidP="001478BA">
      <w:pPr>
        <w:spacing w:line="360" w:lineRule="auto"/>
        <w:jc w:val="both"/>
        <w:rPr>
          <w:del w:id="3824" w:author="Donald R Lamont" w:date="2022-08-25T12:01:00Z"/>
          <w:sz w:val="22"/>
          <w:szCs w:val="22"/>
          <w:rPrChange w:id="3825" w:author="Donald R Lamont" w:date="2022-09-19T23:48:00Z">
            <w:rPr>
              <w:del w:id="3826" w:author="Donald R Lamont" w:date="2022-08-25T12:01:00Z"/>
            </w:rPr>
          </w:rPrChange>
        </w:rPr>
      </w:pPr>
      <w:bookmarkStart w:id="3827" w:name="_Toc118296840"/>
      <w:bookmarkEnd w:id="3827"/>
    </w:p>
    <w:p w:rsidR="008047B2" w:rsidRPr="00D2587D" w:rsidRDefault="008047B2" w:rsidP="008047B2">
      <w:pPr>
        <w:pStyle w:val="2"/>
        <w:rPr>
          <w:sz w:val="22"/>
          <w:szCs w:val="22"/>
          <w:rPrChange w:id="3828" w:author="Donald R Lamont" w:date="2022-09-19T23:48:00Z">
            <w:rPr>
              <w:sz w:val="20"/>
            </w:rPr>
          </w:rPrChange>
        </w:rPr>
      </w:pPr>
      <w:bookmarkStart w:id="3829" w:name="_Toc458679770"/>
      <w:bookmarkStart w:id="3830" w:name="_Toc456283422"/>
      <w:bookmarkStart w:id="3831" w:name="_Toc118296841"/>
      <w:r w:rsidRPr="00D2587D">
        <w:rPr>
          <w:sz w:val="22"/>
          <w:szCs w:val="22"/>
          <w:rPrChange w:id="3832" w:author="Donald R Lamont" w:date="2022-09-19T23:48:00Z">
            <w:rPr>
              <w:sz w:val="20"/>
              <w:szCs w:val="20"/>
            </w:rPr>
          </w:rPrChange>
        </w:rPr>
        <w:t>Постконтрактный отчет</w:t>
      </w:r>
      <w:bookmarkEnd w:id="3829"/>
      <w:bookmarkEnd w:id="3830"/>
      <w:bookmarkEnd w:id="3831"/>
    </w:p>
    <w:p w:rsidR="008047B2" w:rsidRPr="00D2587D" w:rsidRDefault="008047B2" w:rsidP="008047B2">
      <w:pPr>
        <w:rPr>
          <w:sz w:val="22"/>
          <w:szCs w:val="22"/>
          <w:rPrChange w:id="3833" w:author="Donald R Lamont" w:date="2022-09-19T23:48:00Z">
            <w:rPr/>
          </w:rPrChange>
        </w:rPr>
      </w:pPr>
    </w:p>
    <w:p w:rsidR="008047B2" w:rsidRPr="002E31E1" w:rsidRDefault="008047B2" w:rsidP="008047B2">
      <w:pPr>
        <w:pStyle w:val="DefaultText"/>
        <w:rPr>
          <w:sz w:val="22"/>
          <w:szCs w:val="22"/>
          <w:lang w:val="ru-RU"/>
          <w:rPrChange w:id="3834" w:author="Федоров Александр Владимирович" w:date="2022-11-18T15:22:00Z">
            <w:rPr/>
          </w:rPrChange>
        </w:rPr>
      </w:pPr>
      <w:r w:rsidRPr="002E31E1">
        <w:rPr>
          <w:sz w:val="22"/>
          <w:szCs w:val="22"/>
          <w:lang w:val="ru-RU"/>
          <w:rPrChange w:id="3835" w:author="Федоров Александр Владимирович" w:date="2022-11-18T15:22:00Z">
            <w:rPr/>
          </w:rPrChange>
        </w:rPr>
        <w:t xml:space="preserve">По завершении всех работ </w:t>
      </w:r>
      <w:r w:rsidRPr="00D2587D">
        <w:rPr>
          <w:sz w:val="22"/>
          <w:szCs w:val="22"/>
          <w:rPrChange w:id="3836" w:author="Donald R Lamont" w:date="2022-09-19T23:48:00Z">
            <w:rPr/>
          </w:rPrChange>
        </w:rPr>
        <w:t>HPCA</w:t>
      </w:r>
      <w:r w:rsidRPr="002E31E1">
        <w:rPr>
          <w:sz w:val="22"/>
          <w:szCs w:val="22"/>
          <w:lang w:val="ru-RU"/>
          <w:rPrChange w:id="3837" w:author="Федоров Александр Владимирович" w:date="2022-11-18T15:22:00Z">
            <w:rPr/>
          </w:rPrChange>
        </w:rPr>
        <w:t xml:space="preserve"> подрядчик </w:t>
      </w:r>
      <w:r w:rsidRPr="00D2587D">
        <w:rPr>
          <w:sz w:val="22"/>
          <w:szCs w:val="22"/>
          <w:rPrChange w:id="3838" w:author="Donald R Lamont" w:date="2022-09-19T23:48:00Z">
            <w:rPr/>
          </w:rPrChange>
        </w:rPr>
        <w:t>HPCA</w:t>
      </w:r>
      <w:r w:rsidRPr="002E31E1">
        <w:rPr>
          <w:sz w:val="22"/>
          <w:szCs w:val="22"/>
          <w:lang w:val="ru-RU"/>
          <w:rPrChange w:id="3839" w:author="Федоров Александр Владимирович" w:date="2022-11-18T15:22:00Z">
            <w:rPr/>
          </w:rPrChange>
        </w:rPr>
        <w:t xml:space="preserve"> должен подготовить отчет</w:t>
      </w:r>
      <w:ins w:id="3840" w:author="Donald R Lamont" w:date="2022-08-25T12:04:00Z">
        <w:r w:rsidR="00D51493" w:rsidRPr="002E31E1">
          <w:rPr>
            <w:sz w:val="22"/>
            <w:szCs w:val="22"/>
            <w:lang w:val="ru-RU"/>
            <w:rPrChange w:id="3841" w:author="Федоров Александр Владимирович" w:date="2022-11-18T15:22:00Z">
              <w:rPr/>
            </w:rPrChange>
          </w:rPr>
          <w:t>для</w:t>
        </w:r>
      </w:ins>
      <w:ins w:id="3842" w:author="Donald R Lamont" w:date="2022-08-25T12:05:00Z">
        <w:r w:rsidR="00891B1A" w:rsidRPr="002E31E1">
          <w:rPr>
            <w:sz w:val="22"/>
            <w:szCs w:val="22"/>
            <w:lang w:val="ru-RU"/>
            <w:rPrChange w:id="3843" w:author="Федоров Александр Владимирович" w:date="2022-11-18T15:22:00Z">
              <w:rPr/>
            </w:rPrChange>
          </w:rPr>
          <w:t>Владелец туннеля</w:t>
        </w:r>
      </w:ins>
      <w:ins w:id="3844" w:author="Donald R Lamont" w:date="2022-08-25T12:04:00Z">
        <w:r w:rsidR="00D51493" w:rsidRPr="002E31E1">
          <w:rPr>
            <w:sz w:val="22"/>
            <w:szCs w:val="22"/>
            <w:lang w:val="ru-RU"/>
            <w:rPrChange w:id="3845" w:author="Федоров Александр Владимирович" w:date="2022-11-18T15:22:00Z">
              <w:rPr/>
            </w:rPrChange>
          </w:rPr>
          <w:t>и регулирующий орган</w:t>
        </w:r>
      </w:ins>
      <w:r w:rsidRPr="002E31E1">
        <w:rPr>
          <w:sz w:val="22"/>
          <w:szCs w:val="22"/>
          <w:lang w:val="ru-RU"/>
          <w:rPrChange w:id="3846" w:author="Федоров Александр Владимирович" w:date="2022-11-18T15:22:00Z">
            <w:rPr/>
          </w:rPrChange>
        </w:rPr>
        <w:t>об эффективности декомпрессионных режимов, используемых на проекте. Это должно быть основано на статистическом анализе данных о воздействии и постдекомпрессионном физиологическом мониторинге рабочих. я</w:t>
      </w:r>
      <w:ins w:id="3847" w:author="Donald R Lamont" w:date="2022-08-25T12:04:00Z">
        <w:r w:rsidR="00E335B1" w:rsidRPr="002E31E1">
          <w:rPr>
            <w:sz w:val="22"/>
            <w:szCs w:val="22"/>
            <w:lang w:val="ru-RU"/>
            <w:rPrChange w:id="3848" w:author="Федоров Александр Владимирович" w:date="2022-11-18T15:22:00Z">
              <w:rPr/>
            </w:rPrChange>
          </w:rPr>
          <w:t>деликатно</w:t>
        </w:r>
      </w:ins>
      <w:del w:id="3849" w:author="Donald R Lamont" w:date="2022-08-25T12:04:00Z">
        <w:r w:rsidRPr="00D2587D" w:rsidDel="00E335B1">
          <w:rPr>
            <w:sz w:val="22"/>
            <w:szCs w:val="22"/>
            <w:rPrChange w:id="3850" w:author="Donald R Lamont" w:date="2022-09-19T23:48:00Z">
              <w:rPr/>
            </w:rPrChange>
          </w:rPr>
          <w:delText>f</w:delText>
        </w:r>
        <w:r w:rsidRPr="002E31E1" w:rsidDel="00E335B1">
          <w:rPr>
            <w:sz w:val="22"/>
            <w:szCs w:val="22"/>
            <w:lang w:val="ru-RU"/>
            <w:rPrChange w:id="3851" w:author="Федоров Александр Владимирович" w:date="2022-11-18T15:22:00Z">
              <w:rPr/>
            </w:rPrChange>
          </w:rPr>
          <w:delText xml:space="preserve"> </w:delText>
        </w:r>
        <w:r w:rsidRPr="00D2587D" w:rsidDel="00E335B1">
          <w:rPr>
            <w:sz w:val="22"/>
            <w:szCs w:val="22"/>
            <w:rPrChange w:id="3852" w:author="Donald R Lamont" w:date="2022-09-19T23:48:00Z">
              <w:rPr/>
            </w:rPrChange>
          </w:rPr>
          <w:delText>possible</w:delText>
        </w:r>
      </w:del>
      <w:r w:rsidRPr="002E31E1">
        <w:rPr>
          <w:sz w:val="22"/>
          <w:szCs w:val="22"/>
          <w:lang w:val="ru-RU"/>
          <w:rPrChange w:id="3853" w:author="Федоров Александр Владимирович" w:date="2022-11-18T15:22:00Z">
            <w:rPr/>
          </w:rPrChange>
        </w:rPr>
        <w:t>отчет должен быть опубликован в литературе по туннелированию.</w:t>
      </w:r>
      <w:bookmarkEnd w:id="3344"/>
    </w:p>
    <w:p w:rsidR="008047B2" w:rsidRPr="00D2587D" w:rsidRDefault="008047B2" w:rsidP="008047B2">
      <w:pPr>
        <w:pStyle w:val="2"/>
        <w:rPr>
          <w:sz w:val="22"/>
          <w:szCs w:val="22"/>
          <w:rPrChange w:id="3854" w:author="Donald R Lamont" w:date="2022-09-19T23:48:00Z">
            <w:rPr>
              <w:sz w:val="20"/>
              <w:szCs w:val="20"/>
            </w:rPr>
          </w:rPrChange>
        </w:rPr>
      </w:pPr>
      <w:bookmarkStart w:id="3855" w:name="_Toc118296842"/>
      <w:r w:rsidRPr="00D2587D">
        <w:rPr>
          <w:sz w:val="22"/>
          <w:szCs w:val="22"/>
          <w:rPrChange w:id="3856" w:author="Donald R Lamont" w:date="2022-09-19T23:48:00Z">
            <w:rPr>
              <w:sz w:val="20"/>
              <w:szCs w:val="20"/>
            </w:rPr>
          </w:rPrChange>
        </w:rPr>
        <w:t>Часы работы</w:t>
      </w:r>
      <w:bookmarkEnd w:id="3855"/>
    </w:p>
    <w:p w:rsidR="008047B2" w:rsidRPr="00D2587D" w:rsidRDefault="008047B2" w:rsidP="008047B2">
      <w:pPr>
        <w:pStyle w:val="DefaultText"/>
        <w:rPr>
          <w:sz w:val="22"/>
          <w:szCs w:val="22"/>
          <w:rPrChange w:id="3857" w:author="Donald R Lamont" w:date="2022-09-19T23:48:00Z">
            <w:rPr/>
          </w:rPrChange>
        </w:rPr>
      </w:pPr>
    </w:p>
    <w:p w:rsidR="008047B2" w:rsidRPr="002E31E1" w:rsidRDefault="008047B2" w:rsidP="008047B2">
      <w:pPr>
        <w:pStyle w:val="DefaultText"/>
        <w:rPr>
          <w:bCs/>
          <w:iCs/>
          <w:sz w:val="22"/>
          <w:szCs w:val="22"/>
          <w:lang w:val="ru-RU"/>
          <w:rPrChange w:id="3858" w:author="Федоров Александр Владимирович" w:date="2022-11-18T15:22:00Z">
            <w:rPr>
              <w:bCs/>
              <w:iCs/>
            </w:rPr>
          </w:rPrChange>
        </w:rPr>
      </w:pPr>
      <w:r w:rsidRPr="002E31E1">
        <w:rPr>
          <w:sz w:val="22"/>
          <w:szCs w:val="22"/>
          <w:lang w:val="ru-RU"/>
          <w:rPrChange w:id="3859" w:author="Федоров Александр Владимирович" w:date="2022-11-18T15:22:00Z">
            <w:rPr/>
          </w:rPrChange>
        </w:rPr>
        <w:t>В некоторых юрисдикциях может быть необходимо запросить у Регулирующего органа освобождение от установленных законом требований в отношении максимальной продолжительности рабочего дня и/или перерывов на отдых, а также положения об отпуске.</w:t>
      </w:r>
      <w:ins w:id="3860" w:author="Donald R Lamont" w:date="2021-07-05T10:35:00Z">
        <w:r w:rsidR="008B75C5" w:rsidRPr="002E31E1">
          <w:rPr>
            <w:sz w:val="22"/>
            <w:szCs w:val="22"/>
            <w:lang w:val="ru-RU"/>
            <w:rPrChange w:id="3861" w:author="Федоров Александр Владимирович" w:date="2022-11-18T15:22:00Z">
              <w:rPr/>
            </w:rPrChange>
          </w:rPr>
          <w:t>особенно по насыщенности</w:t>
        </w:r>
      </w:ins>
      <w:ins w:id="3862" w:author="Donald R Lamont" w:date="2021-07-05T10:36:00Z">
        <w:r w:rsidR="008B75C5" w:rsidRPr="002E31E1">
          <w:rPr>
            <w:sz w:val="22"/>
            <w:szCs w:val="22"/>
            <w:lang w:val="ru-RU"/>
            <w:rPrChange w:id="3863" w:author="Федоров Александр Владимирович" w:date="2022-11-18T15:22:00Z">
              <w:rPr/>
            </w:rPrChange>
          </w:rPr>
          <w:t>воздействия.</w:t>
        </w:r>
      </w:ins>
      <w:del w:id="3864" w:author="Donald R Lamont" w:date="2021-07-05T10:36:00Z">
        <w:r w:rsidRPr="002E31E1" w:rsidDel="008B75C5">
          <w:rPr>
            <w:sz w:val="22"/>
            <w:szCs w:val="22"/>
            <w:lang w:val="ru-RU"/>
            <w:rPrChange w:id="3865" w:author="Федоров Александр Владимирович" w:date="2022-11-18T15:22:00Z">
              <w:rPr/>
            </w:rPrChange>
          </w:rPr>
          <w:delText xml:space="preserve">. </w:delText>
        </w:r>
      </w:del>
    </w:p>
    <w:p w:rsidR="008047B2" w:rsidRPr="002E31E1" w:rsidRDefault="008047B2" w:rsidP="008047B2">
      <w:pPr>
        <w:pStyle w:val="DefaultText"/>
        <w:rPr>
          <w:sz w:val="22"/>
          <w:szCs w:val="22"/>
          <w:lang w:val="ru-RU"/>
          <w:rPrChange w:id="3866" w:author="Федоров Александр Владимирович" w:date="2022-11-18T15:22:00Z">
            <w:rPr/>
          </w:rPrChange>
        </w:rPr>
      </w:pPr>
      <w:r w:rsidRPr="002E31E1">
        <w:rPr>
          <w:sz w:val="22"/>
          <w:szCs w:val="22"/>
          <w:lang w:val="ru-RU"/>
          <w:rPrChange w:id="3867" w:author="Федоров Александр Владимирович" w:date="2022-11-18T15:22:00Z">
            <w:rPr/>
          </w:rPrChange>
        </w:rPr>
        <w:br w:type="page"/>
      </w:r>
      <w:bookmarkStart w:id="3868" w:name="_Toc263929797"/>
      <w:bookmarkEnd w:id="3868"/>
    </w:p>
    <w:p w:rsidR="008047B2" w:rsidRPr="002E31E1" w:rsidRDefault="008047B2" w:rsidP="008047B2">
      <w:pPr>
        <w:pStyle w:val="1"/>
        <w:rPr>
          <w:rFonts w:ascii="Times New Roman" w:hAnsi="Times New Roman"/>
          <w:sz w:val="22"/>
          <w:szCs w:val="22"/>
          <w:lang w:val="ru-RU"/>
          <w:rPrChange w:id="3869" w:author="Федоров Александр Владимирович" w:date="2022-11-18T15:22:00Z">
            <w:rPr>
              <w:rFonts w:ascii="Times New Roman" w:hAnsi="Times New Roman"/>
              <w:sz w:val="20"/>
              <w:szCs w:val="20"/>
            </w:rPr>
          </w:rPrChange>
        </w:rPr>
      </w:pPr>
      <w:bookmarkStart w:id="3870" w:name="_Toc263929798"/>
      <w:bookmarkStart w:id="3871" w:name="_Toc458679771"/>
      <w:bookmarkStart w:id="3872" w:name="_Toc456283423"/>
      <w:bookmarkStart w:id="3873" w:name="_Toc118296843"/>
      <w:r w:rsidRPr="002E31E1">
        <w:rPr>
          <w:rFonts w:ascii="Times New Roman" w:hAnsi="Times New Roman"/>
          <w:sz w:val="22"/>
          <w:szCs w:val="22"/>
          <w:lang w:val="ru-RU"/>
          <w:rPrChange w:id="3874" w:author="Федоров Александр Владимирович" w:date="2022-11-18T15:22:00Z">
            <w:rPr>
              <w:rFonts w:ascii="Times New Roman" w:hAnsi="Times New Roman"/>
              <w:sz w:val="20"/>
              <w:szCs w:val="20"/>
            </w:rPr>
          </w:rPrChange>
        </w:rPr>
        <w:t xml:space="preserve">Организация работ в </w:t>
      </w:r>
      <w:r w:rsidRPr="00D2587D">
        <w:rPr>
          <w:rFonts w:ascii="Times New Roman" w:hAnsi="Times New Roman"/>
          <w:sz w:val="22"/>
          <w:szCs w:val="22"/>
          <w:rPrChange w:id="3875" w:author="Donald R Lamont" w:date="2022-09-19T23:48:00Z">
            <w:rPr>
              <w:rFonts w:ascii="Times New Roman" w:hAnsi="Times New Roman"/>
              <w:sz w:val="20"/>
              <w:szCs w:val="20"/>
            </w:rPr>
          </w:rPrChange>
        </w:rPr>
        <w:t>HPCA</w:t>
      </w:r>
      <w:r w:rsidRPr="002E31E1">
        <w:rPr>
          <w:rFonts w:ascii="Times New Roman" w:hAnsi="Times New Roman"/>
          <w:sz w:val="22"/>
          <w:szCs w:val="22"/>
          <w:lang w:val="ru-RU"/>
          <w:rPrChange w:id="3876" w:author="Федоров Александр Владимирович" w:date="2022-11-18T15:22:00Z">
            <w:rPr>
              <w:rFonts w:ascii="Times New Roman" w:hAnsi="Times New Roman"/>
              <w:sz w:val="20"/>
              <w:szCs w:val="20"/>
            </w:rPr>
          </w:rPrChange>
        </w:rPr>
        <w:t xml:space="preserve"> – планирование и сдача</w:t>
      </w:r>
      <w:bookmarkEnd w:id="3870"/>
      <w:bookmarkEnd w:id="3871"/>
      <w:bookmarkEnd w:id="3872"/>
      <w:bookmarkEnd w:id="3873"/>
    </w:p>
    <w:p w:rsidR="008047B2" w:rsidRPr="002E31E1" w:rsidRDefault="008047B2" w:rsidP="008047B2">
      <w:pPr>
        <w:rPr>
          <w:sz w:val="22"/>
          <w:szCs w:val="22"/>
          <w:lang w:val="ru-RU"/>
          <w:rPrChange w:id="3877" w:author="Федоров Александр Владимирович" w:date="2022-11-18T15:22:00Z">
            <w:rPr/>
          </w:rPrChange>
        </w:rPr>
      </w:pPr>
    </w:p>
    <w:p w:rsidR="008047B2" w:rsidRPr="00D2587D" w:rsidRDefault="008047B2" w:rsidP="008047B2">
      <w:pPr>
        <w:pStyle w:val="2"/>
        <w:ind w:hanging="792"/>
        <w:rPr>
          <w:sz w:val="22"/>
          <w:szCs w:val="22"/>
          <w:rPrChange w:id="3878" w:author="Donald R Lamont" w:date="2022-09-19T23:48:00Z">
            <w:rPr>
              <w:sz w:val="20"/>
              <w:szCs w:val="20"/>
            </w:rPr>
          </w:rPrChange>
        </w:rPr>
      </w:pPr>
      <w:bookmarkStart w:id="3879" w:name="_Toc468210941"/>
      <w:bookmarkStart w:id="3880" w:name="_Toc473629290"/>
      <w:bookmarkStart w:id="3881" w:name="_Toc473629639"/>
      <w:bookmarkStart w:id="3882" w:name="_Toc473629990"/>
      <w:bookmarkStart w:id="3883" w:name="_Toc473630338"/>
      <w:bookmarkStart w:id="3884" w:name="_Toc475466808"/>
      <w:bookmarkStart w:id="3885" w:name="_Toc475467158"/>
      <w:bookmarkStart w:id="3886" w:name="_Toc475564358"/>
      <w:bookmarkStart w:id="3887" w:name="_Toc475564994"/>
      <w:bookmarkStart w:id="3888" w:name="_Toc475565362"/>
      <w:bookmarkStart w:id="3889" w:name="_Toc475802839"/>
      <w:bookmarkStart w:id="3890" w:name="_Toc475803225"/>
      <w:bookmarkStart w:id="3891" w:name="_Toc475804000"/>
      <w:bookmarkStart w:id="3892" w:name="_Toc475804387"/>
      <w:bookmarkStart w:id="3893" w:name="_Toc475805535"/>
      <w:bookmarkStart w:id="3894" w:name="_Toc475805918"/>
      <w:bookmarkStart w:id="3895" w:name="_Toc475806302"/>
      <w:bookmarkStart w:id="3896" w:name="_Toc475806684"/>
      <w:bookmarkStart w:id="3897" w:name="_Toc475807067"/>
      <w:bookmarkStart w:id="3898" w:name="_Toc475807845"/>
      <w:bookmarkStart w:id="3899" w:name="_Toc475808237"/>
      <w:bookmarkStart w:id="3900" w:name="_Toc475808626"/>
      <w:bookmarkStart w:id="3901" w:name="_Toc480969477"/>
      <w:bookmarkStart w:id="3902" w:name="_Toc480970242"/>
      <w:bookmarkStart w:id="3903" w:name="_Toc480997165"/>
      <w:bookmarkStart w:id="3904" w:name="_Toc468210942"/>
      <w:bookmarkStart w:id="3905" w:name="_Toc473629291"/>
      <w:bookmarkStart w:id="3906" w:name="_Toc473629640"/>
      <w:bookmarkStart w:id="3907" w:name="_Toc473629991"/>
      <w:bookmarkStart w:id="3908" w:name="_Toc473630339"/>
      <w:bookmarkStart w:id="3909" w:name="_Toc475466809"/>
      <w:bookmarkStart w:id="3910" w:name="_Toc475467159"/>
      <w:bookmarkStart w:id="3911" w:name="_Toc475564359"/>
      <w:bookmarkStart w:id="3912" w:name="_Toc475564995"/>
      <w:bookmarkStart w:id="3913" w:name="_Toc475565363"/>
      <w:bookmarkStart w:id="3914" w:name="_Toc475802840"/>
      <w:bookmarkStart w:id="3915" w:name="_Toc475803226"/>
      <w:bookmarkStart w:id="3916" w:name="_Toc475804001"/>
      <w:bookmarkStart w:id="3917" w:name="_Toc475804388"/>
      <w:bookmarkStart w:id="3918" w:name="_Toc475805536"/>
      <w:bookmarkStart w:id="3919" w:name="_Toc475805919"/>
      <w:bookmarkStart w:id="3920" w:name="_Toc475806303"/>
      <w:bookmarkStart w:id="3921" w:name="_Toc475806685"/>
      <w:bookmarkStart w:id="3922" w:name="_Toc475807068"/>
      <w:bookmarkStart w:id="3923" w:name="_Toc475807846"/>
      <w:bookmarkStart w:id="3924" w:name="_Toc475808238"/>
      <w:bookmarkStart w:id="3925" w:name="_Toc475808627"/>
      <w:bookmarkStart w:id="3926" w:name="_Toc480969478"/>
      <w:bookmarkStart w:id="3927" w:name="_Toc480970243"/>
      <w:bookmarkStart w:id="3928" w:name="_Toc480997166"/>
      <w:bookmarkStart w:id="3929" w:name="_Toc458679772"/>
      <w:bookmarkStart w:id="3930" w:name="_Toc118296844"/>
      <w:bookmarkStart w:id="3931" w:name="_Toc263929799"/>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r w:rsidRPr="00D2587D">
        <w:rPr>
          <w:sz w:val="22"/>
          <w:szCs w:val="22"/>
          <w:rPrChange w:id="3932" w:author="Donald R Lamont" w:date="2022-09-19T23:48:00Z">
            <w:rPr>
              <w:sz w:val="20"/>
              <w:szCs w:val="20"/>
            </w:rPr>
          </w:rPrChange>
        </w:rPr>
        <w:t>Начальное планирование работы HPCA</w:t>
      </w:r>
      <w:bookmarkEnd w:id="3929"/>
      <w:bookmarkEnd w:id="3930"/>
    </w:p>
    <w:p w:rsidR="008047B2" w:rsidRPr="00D2587D" w:rsidRDefault="008047B2" w:rsidP="008047B2">
      <w:pPr>
        <w:pStyle w:val="DefaultText"/>
        <w:rPr>
          <w:sz w:val="22"/>
          <w:szCs w:val="22"/>
          <w:rPrChange w:id="3933" w:author="Donald R Lamont" w:date="2022-09-19T23:48:00Z">
            <w:rPr/>
          </w:rPrChange>
        </w:rPr>
      </w:pPr>
    </w:p>
    <w:p w:rsidR="008047B2" w:rsidRPr="002E31E1" w:rsidRDefault="008047B2" w:rsidP="008047B2">
      <w:pPr>
        <w:pStyle w:val="DefaultText"/>
        <w:rPr>
          <w:ins w:id="3934" w:author="Donald R Lamont" w:date="2021-07-05T10:36:00Z"/>
          <w:sz w:val="22"/>
          <w:szCs w:val="22"/>
          <w:lang w:val="ru-RU"/>
          <w:rPrChange w:id="3935" w:author="Федоров Александр Владимирович" w:date="2022-11-18T15:22:00Z">
            <w:rPr>
              <w:ins w:id="3936" w:author="Donald R Lamont" w:date="2021-07-05T10:36:00Z"/>
            </w:rPr>
          </w:rPrChange>
        </w:rPr>
      </w:pPr>
      <w:r w:rsidRPr="002E31E1">
        <w:rPr>
          <w:sz w:val="22"/>
          <w:szCs w:val="22"/>
          <w:lang w:val="ru-RU"/>
          <w:rPrChange w:id="3937" w:author="Федоров Александр Владимирович" w:date="2022-11-18T15:22:00Z">
            <w:rPr/>
          </w:rPrChange>
        </w:rPr>
        <w:t xml:space="preserve">Для безопасного и успешного выполнения работ по </w:t>
      </w:r>
      <w:r w:rsidRPr="00D2587D">
        <w:rPr>
          <w:sz w:val="22"/>
          <w:szCs w:val="22"/>
          <w:rPrChange w:id="3938" w:author="Donald R Lamont" w:date="2022-09-19T23:48:00Z">
            <w:rPr/>
          </w:rPrChange>
        </w:rPr>
        <w:t>HPCA</w:t>
      </w:r>
      <w:r w:rsidRPr="002E31E1">
        <w:rPr>
          <w:sz w:val="22"/>
          <w:szCs w:val="22"/>
          <w:lang w:val="ru-RU"/>
          <w:rPrChange w:id="3939" w:author="Федоров Александр Владимирович" w:date="2022-11-18T15:22:00Z">
            <w:rPr/>
          </w:rPrChange>
        </w:rPr>
        <w:t xml:space="preserve"> абсолютно необходимо, чтобы последствия проведения таких работ учитывались владельцем туннеля, его консультантами и подрядчиками с самого раннего этапа процесса планирования и проектирования и на протяжении всей разработки. дизайн проекта. В настоящее время важно рассмотреть в принципе методы облучения, которые необходимо предпринять. После этого следует учитывать технические требования выбранных методов </w:t>
      </w:r>
      <w:r w:rsidRPr="00D2587D">
        <w:rPr>
          <w:sz w:val="22"/>
          <w:szCs w:val="22"/>
          <w:rPrChange w:id="3940" w:author="Donald R Lamont" w:date="2022-09-19T23:48:00Z">
            <w:rPr/>
          </w:rPrChange>
        </w:rPr>
        <w:t>HPCA</w:t>
      </w:r>
      <w:r w:rsidRPr="002E31E1">
        <w:rPr>
          <w:sz w:val="22"/>
          <w:szCs w:val="22"/>
          <w:lang w:val="ru-RU"/>
          <w:rPrChange w:id="3941" w:author="Федоров Александр Владимирович" w:date="2022-11-18T15:22:00Z">
            <w:rPr/>
          </w:rPrChange>
        </w:rPr>
        <w:t xml:space="preserve">, поскольку они влияют на конструкцию туннеля и </w:t>
      </w:r>
      <w:r w:rsidRPr="00D2587D">
        <w:rPr>
          <w:sz w:val="22"/>
          <w:szCs w:val="22"/>
          <w:rPrChange w:id="3942" w:author="Donald R Lamont" w:date="2022-09-19T23:48:00Z">
            <w:rPr/>
          </w:rPrChange>
        </w:rPr>
        <w:t>TBM</w:t>
      </w:r>
      <w:r w:rsidRPr="002E31E1">
        <w:rPr>
          <w:sz w:val="22"/>
          <w:szCs w:val="22"/>
          <w:lang w:val="ru-RU"/>
          <w:rPrChange w:id="3943" w:author="Федоров Александр Владимирович" w:date="2022-11-18T15:22:00Z">
            <w:rPr/>
          </w:rPrChange>
        </w:rPr>
        <w:t>. Следует помнить, что ретрофит не может быть вариантом.</w:t>
      </w:r>
      <w:ins w:id="3944" w:author="Donald R Lamont" w:date="2022-08-25T12:05:00Z">
        <w:r w:rsidR="00D13FDF" w:rsidRPr="002E31E1">
          <w:rPr>
            <w:sz w:val="22"/>
            <w:szCs w:val="22"/>
            <w:lang w:val="ru-RU"/>
            <w:rPrChange w:id="3945" w:author="Федоров Александр Владимирович" w:date="2022-11-18T15:22:00Z">
              <w:rPr/>
            </w:rPrChange>
          </w:rPr>
          <w:t xml:space="preserve"> </w:t>
        </w:r>
      </w:ins>
    </w:p>
    <w:p w:rsidR="00B16EDC" w:rsidRPr="002E31E1" w:rsidRDefault="00B16EDC" w:rsidP="008047B2">
      <w:pPr>
        <w:pStyle w:val="DefaultText"/>
        <w:rPr>
          <w:ins w:id="3946" w:author="Donald R Lamont" w:date="2021-07-05T10:36:00Z"/>
          <w:sz w:val="22"/>
          <w:szCs w:val="22"/>
          <w:lang w:val="ru-RU"/>
          <w:rPrChange w:id="3947" w:author="Федоров Александр Владимирович" w:date="2022-11-18T15:22:00Z">
            <w:rPr>
              <w:ins w:id="3948" w:author="Donald R Lamont" w:date="2021-07-05T10:36:00Z"/>
            </w:rPr>
          </w:rPrChange>
        </w:rPr>
      </w:pPr>
    </w:p>
    <w:p w:rsidR="00B16EDC" w:rsidRPr="002E31E1" w:rsidRDefault="00B16EDC" w:rsidP="008047B2">
      <w:pPr>
        <w:pStyle w:val="DefaultText"/>
        <w:rPr>
          <w:sz w:val="22"/>
          <w:szCs w:val="22"/>
          <w:lang w:val="ru-RU"/>
          <w:rPrChange w:id="3949" w:author="Федоров Александр Владимирович" w:date="2022-11-18T15:22:00Z">
            <w:rPr/>
          </w:rPrChange>
        </w:rPr>
      </w:pPr>
      <w:ins w:id="3950" w:author="Donald R Lamont" w:date="2021-07-05T10:36:00Z">
        <w:r w:rsidRPr="002E31E1">
          <w:rPr>
            <w:sz w:val="22"/>
            <w:szCs w:val="22"/>
            <w:lang w:val="ru-RU"/>
            <w:rPrChange w:id="3951" w:author="Федоров Александр Владимирович" w:date="2022-11-18T15:22:00Z">
              <w:rPr/>
            </w:rPrChange>
          </w:rPr>
          <w:t>Владельцы тоннелей</w:t>
        </w:r>
      </w:ins>
      <w:ins w:id="3952" w:author="Donald R Lamont" w:date="2021-07-05T10:44:00Z">
        <w:r w:rsidR="00955D16" w:rsidRPr="002E31E1">
          <w:rPr>
            <w:sz w:val="22"/>
            <w:szCs w:val="22"/>
            <w:lang w:val="ru-RU"/>
            <w:rPrChange w:id="3953" w:author="Федоров Александр Владимирович" w:date="2022-11-18T15:22:00Z">
              <w:rPr/>
            </w:rPrChange>
          </w:rPr>
          <w:t>,</w:t>
        </w:r>
      </w:ins>
      <w:ins w:id="3954" w:author="Donald R Lamont" w:date="2021-07-05T10:36:00Z">
        <w:r w:rsidRPr="002E31E1">
          <w:rPr>
            <w:sz w:val="22"/>
            <w:szCs w:val="22"/>
            <w:lang w:val="ru-RU"/>
            <w:rPrChange w:id="3955" w:author="Федоров Александр Владимирович" w:date="2022-11-18T15:22:00Z">
              <w:rPr/>
            </w:rPrChange>
          </w:rPr>
          <w:t>дизайнеры</w:t>
        </w:r>
      </w:ins>
      <w:ins w:id="3956" w:author="Donald R Lamont" w:date="2021-07-05T10:45:00Z">
        <w:r w:rsidR="00955D16" w:rsidRPr="002E31E1">
          <w:rPr>
            <w:sz w:val="22"/>
            <w:szCs w:val="22"/>
            <w:lang w:val="ru-RU"/>
            <w:rPrChange w:id="3957" w:author="Федоров Александр Владимирович" w:date="2022-11-18T15:22:00Z">
              <w:rPr/>
            </w:rPrChange>
          </w:rPr>
          <w:t>и подрядчики</w:t>
        </w:r>
      </w:ins>
      <w:ins w:id="3958" w:author="Donald R Lamont" w:date="2021-07-05T10:36:00Z">
        <w:r w:rsidRPr="002E31E1">
          <w:rPr>
            <w:sz w:val="22"/>
            <w:szCs w:val="22"/>
            <w:lang w:val="ru-RU"/>
            <w:rPrChange w:id="3959" w:author="Федоров Александр Владимирович" w:date="2022-11-18T15:22:00Z">
              <w:rPr/>
            </w:rPrChange>
          </w:rPr>
          <w:t>не хватает</w:t>
        </w:r>
      </w:ins>
      <w:ins w:id="3960" w:author="Donald R Lamont" w:date="2021-07-05T10:37:00Z">
        <w:r w:rsidR="008E4252" w:rsidRPr="002E31E1">
          <w:rPr>
            <w:sz w:val="22"/>
            <w:szCs w:val="22"/>
            <w:lang w:val="ru-RU"/>
            <w:rPrChange w:id="3961" w:author="Федоров Александр Владимирович" w:date="2022-11-18T15:22:00Z">
              <w:rPr/>
            </w:rPrChange>
          </w:rPr>
          <w:t xml:space="preserve">опыт в работе </w:t>
        </w:r>
        <w:r w:rsidR="008E4252" w:rsidRPr="00D2587D">
          <w:rPr>
            <w:sz w:val="22"/>
            <w:szCs w:val="22"/>
            <w:rPrChange w:id="3962" w:author="Donald R Lamont" w:date="2022-09-19T23:48:00Z">
              <w:rPr/>
            </w:rPrChange>
          </w:rPr>
          <w:t>HPCA</w:t>
        </w:r>
        <w:r w:rsidR="008E4252" w:rsidRPr="002E31E1">
          <w:rPr>
            <w:sz w:val="22"/>
            <w:szCs w:val="22"/>
            <w:lang w:val="ru-RU"/>
            <w:rPrChange w:id="3963" w:author="Федоров Александр Владимирович" w:date="2022-11-18T15:22:00Z">
              <w:rPr/>
            </w:rPrChange>
          </w:rPr>
          <w:t xml:space="preserve"> следует ссылаться на отчет </w:t>
        </w:r>
        <w:r w:rsidR="008E4252" w:rsidRPr="00D2587D">
          <w:rPr>
            <w:sz w:val="22"/>
            <w:szCs w:val="22"/>
            <w:rPrChange w:id="3964" w:author="Donald R Lamont" w:date="2022-09-19T23:48:00Z">
              <w:rPr/>
            </w:rPrChange>
          </w:rPr>
          <w:t>ITA</w:t>
        </w:r>
        <w:r w:rsidR="008E4252" w:rsidRPr="002E31E1">
          <w:rPr>
            <w:sz w:val="22"/>
            <w:szCs w:val="22"/>
            <w:lang w:val="ru-RU"/>
            <w:rPrChange w:id="3965" w:author="Федоров Александр Владимирович" w:date="2022-11-18T15:22:00Z">
              <w:rPr/>
            </w:rPrChange>
          </w:rPr>
          <w:t>/</w:t>
        </w:r>
        <w:r w:rsidR="008E4252" w:rsidRPr="00D2587D">
          <w:rPr>
            <w:sz w:val="22"/>
            <w:szCs w:val="22"/>
            <w:rPrChange w:id="3966" w:author="Donald R Lamont" w:date="2022-09-19T23:48:00Z">
              <w:rPr/>
            </w:rPrChange>
          </w:rPr>
          <w:t>BTS</w:t>
        </w:r>
        <w:r w:rsidR="008E4252" w:rsidRPr="002E31E1">
          <w:rPr>
            <w:sz w:val="22"/>
            <w:szCs w:val="22"/>
            <w:lang w:val="ru-RU"/>
            <w:rPrChange w:id="3967" w:author="Федоров Александр Владимирович" w:date="2022-11-18T15:22:00Z">
              <w:rPr/>
            </w:rPrChange>
          </w:rPr>
          <w:t xml:space="preserve"> </w:t>
        </w:r>
        <w:r w:rsidR="008E4252" w:rsidRPr="00D2587D">
          <w:rPr>
            <w:sz w:val="22"/>
            <w:szCs w:val="22"/>
            <w:rPrChange w:id="3968" w:author="Donald R Lamont" w:date="2022-09-19T23:48:00Z">
              <w:rPr/>
            </w:rPrChange>
          </w:rPr>
          <w:t>CAWG</w:t>
        </w:r>
        <w:r w:rsidR="008E4252" w:rsidRPr="002E31E1">
          <w:rPr>
            <w:sz w:val="22"/>
            <w:szCs w:val="22"/>
            <w:lang w:val="ru-RU"/>
            <w:rPrChange w:id="3969" w:author="Федоров Александр Владимирович" w:date="2022-11-18T15:22:00Z">
              <w:rPr/>
            </w:rPrChange>
          </w:rPr>
          <w:t xml:space="preserve"> 20 «</w:t>
        </w:r>
      </w:ins>
      <w:ins w:id="3970" w:author="Donald R Lamont" w:date="2021-07-05T10:42:00Z">
        <w:r w:rsidR="00297DFD" w:rsidRPr="002E31E1">
          <w:rPr>
            <w:sz w:val="22"/>
            <w:szCs w:val="22"/>
            <w:lang w:val="ru-RU"/>
            <w:rPrChange w:id="3971" w:author="Федоров Александр Владимирович" w:date="2022-11-18T15:22:00Z">
              <w:rPr/>
            </w:rPrChange>
          </w:rPr>
          <w:t xml:space="preserve">Руководство по отчету </w:t>
        </w:r>
        <w:r w:rsidR="00297DFD" w:rsidRPr="00D2587D">
          <w:rPr>
            <w:sz w:val="22"/>
            <w:szCs w:val="22"/>
            <w:rPrChange w:id="3972" w:author="Donald R Lamont" w:date="2022-09-19T23:48:00Z">
              <w:rPr/>
            </w:rPrChange>
          </w:rPr>
          <w:t>ITA</w:t>
        </w:r>
        <w:r w:rsidR="00297DFD" w:rsidRPr="002E31E1">
          <w:rPr>
            <w:sz w:val="22"/>
            <w:szCs w:val="22"/>
            <w:lang w:val="ru-RU"/>
            <w:rPrChange w:id="3973" w:author="Федоров Александр Владимирович" w:date="2022-11-18T15:22:00Z">
              <w:rPr/>
            </w:rPrChange>
          </w:rPr>
          <w:t>/</w:t>
        </w:r>
        <w:r w:rsidR="00297DFD" w:rsidRPr="00D2587D">
          <w:rPr>
            <w:sz w:val="22"/>
            <w:szCs w:val="22"/>
            <w:rPrChange w:id="3974" w:author="Donald R Lamont" w:date="2022-09-19T23:48:00Z">
              <w:rPr/>
            </w:rPrChange>
          </w:rPr>
          <w:t>BTS</w:t>
        </w:r>
        <w:r w:rsidR="00297DFD" w:rsidRPr="002E31E1">
          <w:rPr>
            <w:sz w:val="22"/>
            <w:szCs w:val="22"/>
            <w:lang w:val="ru-RU"/>
            <w:rPrChange w:id="3975" w:author="Федоров Александр Владимирович" w:date="2022-11-18T15:22:00Z">
              <w:rPr/>
            </w:rPrChange>
          </w:rPr>
          <w:t xml:space="preserve"> </w:t>
        </w:r>
        <w:r w:rsidR="00297DFD" w:rsidRPr="00D2587D">
          <w:rPr>
            <w:sz w:val="22"/>
            <w:szCs w:val="22"/>
            <w:rPrChange w:id="3976" w:author="Donald R Lamont" w:date="2022-09-19T23:48:00Z">
              <w:rPr/>
            </w:rPrChange>
          </w:rPr>
          <w:t>CAWG</w:t>
        </w:r>
        <w:r w:rsidR="00297DFD" w:rsidRPr="002E31E1">
          <w:rPr>
            <w:sz w:val="22"/>
            <w:szCs w:val="22"/>
            <w:lang w:val="ru-RU"/>
            <w:rPrChange w:id="3977" w:author="Федоров Александр Владимирович" w:date="2022-11-18T15:22:00Z">
              <w:rPr/>
            </w:rPrChange>
          </w:rPr>
          <w:t xml:space="preserve"> 10 для клиентов и других лиц, не знакомых</w:t>
        </w:r>
      </w:ins>
      <w:ins w:id="3978" w:author="Donald R Lamont" w:date="2021-07-05T10:43:00Z">
        <w:r w:rsidR="00D115F2" w:rsidRPr="002E31E1">
          <w:rPr>
            <w:sz w:val="22"/>
            <w:szCs w:val="22"/>
            <w:lang w:val="ru-RU"/>
            <w:rPrChange w:id="3979" w:author="Федоров Александр Владимирович" w:date="2022-11-18T15:22:00Z">
              <w:rPr/>
            </w:rPrChange>
          </w:rPr>
          <w:t>с работой сжатого воздуха под высоким давлением</w:t>
        </w:r>
      </w:ins>
      <w:ins w:id="3980" w:author="Donald R Lamont" w:date="2021-07-05T10:37:00Z">
        <w:r w:rsidR="00A9645A" w:rsidRPr="002E31E1">
          <w:rPr>
            <w:sz w:val="22"/>
            <w:szCs w:val="22"/>
            <w:lang w:val="ru-RU"/>
            <w:rPrChange w:id="3981" w:author="Федоров Александр Владимирович" w:date="2022-11-18T15:22:00Z">
              <w:rPr/>
            </w:rPrChange>
          </w:rPr>
          <w:t>”</w:t>
        </w:r>
      </w:ins>
      <w:ins w:id="3982" w:author="Donald R Lamont" w:date="2021-07-05T10:43:00Z">
        <w:r w:rsidR="005B0708" w:rsidRPr="002E31E1">
          <w:rPr>
            <w:sz w:val="22"/>
            <w:szCs w:val="22"/>
            <w:lang w:val="ru-RU"/>
            <w:rPrChange w:id="3983" w:author="Федоров Александр Владимирович" w:date="2022-11-18T15:22:00Z">
              <w:rPr/>
            </w:rPrChange>
          </w:rPr>
          <w:t>прежде чем продолжить.</w:t>
        </w:r>
      </w:ins>
      <w:ins w:id="3984" w:author="Donald R Lamont" w:date="2022-08-25T12:06:00Z">
        <w:r w:rsidR="000A5A4A" w:rsidRPr="002E31E1">
          <w:rPr>
            <w:sz w:val="22"/>
            <w:szCs w:val="22"/>
            <w:lang w:val="ru-RU"/>
            <w:rPrChange w:id="3985" w:author="Федоров Александр Владимирович" w:date="2022-11-18T15:22:00Z">
              <w:rPr/>
            </w:rPrChange>
          </w:rPr>
          <w:t>На этом этапе рекомендуется проконсультироваться со специалистами по гипербарической эрекции.</w:t>
        </w:r>
      </w:ins>
    </w:p>
    <w:p w:rsidR="008047B2" w:rsidRPr="002E31E1" w:rsidRDefault="008047B2" w:rsidP="008047B2">
      <w:pPr>
        <w:pStyle w:val="DefaultText"/>
        <w:rPr>
          <w:sz w:val="22"/>
          <w:szCs w:val="22"/>
          <w:lang w:val="ru-RU"/>
          <w:rPrChange w:id="3986" w:author="Федоров Александр Владимирович" w:date="2022-11-18T15:22:00Z">
            <w:rPr/>
          </w:rPrChange>
        </w:rPr>
      </w:pPr>
    </w:p>
    <w:p w:rsidR="008047B2" w:rsidRPr="002E31E1" w:rsidRDefault="008047B2" w:rsidP="008047B2">
      <w:pPr>
        <w:pStyle w:val="DefaultText"/>
        <w:rPr>
          <w:sz w:val="22"/>
          <w:szCs w:val="22"/>
          <w:lang w:val="ru-RU"/>
          <w:rPrChange w:id="3987" w:author="Федоров Александр Владимирович" w:date="2022-11-18T15:22:00Z">
            <w:rPr/>
          </w:rPrChange>
        </w:rPr>
      </w:pPr>
      <w:r w:rsidRPr="002E31E1">
        <w:rPr>
          <w:sz w:val="22"/>
          <w:szCs w:val="22"/>
          <w:lang w:val="ru-RU"/>
          <w:rPrChange w:id="3988" w:author="Федоров Александр Владимирович" w:date="2022-11-18T15:22:00Z">
            <w:rPr/>
          </w:rPrChange>
        </w:rPr>
        <w:t xml:space="preserve">Необходимость координации и связи между генеральным подрядчиком, Медицинским консультантом по контракту, консультантом-специалистом по гипербарическому давлению, подрядчиком </w:t>
      </w:r>
      <w:r w:rsidRPr="00D2587D">
        <w:rPr>
          <w:sz w:val="22"/>
          <w:szCs w:val="22"/>
          <w:rPrChange w:id="3989" w:author="Donald R Lamont" w:date="2022-09-19T23:48:00Z">
            <w:rPr/>
          </w:rPrChange>
        </w:rPr>
        <w:t>HPCA</w:t>
      </w:r>
      <w:r w:rsidRPr="002E31E1">
        <w:rPr>
          <w:sz w:val="22"/>
          <w:szCs w:val="22"/>
          <w:lang w:val="ru-RU"/>
          <w:rPrChange w:id="3990" w:author="Федоров Александр Владимирович" w:date="2022-11-18T15:22:00Z">
            <w:rPr/>
          </w:rPrChange>
        </w:rPr>
        <w:t>, поставщиком ТБМ и</w:t>
      </w:r>
      <w:ins w:id="3991" w:author="Donald R Lamont" w:date="2021-07-05T10:45:00Z">
        <w:r w:rsidR="00FD7D19" w:rsidRPr="002E31E1">
          <w:rPr>
            <w:sz w:val="22"/>
            <w:szCs w:val="22"/>
            <w:lang w:val="ru-RU"/>
            <w:rPrChange w:id="3992" w:author="Федоров Александр Владимирович" w:date="2022-11-18T15:22:00Z">
              <w:rPr/>
            </w:rPrChange>
          </w:rPr>
          <w:t>Любые</w:t>
        </w:r>
      </w:ins>
      <w:del w:id="3993" w:author="Donald R Lamont" w:date="2021-07-05T10:45:00Z">
        <w:r w:rsidRPr="00D2587D" w:rsidDel="00FD7D19">
          <w:rPr>
            <w:sz w:val="22"/>
            <w:szCs w:val="22"/>
            <w:rPrChange w:id="3994" w:author="Donald R Lamont" w:date="2022-09-19T23:48:00Z">
              <w:rPr/>
            </w:rPrChange>
          </w:rPr>
          <w:delText>the</w:delText>
        </w:r>
      </w:del>
      <w:r w:rsidRPr="002E31E1">
        <w:rPr>
          <w:sz w:val="22"/>
          <w:szCs w:val="22"/>
          <w:lang w:val="ru-RU"/>
          <w:rPrChange w:id="3995" w:author="Федоров Александр Владимирович" w:date="2022-11-18T15:22:00Z">
            <w:rPr/>
          </w:rPrChange>
        </w:rPr>
        <w:t>поставщик гипербарического оборудования также должен быть признан с самого начала.</w:t>
      </w:r>
    </w:p>
    <w:p w:rsidR="008047B2" w:rsidRPr="002E31E1" w:rsidRDefault="008047B2" w:rsidP="008047B2">
      <w:pPr>
        <w:pStyle w:val="DefaultText"/>
        <w:rPr>
          <w:sz w:val="22"/>
          <w:szCs w:val="22"/>
          <w:lang w:val="ru-RU"/>
          <w:rPrChange w:id="3996" w:author="Федоров Александр Владимирович" w:date="2022-11-18T15:22:00Z">
            <w:rPr/>
          </w:rPrChange>
        </w:rPr>
      </w:pPr>
    </w:p>
    <w:p w:rsidR="008047B2" w:rsidRPr="00D2587D" w:rsidRDefault="008047B2" w:rsidP="008047B2">
      <w:pPr>
        <w:pStyle w:val="DefaultText"/>
        <w:rPr>
          <w:sz w:val="22"/>
          <w:szCs w:val="22"/>
          <w:rPrChange w:id="3997" w:author="Donald R Lamont" w:date="2022-09-19T23:48:00Z">
            <w:rPr/>
          </w:rPrChange>
        </w:rPr>
      </w:pPr>
      <w:r w:rsidRPr="002E31E1">
        <w:rPr>
          <w:sz w:val="22"/>
          <w:szCs w:val="22"/>
          <w:lang w:val="ru-RU"/>
          <w:rPrChange w:id="3998" w:author="Федоров Александр Владимирович" w:date="2022-11-18T15:22:00Z">
            <w:rPr/>
          </w:rPrChange>
        </w:rPr>
        <w:t xml:space="preserve">В тех случаях, когда работы </w:t>
      </w:r>
      <w:r w:rsidRPr="00D2587D">
        <w:rPr>
          <w:sz w:val="22"/>
          <w:szCs w:val="22"/>
          <w:rPrChange w:id="3999" w:author="Donald R Lamont" w:date="2022-09-19T23:48:00Z">
            <w:rPr/>
          </w:rPrChange>
        </w:rPr>
        <w:t>HPCA</w:t>
      </w:r>
      <w:r w:rsidRPr="002E31E1">
        <w:rPr>
          <w:sz w:val="22"/>
          <w:szCs w:val="22"/>
          <w:lang w:val="ru-RU"/>
          <w:rPrChange w:id="4000" w:author="Федоров Александр Владимирович" w:date="2022-11-18T15:22:00Z">
            <w:rPr/>
          </w:rPrChange>
        </w:rPr>
        <w:t xml:space="preserve"> рассматриваются на этапе планирования или проектирования в качестве меры на случай непредвиденных обстоятельств, которая может потребоваться или не потребоваться, по-прежнему необходимо предусмотреть основные положения, в частности, при определении размеров поперечного сечения туннеля, а также при проектировании и компоновке туннеля. ТБМ для такой работы (см. 6.7). Для работы без насыщения должно быть место для достаточно большого</w:t>
      </w:r>
      <w:ins w:id="4001" w:author="Donald R Lamont" w:date="2022-10-28T23:19:00Z">
        <w:r w:rsidR="00FE339D" w:rsidRPr="002E31E1">
          <w:rPr>
            <w:sz w:val="22"/>
            <w:szCs w:val="22"/>
            <w:lang w:val="ru-RU"/>
            <w:rPrChange w:id="4002" w:author="Федоров Александр Владимирович" w:date="2022-11-18T15:22:00Z">
              <w:rPr>
                <w:sz w:val="22"/>
                <w:szCs w:val="22"/>
              </w:rPr>
            </w:rPrChange>
          </w:rPr>
          <w:t>персонал</w:t>
        </w:r>
      </w:ins>
      <w:del w:id="4003" w:author="Donald R Lamont" w:date="2022-10-28T23:19:00Z">
        <w:r w:rsidRPr="00D2587D" w:rsidDel="00FE339D">
          <w:rPr>
            <w:sz w:val="22"/>
            <w:szCs w:val="22"/>
            <w:rPrChange w:id="4004" w:author="Donald R Lamont" w:date="2022-09-19T23:48:00Z">
              <w:rPr/>
            </w:rPrChange>
          </w:rPr>
          <w:delText>man</w:delText>
        </w:r>
      </w:del>
      <w:r w:rsidRPr="002E31E1">
        <w:rPr>
          <w:sz w:val="22"/>
          <w:szCs w:val="22"/>
          <w:lang w:val="ru-RU"/>
          <w:rPrChange w:id="4005" w:author="Федоров Александр Владимирович" w:date="2022-11-18T15:22:00Z">
            <w:rPr/>
          </w:rPrChange>
        </w:rPr>
        <w:t>замок вместе с достаточным проникновением</w:t>
      </w:r>
      <w:ins w:id="4006" w:author="Donald R Lamont" w:date="2022-08-25T12:07:00Z">
        <w:r w:rsidR="00B62392" w:rsidRPr="002E31E1">
          <w:rPr>
            <w:sz w:val="22"/>
            <w:szCs w:val="22"/>
            <w:lang w:val="ru-RU"/>
            <w:rPrChange w:id="4007" w:author="Федоров Александр Владимирович" w:date="2022-11-18T15:22:00Z">
              <w:rPr/>
            </w:rPrChange>
          </w:rPr>
          <w:t>через обшивку шлюза и переборку ТБМ</w:t>
        </w:r>
      </w:ins>
      <w:r w:rsidRPr="002E31E1">
        <w:rPr>
          <w:sz w:val="22"/>
          <w:szCs w:val="22"/>
          <w:lang w:val="ru-RU"/>
          <w:rPrChange w:id="4008" w:author="Федоров Александр Владимирович" w:date="2022-11-18T15:22:00Z">
            <w:rPr/>
          </w:rPrChange>
        </w:rPr>
        <w:t>для обеспечения подачи смеси газа и кислорода в</w:t>
      </w:r>
      <w:ins w:id="4009" w:author="Donald R Lamont" w:date="2022-10-28T23:20:00Z">
        <w:r w:rsidR="00A96671" w:rsidRPr="002E31E1">
          <w:rPr>
            <w:sz w:val="22"/>
            <w:szCs w:val="22"/>
            <w:lang w:val="ru-RU"/>
            <w:rPrChange w:id="4010" w:author="Федоров Александр Владимирович" w:date="2022-11-18T15:22:00Z">
              <w:rPr>
                <w:sz w:val="22"/>
                <w:szCs w:val="22"/>
              </w:rPr>
            </w:rPrChange>
          </w:rPr>
          <w:t>персонал</w:t>
        </w:r>
      </w:ins>
      <w:del w:id="4011" w:author="Donald R Lamont" w:date="2022-10-28T23:20:00Z">
        <w:r w:rsidRPr="00D2587D" w:rsidDel="00A96671">
          <w:rPr>
            <w:sz w:val="22"/>
            <w:szCs w:val="22"/>
            <w:rPrChange w:id="4012" w:author="Donald R Lamont" w:date="2022-09-19T23:48:00Z">
              <w:rPr/>
            </w:rPrChange>
          </w:rPr>
          <w:delText>man</w:delText>
        </w:r>
      </w:del>
      <w:r w:rsidRPr="002E31E1">
        <w:rPr>
          <w:sz w:val="22"/>
          <w:szCs w:val="22"/>
          <w:lang w:val="ru-RU"/>
          <w:rPrChange w:id="4013" w:author="Федоров Александр Владимирович" w:date="2022-11-18T15:22:00Z">
            <w:rPr/>
          </w:rPrChange>
        </w:rPr>
        <w:t>замки и</w:t>
      </w:r>
      <w:ins w:id="4014" w:author="Donald R Lamont" w:date="2022-08-25T12:08:00Z">
        <w:r w:rsidR="005A43D0" w:rsidRPr="002E31E1">
          <w:rPr>
            <w:sz w:val="22"/>
            <w:szCs w:val="22"/>
            <w:lang w:val="ru-RU"/>
            <w:rPrChange w:id="4015" w:author="Федоров Александр Владимирович" w:date="2022-11-18T15:22:00Z">
              <w:rPr/>
            </w:rPrChange>
          </w:rPr>
          <w:t>земляная камера</w:t>
        </w:r>
      </w:ins>
      <w:del w:id="4016" w:author="Donald R Lamont" w:date="2022-08-25T12:08:00Z">
        <w:r w:rsidRPr="00D2587D" w:rsidDel="005A43D0">
          <w:rPr>
            <w:sz w:val="22"/>
            <w:szCs w:val="22"/>
            <w:rPrChange w:id="4017" w:author="Donald R Lamont" w:date="2022-09-19T23:48:00Z">
              <w:rPr/>
            </w:rPrChange>
          </w:rPr>
          <w:delText>cutterhead</w:delText>
        </w:r>
      </w:del>
      <w:r w:rsidRPr="002E31E1">
        <w:rPr>
          <w:sz w:val="22"/>
          <w:szCs w:val="22"/>
          <w:lang w:val="ru-RU"/>
          <w:rPrChange w:id="4018" w:author="Федоров Александр Владимирович" w:date="2022-11-18T15:22:00Z">
            <w:rPr/>
          </w:rPrChange>
        </w:rPr>
        <w:t>вместе с пространством для соответствующего хранилища газа, линий подачи</w:t>
      </w:r>
      <w:ins w:id="4019" w:author="Donald R Lamont" w:date="2022-08-25T12:08:00Z">
        <w:r w:rsidR="00446B35" w:rsidRPr="002E31E1">
          <w:rPr>
            <w:sz w:val="22"/>
            <w:szCs w:val="22"/>
            <w:lang w:val="ru-RU"/>
            <w:rPrChange w:id="4020" w:author="Федоров Александр Владимирович" w:date="2022-11-18T15:22:00Z">
              <w:rPr/>
            </w:rPrChange>
          </w:rPr>
          <w:t>а также</w:t>
        </w:r>
      </w:ins>
      <w:del w:id="4021" w:author="Donald R Lamont" w:date="2022-08-25T12:08:00Z">
        <w:r w:rsidRPr="002E31E1" w:rsidDel="00446B35">
          <w:rPr>
            <w:sz w:val="22"/>
            <w:szCs w:val="22"/>
            <w:lang w:val="ru-RU"/>
            <w:rPrChange w:id="4022" w:author="Федоров Александр Владимирович" w:date="2022-11-18T15:22:00Z">
              <w:rPr/>
            </w:rPrChange>
          </w:rPr>
          <w:delText>,</w:delText>
        </w:r>
      </w:del>
      <w:r w:rsidRPr="002E31E1">
        <w:rPr>
          <w:sz w:val="22"/>
          <w:szCs w:val="22"/>
          <w:lang w:val="ru-RU"/>
          <w:rPrChange w:id="4023" w:author="Федоров Александр Владимирович" w:date="2022-11-18T15:22:00Z">
            <w:rPr/>
          </w:rPrChange>
        </w:rPr>
        <w:t>панели управления</w:t>
      </w:r>
      <w:ins w:id="4024" w:author="Donald R Lamont" w:date="2022-08-25T12:08:00Z">
        <w:r w:rsidR="00446B35" w:rsidRPr="002E31E1">
          <w:rPr>
            <w:sz w:val="22"/>
            <w:szCs w:val="22"/>
            <w:lang w:val="ru-RU"/>
            <w:rPrChange w:id="4025" w:author="Федоров Александр Владимирович" w:date="2022-11-18T15:22:00Z">
              <w:rPr/>
            </w:rPrChange>
          </w:rPr>
          <w:t>. В частности, должно быть</w:t>
        </w:r>
      </w:ins>
      <w:ins w:id="4026" w:author="Donald R Lamont" w:date="2022-08-25T12:09:00Z">
        <w:r w:rsidR="00446B35" w:rsidRPr="002E31E1">
          <w:rPr>
            <w:sz w:val="22"/>
            <w:szCs w:val="22"/>
            <w:lang w:val="ru-RU"/>
            <w:rPrChange w:id="4027" w:author="Федоров Александр Владимирович" w:date="2022-11-18T15:22:00Z">
              <w:rPr/>
            </w:rPrChange>
          </w:rPr>
          <w:t>адекватный</w:t>
        </w:r>
      </w:ins>
      <w:ins w:id="4028" w:author="Donald R Lamont" w:date="2022-08-25T12:08:00Z">
        <w:r w:rsidR="00446B35" w:rsidRPr="002E31E1">
          <w:rPr>
            <w:sz w:val="22"/>
            <w:szCs w:val="22"/>
            <w:lang w:val="ru-RU"/>
            <w:rPrChange w:id="4029" w:author="Федоров Александр Владимирович" w:date="2022-11-18T15:22:00Z">
              <w:rPr/>
            </w:rPrChange>
          </w:rPr>
          <w:t>а</w:t>
        </w:r>
      </w:ins>
      <w:ins w:id="4030" w:author="Donald R Lamont" w:date="2022-08-25T12:09:00Z">
        <w:r w:rsidR="00446B35" w:rsidRPr="002E31E1">
          <w:rPr>
            <w:sz w:val="22"/>
            <w:szCs w:val="22"/>
            <w:lang w:val="ru-RU"/>
            <w:rPrChange w:id="4031" w:author="Федоров Александр Владимирович" w:date="2022-11-18T15:22:00Z">
              <w:rPr/>
            </w:rPrChange>
          </w:rPr>
          <w:t>надбавка за рабочее пространство для операторов пульта и</w:t>
        </w:r>
      </w:ins>
      <w:ins w:id="4032" w:author="Donald R Lamont" w:date="2022-08-25T12:10:00Z">
        <w:r w:rsidR="00DA0CC0" w:rsidRPr="002E31E1">
          <w:rPr>
            <w:sz w:val="22"/>
            <w:szCs w:val="22"/>
            <w:lang w:val="ru-RU"/>
            <w:rPrChange w:id="4033" w:author="Федоров Александр Владимирович" w:date="2022-11-18T15:22:00Z">
              <w:rPr/>
            </w:rPrChange>
          </w:rPr>
          <w:t>требования</w:t>
        </w:r>
      </w:ins>
      <w:ins w:id="4034" w:author="Donald R Lamont" w:date="2022-08-25T12:09:00Z">
        <w:r w:rsidR="00DA0CC0" w:rsidRPr="00D2587D">
          <w:rPr>
            <w:sz w:val="22"/>
            <w:szCs w:val="22"/>
            <w:rPrChange w:id="4035" w:author="Donald R Lamont" w:date="2022-09-19T23:48:00Z">
              <w:rPr/>
            </w:rPrChange>
          </w:rPr>
          <w:t>EN</w:t>
        </w:r>
        <w:r w:rsidR="00DA0CC0" w:rsidRPr="002E31E1">
          <w:rPr>
            <w:sz w:val="22"/>
            <w:szCs w:val="22"/>
            <w:lang w:val="ru-RU"/>
            <w:rPrChange w:id="4036" w:author="Федоров Александр Владимирович" w:date="2022-11-18T15:22:00Z">
              <w:rPr/>
            </w:rPrChange>
          </w:rPr>
          <w:t xml:space="preserve"> 894</w:t>
        </w:r>
      </w:ins>
      <w:ins w:id="4037" w:author="Donald R Lamont" w:date="2022-10-28T23:21:00Z">
        <w:r w:rsidR="005E0FB8" w:rsidRPr="002E31E1">
          <w:rPr>
            <w:sz w:val="22"/>
            <w:szCs w:val="22"/>
            <w:lang w:val="ru-RU"/>
            <w:rPrChange w:id="4038" w:author="Федоров Александр Владимирович" w:date="2022-11-18T15:22:00Z">
              <w:rPr>
                <w:sz w:val="22"/>
                <w:szCs w:val="22"/>
              </w:rPr>
            </w:rPrChange>
          </w:rPr>
          <w:t>(</w:t>
        </w:r>
      </w:ins>
      <w:ins w:id="4039" w:author="Donald R Lamont" w:date="2022-10-28T23:20:00Z">
        <w:r w:rsidR="00EB4A88" w:rsidRPr="002E31E1">
          <w:rPr>
            <w:sz w:val="22"/>
            <w:szCs w:val="22"/>
            <w:lang w:val="ru-RU"/>
            <w:rPrChange w:id="4040" w:author="Федоров Александр Владимирович" w:date="2022-11-18T15:22:00Z">
              <w:rPr>
                <w:sz w:val="22"/>
                <w:szCs w:val="22"/>
              </w:rPr>
            </w:rPrChange>
          </w:rPr>
          <w:t>Очки с 1 по 4</w:t>
        </w:r>
      </w:ins>
      <w:ins w:id="4041" w:author="Donald R Lamont" w:date="2022-10-28T23:21:00Z">
        <w:r w:rsidR="005E0FB8" w:rsidRPr="002E31E1">
          <w:rPr>
            <w:sz w:val="22"/>
            <w:szCs w:val="22"/>
            <w:lang w:val="ru-RU"/>
            <w:rPrChange w:id="4042" w:author="Федоров Александр Владимирович" w:date="2022-11-18T15:22:00Z">
              <w:rPr>
                <w:sz w:val="22"/>
                <w:szCs w:val="22"/>
              </w:rPr>
            </w:rPrChange>
          </w:rPr>
          <w:t>)</w:t>
        </w:r>
      </w:ins>
      <w:ins w:id="4043" w:author="Donald R Lamont" w:date="2022-10-28T23:20:00Z">
        <w:r w:rsidR="00EB4A88" w:rsidRPr="002E31E1">
          <w:rPr>
            <w:sz w:val="22"/>
            <w:szCs w:val="22"/>
            <w:lang w:val="ru-RU"/>
            <w:rPrChange w:id="4044" w:author="Федоров Александр Владимирович" w:date="2022-11-18T15:22:00Z">
              <w:rPr>
                <w:sz w:val="22"/>
                <w:szCs w:val="22"/>
              </w:rPr>
            </w:rPrChange>
          </w:rPr>
          <w:t xml:space="preserve"> </w:t>
        </w:r>
      </w:ins>
      <w:ins w:id="4045" w:author="Donald R Lamont" w:date="2022-08-25T12:11:00Z">
        <w:r w:rsidR="005B3A3D" w:rsidRPr="002E31E1">
          <w:rPr>
            <w:sz w:val="22"/>
            <w:szCs w:val="22"/>
            <w:lang w:val="ru-RU"/>
            <w:rPrChange w:id="4046" w:author="Федоров Александр Владимирович" w:date="2022-11-18T15:22:00Z">
              <w:rPr/>
            </w:rPrChange>
          </w:rPr>
          <w:t>«Безопасность техники. Требования эргономики к конструкции дисплеев и исполнительных механизмов».</w:t>
        </w:r>
      </w:ins>
      <w:ins w:id="4047" w:author="Donald R Lamont" w:date="2022-08-25T12:09:00Z">
        <w:r w:rsidR="00DA0CC0" w:rsidRPr="002E31E1">
          <w:rPr>
            <w:sz w:val="22"/>
            <w:szCs w:val="22"/>
            <w:lang w:val="ru-RU"/>
            <w:rPrChange w:id="4048" w:author="Федоров Александр Владимирович" w:date="2022-11-18T15:22:00Z">
              <w:rPr/>
            </w:rPrChange>
          </w:rPr>
          <w:t>должны быть выполнены.</w:t>
        </w:r>
      </w:ins>
      <w:del w:id="4049" w:author="Donald R Lamont" w:date="2022-08-25T12:09:00Z">
        <w:r w:rsidRPr="002E31E1" w:rsidDel="00DA0CC0">
          <w:rPr>
            <w:sz w:val="22"/>
            <w:szCs w:val="22"/>
            <w:lang w:val="ru-RU"/>
            <w:rPrChange w:id="4050" w:author="Федоров Александр Владимирович" w:date="2022-11-18T15:22:00Z">
              <w:rPr/>
            </w:rPrChange>
          </w:rPr>
          <w:delText xml:space="preserve"> </w:delText>
        </w:r>
        <w:r w:rsidRPr="00D2587D" w:rsidDel="00DA0CC0">
          <w:rPr>
            <w:sz w:val="22"/>
            <w:szCs w:val="22"/>
            <w:rPrChange w:id="4051" w:author="Donald R Lamont" w:date="2022-09-19T23:48:00Z">
              <w:rPr/>
            </w:rPrChange>
          </w:rPr>
          <w:delText>and</w:delText>
        </w:r>
        <w:r w:rsidRPr="002E31E1" w:rsidDel="00DA0CC0">
          <w:rPr>
            <w:sz w:val="22"/>
            <w:szCs w:val="22"/>
            <w:lang w:val="ru-RU"/>
            <w:rPrChange w:id="4052" w:author="Федоров Александр Владимирович" w:date="2022-11-18T15:22:00Z">
              <w:rPr/>
            </w:rPrChange>
          </w:rPr>
          <w:delText xml:space="preserve"> </w:delText>
        </w:r>
        <w:r w:rsidRPr="00D2587D" w:rsidDel="00DA0CC0">
          <w:rPr>
            <w:sz w:val="22"/>
            <w:szCs w:val="22"/>
            <w:rPrChange w:id="4053" w:author="Donald R Lamont" w:date="2022-09-19T23:48:00Z">
              <w:rPr/>
            </w:rPrChange>
          </w:rPr>
          <w:delText>working</w:delText>
        </w:r>
        <w:r w:rsidRPr="002E31E1" w:rsidDel="00DA0CC0">
          <w:rPr>
            <w:sz w:val="22"/>
            <w:szCs w:val="22"/>
            <w:lang w:val="ru-RU"/>
            <w:rPrChange w:id="4054" w:author="Федоров Александр Владимирович" w:date="2022-11-18T15:22:00Z">
              <w:rPr/>
            </w:rPrChange>
          </w:rPr>
          <w:delText xml:space="preserve"> </w:delText>
        </w:r>
        <w:r w:rsidRPr="00D2587D" w:rsidDel="00DA0CC0">
          <w:rPr>
            <w:sz w:val="22"/>
            <w:szCs w:val="22"/>
            <w:rPrChange w:id="4055" w:author="Donald R Lamont" w:date="2022-09-19T23:48:00Z">
              <w:rPr/>
            </w:rPrChange>
          </w:rPr>
          <w:delText>space</w:delText>
        </w:r>
        <w:r w:rsidRPr="002E31E1" w:rsidDel="00DA0CC0">
          <w:rPr>
            <w:sz w:val="22"/>
            <w:szCs w:val="22"/>
            <w:lang w:val="ru-RU"/>
            <w:rPrChange w:id="4056" w:author="Федоров Александр Владимирович" w:date="2022-11-18T15:22:00Z">
              <w:rPr/>
            </w:rPrChange>
          </w:rPr>
          <w:delText xml:space="preserve">. </w:delText>
        </w:r>
      </w:del>
      <w:r w:rsidRPr="002E31E1">
        <w:rPr>
          <w:sz w:val="22"/>
          <w:szCs w:val="22"/>
          <w:lang w:val="ru-RU"/>
          <w:rPrChange w:id="4057" w:author="Федоров Александр Владимирович" w:date="2022-11-18T15:22:00Z">
            <w:rPr/>
          </w:rPrChange>
        </w:rPr>
        <w:t xml:space="preserve">Для работы по насыщению должно быть достаточно места, чтобы обеспечить проход шаттла </w:t>
      </w:r>
      <w:r w:rsidRPr="00D2587D">
        <w:rPr>
          <w:sz w:val="22"/>
          <w:szCs w:val="22"/>
          <w:rPrChange w:id="4058" w:author="Donald R Lamont" w:date="2022-09-19T23:48:00Z">
            <w:rPr/>
          </w:rPrChange>
        </w:rPr>
        <w:t>TUP</w:t>
      </w:r>
      <w:r w:rsidRPr="002E31E1">
        <w:rPr>
          <w:sz w:val="22"/>
          <w:szCs w:val="22"/>
          <w:lang w:val="ru-RU"/>
          <w:rPrChange w:id="4059" w:author="Федоров Александр Владимирович" w:date="2022-11-18T15:22:00Z">
            <w:rPr/>
          </w:rPrChange>
        </w:rPr>
        <w:t xml:space="preserve"> от его транспортного средства к транспортному средству.</w:t>
      </w:r>
      <w:ins w:id="4060" w:author="Donald R Lamont" w:date="2022-08-25T12:11:00Z">
        <w:r w:rsidR="00525044" w:rsidRPr="002E31E1">
          <w:rPr>
            <w:sz w:val="22"/>
            <w:szCs w:val="22"/>
            <w:lang w:val="ru-RU"/>
            <w:rPrChange w:id="4061" w:author="Федоров Александр Владимирович" w:date="2022-11-18T15:22:00Z">
              <w:rPr/>
            </w:rPrChange>
          </w:rPr>
          <w:t>персонал</w:t>
        </w:r>
      </w:ins>
      <w:del w:id="4062" w:author="Donald R Lamont" w:date="2022-08-25T12:12:00Z">
        <w:r w:rsidRPr="00D2587D" w:rsidDel="00525044">
          <w:rPr>
            <w:sz w:val="22"/>
            <w:szCs w:val="22"/>
            <w:rPrChange w:id="4063" w:author="Donald R Lamont" w:date="2022-09-19T23:48:00Z">
              <w:rPr/>
            </w:rPrChange>
          </w:rPr>
          <w:delText>man</w:delText>
        </w:r>
      </w:del>
      <w:ins w:id="4064" w:author="Donald R Lamont" w:date="2022-08-25T12:12:00Z">
        <w:r w:rsidR="00525044" w:rsidRPr="002E31E1">
          <w:rPr>
            <w:sz w:val="22"/>
            <w:szCs w:val="22"/>
            <w:lang w:val="ru-RU"/>
            <w:rPrChange w:id="4065" w:author="Федоров Александр Владимирович" w:date="2022-11-18T15:22:00Z">
              <w:rPr/>
            </w:rPrChange>
          </w:rPr>
          <w:t xml:space="preserve"> </w:t>
        </w:r>
      </w:ins>
      <w:r w:rsidRPr="002E31E1">
        <w:rPr>
          <w:sz w:val="22"/>
          <w:szCs w:val="22"/>
          <w:lang w:val="ru-RU"/>
          <w:rPrChange w:id="4066" w:author="Федоров Александр Владимирович" w:date="2022-11-18T15:22:00Z">
            <w:rPr/>
          </w:rPrChange>
        </w:rPr>
        <w:t>замок. В обоих случаях необходимо место для гипербарической панели управления рядом с</w:t>
      </w:r>
      <w:ins w:id="4067" w:author="Donald R Lamont" w:date="2022-08-25T12:12:00Z">
        <w:r w:rsidR="00525044" w:rsidRPr="002E31E1">
          <w:rPr>
            <w:sz w:val="22"/>
            <w:szCs w:val="22"/>
            <w:lang w:val="ru-RU"/>
            <w:rPrChange w:id="4068" w:author="Федоров Александр Владимирович" w:date="2022-11-18T15:22:00Z">
              <w:rPr/>
            </w:rPrChange>
          </w:rPr>
          <w:t>персонал</w:t>
        </w:r>
      </w:ins>
      <w:del w:id="4069" w:author="Donald R Lamont" w:date="2022-08-25T12:12:00Z">
        <w:r w:rsidRPr="00D2587D" w:rsidDel="00525044">
          <w:rPr>
            <w:sz w:val="22"/>
            <w:szCs w:val="22"/>
            <w:rPrChange w:id="4070" w:author="Donald R Lamont" w:date="2022-09-19T23:48:00Z">
              <w:rPr/>
            </w:rPrChange>
          </w:rPr>
          <w:delText>man</w:delText>
        </w:r>
      </w:del>
      <w:r w:rsidRPr="002E31E1">
        <w:rPr>
          <w:sz w:val="22"/>
          <w:szCs w:val="22"/>
          <w:lang w:val="ru-RU"/>
          <w:rPrChange w:id="4071" w:author="Федоров Александр Владимирович" w:date="2022-11-18T15:22:00Z">
            <w:rPr/>
          </w:rPrChange>
        </w:rPr>
        <w:t>шлюз вместе с хранением и подачей газа должны быть сделаны. Владелец туннеля, его советники и подрядчики обязаны довести свои требования в этом отношении до производителя ТБМ/люков.</w:t>
      </w:r>
      <w:ins w:id="4072" w:author="Donald R Lamont" w:date="2021-07-05T10:46:00Z">
        <w:r w:rsidR="00D930C2" w:rsidRPr="002E31E1">
          <w:rPr>
            <w:sz w:val="22"/>
            <w:szCs w:val="22"/>
            <w:lang w:val="ru-RU"/>
            <w:rPrChange w:id="4073" w:author="Федоров Александр Владимирович" w:date="2022-11-18T15:22:00Z">
              <w:rPr/>
            </w:rPrChange>
          </w:rPr>
          <w:t xml:space="preserve">(см. </w:t>
        </w:r>
        <w:r w:rsidR="00D930C2" w:rsidRPr="00D2587D">
          <w:rPr>
            <w:sz w:val="22"/>
            <w:szCs w:val="22"/>
            <w:rPrChange w:id="4074" w:author="Donald R Lamont" w:date="2022-09-19T23:48:00Z">
              <w:rPr/>
            </w:rPrChange>
          </w:rPr>
          <w:t>EN 12110 и EN 16191)</w:t>
        </w:r>
      </w:ins>
      <w:r w:rsidRPr="00D2587D">
        <w:rPr>
          <w:sz w:val="22"/>
          <w:szCs w:val="22"/>
          <w:rPrChange w:id="4075" w:author="Donald R Lamont" w:date="2022-09-19T23:48:00Z">
            <w:rPr/>
          </w:rPrChange>
        </w:rPr>
        <w:t>.</w:t>
      </w:r>
    </w:p>
    <w:p w:rsidR="008047B2" w:rsidRPr="00D2587D" w:rsidRDefault="008047B2" w:rsidP="008047B2">
      <w:pPr>
        <w:pStyle w:val="2"/>
        <w:ind w:hanging="792"/>
        <w:rPr>
          <w:sz w:val="22"/>
          <w:szCs w:val="22"/>
          <w:rPrChange w:id="4076" w:author="Donald R Lamont" w:date="2022-09-19T23:48:00Z">
            <w:rPr>
              <w:sz w:val="20"/>
              <w:szCs w:val="20"/>
            </w:rPr>
          </w:rPrChange>
        </w:rPr>
      </w:pPr>
      <w:bookmarkStart w:id="4077" w:name="_Toc458679773"/>
      <w:bookmarkStart w:id="4078" w:name="_Toc456283424"/>
      <w:bookmarkStart w:id="4079" w:name="_Toc118296845"/>
      <w:r w:rsidRPr="00D2587D">
        <w:rPr>
          <w:sz w:val="22"/>
          <w:szCs w:val="22"/>
          <w:rPrChange w:id="4080" w:author="Donald R Lamont" w:date="2022-09-19T23:48:00Z">
            <w:rPr>
              <w:sz w:val="20"/>
              <w:szCs w:val="20"/>
            </w:rPr>
          </w:rPrChange>
        </w:rPr>
        <w:t>Ответственность подрядчика</w:t>
      </w:r>
      <w:bookmarkEnd w:id="4077"/>
      <w:bookmarkEnd w:id="4078"/>
      <w:bookmarkEnd w:id="4079"/>
    </w:p>
    <w:p w:rsidR="008047B2" w:rsidRPr="00D2587D" w:rsidRDefault="008047B2" w:rsidP="008047B2">
      <w:pPr>
        <w:pStyle w:val="DefaultText"/>
        <w:rPr>
          <w:sz w:val="22"/>
          <w:szCs w:val="22"/>
          <w:rPrChange w:id="4081" w:author="Donald R Lamont" w:date="2022-09-19T23:48:00Z">
            <w:rPr/>
          </w:rPrChange>
        </w:rPr>
      </w:pPr>
    </w:p>
    <w:p w:rsidR="008047B2" w:rsidRPr="002E31E1" w:rsidRDefault="008047B2" w:rsidP="008047B2">
      <w:pPr>
        <w:pStyle w:val="DefaultText"/>
        <w:rPr>
          <w:sz w:val="22"/>
          <w:szCs w:val="22"/>
          <w:lang w:val="ru-RU"/>
          <w:rPrChange w:id="4082" w:author="Федоров Александр Владимирович" w:date="2022-11-18T15:22:00Z">
            <w:rPr/>
          </w:rPrChange>
        </w:rPr>
      </w:pPr>
      <w:r w:rsidRPr="002E31E1">
        <w:rPr>
          <w:sz w:val="22"/>
          <w:szCs w:val="22"/>
          <w:lang w:val="ru-RU"/>
          <w:rPrChange w:id="4083" w:author="Федоров Александр Владимирович" w:date="2022-11-18T15:22:00Z">
            <w:rPr/>
          </w:rPrChange>
        </w:rPr>
        <w:t xml:space="preserve">Подрядчик, несущий основную ответственность за проект строительства туннеля (основной подрядчик), должен осуществлять общий управленческий контроль над работами по </w:t>
      </w:r>
      <w:r w:rsidRPr="00D2587D">
        <w:rPr>
          <w:sz w:val="22"/>
          <w:szCs w:val="22"/>
          <w:rPrChange w:id="4084" w:author="Donald R Lamont" w:date="2022-09-19T23:48:00Z">
            <w:rPr/>
          </w:rPrChange>
        </w:rPr>
        <w:t>HPCA</w:t>
      </w:r>
      <w:r w:rsidRPr="002E31E1">
        <w:rPr>
          <w:sz w:val="22"/>
          <w:szCs w:val="22"/>
          <w:lang w:val="ru-RU"/>
          <w:rPrChange w:id="4085" w:author="Федоров Александр Владимирович" w:date="2022-11-18T15:22:00Z">
            <w:rPr/>
          </w:rPrChange>
        </w:rPr>
        <w:t xml:space="preserve"> и должен назначить «ответственное лицо» из числа своего старшего персонала на площадке.</w:t>
      </w:r>
    </w:p>
    <w:p w:rsidR="008047B2" w:rsidRPr="002E31E1" w:rsidRDefault="008047B2" w:rsidP="008047B2">
      <w:pPr>
        <w:pStyle w:val="DefaultText"/>
        <w:rPr>
          <w:sz w:val="22"/>
          <w:szCs w:val="22"/>
          <w:lang w:val="ru-RU"/>
          <w:rPrChange w:id="4086" w:author="Федоров Александр Владимирович" w:date="2022-11-18T15:22:00Z">
            <w:rPr/>
          </w:rPrChange>
        </w:rPr>
      </w:pPr>
    </w:p>
    <w:p w:rsidR="008047B2" w:rsidRPr="002E31E1" w:rsidRDefault="008047B2" w:rsidP="008047B2">
      <w:pPr>
        <w:pStyle w:val="DefaultText"/>
        <w:rPr>
          <w:sz w:val="22"/>
          <w:szCs w:val="22"/>
          <w:lang w:val="ru-RU"/>
          <w:rPrChange w:id="4087" w:author="Федоров Александр Владимирович" w:date="2022-11-18T15:22:00Z">
            <w:rPr/>
          </w:rPrChange>
        </w:rPr>
      </w:pPr>
      <w:r w:rsidRPr="002E31E1">
        <w:rPr>
          <w:sz w:val="22"/>
          <w:szCs w:val="22"/>
          <w:lang w:val="ru-RU"/>
          <w:rPrChange w:id="4088" w:author="Федоров Александр Владимирович" w:date="2022-11-18T15:22:00Z">
            <w:rPr/>
          </w:rPrChange>
        </w:rPr>
        <w:t>Из-за</w:t>
      </w:r>
      <w:ins w:id="4089" w:author="Donald R Lamont" w:date="2021-07-05T10:47:00Z">
        <w:r w:rsidR="00215E66" w:rsidRPr="002E31E1">
          <w:rPr>
            <w:sz w:val="22"/>
            <w:szCs w:val="22"/>
            <w:lang w:val="ru-RU"/>
            <w:rPrChange w:id="4090" w:author="Федоров Александр Владимирович" w:date="2022-11-18T15:22:00Z">
              <w:rPr/>
            </w:rPrChange>
          </w:rPr>
          <w:t>специализированный технический</w:t>
        </w:r>
      </w:ins>
      <w:r w:rsidRPr="002E31E1">
        <w:rPr>
          <w:sz w:val="22"/>
          <w:szCs w:val="22"/>
          <w:lang w:val="ru-RU"/>
          <w:rPrChange w:id="4091" w:author="Федоров Александр Владимирович" w:date="2022-11-18T15:22:00Z">
            <w:rPr/>
          </w:rPrChange>
        </w:rPr>
        <w:t xml:space="preserve">природа работы </w:t>
      </w:r>
      <w:r w:rsidRPr="00D2587D">
        <w:rPr>
          <w:sz w:val="22"/>
          <w:szCs w:val="22"/>
          <w:rPrChange w:id="4092" w:author="Donald R Lamont" w:date="2022-09-19T23:48:00Z">
            <w:rPr/>
          </w:rPrChange>
        </w:rPr>
        <w:t>HPCA</w:t>
      </w:r>
      <w:r w:rsidRPr="002E31E1">
        <w:rPr>
          <w:sz w:val="22"/>
          <w:szCs w:val="22"/>
          <w:lang w:val="ru-RU"/>
          <w:rPrChange w:id="4093" w:author="Федоров Александр Владимирович" w:date="2022-11-18T15:22:00Z">
            <w:rPr/>
          </w:rPrChange>
        </w:rPr>
        <w:t xml:space="preserve"> такова</w:t>
      </w:r>
      <w:ins w:id="4094" w:author="Donald R Lamont" w:date="2021-07-05T10:48:00Z">
        <w:r w:rsidR="00E93D19" w:rsidRPr="002E31E1">
          <w:rPr>
            <w:sz w:val="22"/>
            <w:szCs w:val="22"/>
            <w:lang w:val="ru-RU"/>
            <w:rPrChange w:id="4095" w:author="Федоров Александр Владимирович" w:date="2022-11-18T15:22:00Z">
              <w:rPr/>
            </w:rPrChange>
          </w:rPr>
          <w:t>очень вероятно</w:t>
        </w:r>
      </w:ins>
      <w:del w:id="4096" w:author="Donald R Lamont" w:date="2021-07-05T10:48:00Z">
        <w:r w:rsidRPr="00D2587D" w:rsidDel="00E93D19">
          <w:rPr>
            <w:sz w:val="22"/>
            <w:szCs w:val="22"/>
            <w:rPrChange w:id="4097" w:author="Donald R Lamont" w:date="2022-09-19T23:48:00Z">
              <w:rPr/>
            </w:rPrChange>
          </w:rPr>
          <w:delText>possible</w:delText>
        </w:r>
        <w:r w:rsidRPr="002E31E1" w:rsidDel="00E93D19">
          <w:rPr>
            <w:sz w:val="22"/>
            <w:szCs w:val="22"/>
            <w:lang w:val="ru-RU"/>
            <w:rPrChange w:id="4098" w:author="Федоров Александр Владимирович" w:date="2022-11-18T15:22:00Z">
              <w:rPr/>
            </w:rPrChange>
          </w:rPr>
          <w:delText xml:space="preserve"> </w:delText>
        </w:r>
      </w:del>
      <w:r w:rsidRPr="002E31E1">
        <w:rPr>
          <w:sz w:val="22"/>
          <w:szCs w:val="22"/>
          <w:lang w:val="ru-RU"/>
          <w:rPrChange w:id="4099" w:author="Федоров Александр Владимирович" w:date="2022-11-18T15:22:00Z">
            <w:rPr/>
          </w:rPrChange>
        </w:rPr>
        <w:t xml:space="preserve">что для ее выполнения придется привлекать специализированного субподрядчика – подрядчика </w:t>
      </w:r>
      <w:r w:rsidRPr="00D2587D">
        <w:rPr>
          <w:sz w:val="22"/>
          <w:szCs w:val="22"/>
          <w:rPrChange w:id="4100" w:author="Donald R Lamont" w:date="2022-09-19T23:48:00Z">
            <w:rPr/>
          </w:rPrChange>
        </w:rPr>
        <w:t>HPCA</w:t>
      </w:r>
      <w:r w:rsidRPr="002E31E1">
        <w:rPr>
          <w:sz w:val="22"/>
          <w:szCs w:val="22"/>
          <w:lang w:val="ru-RU"/>
          <w:rPrChange w:id="4101" w:author="Федоров Александр Владимирович" w:date="2022-11-18T15:22:00Z">
            <w:rPr/>
          </w:rPrChange>
        </w:rPr>
        <w:t xml:space="preserve">. Поскольку это задание, скорее всего, будет выполнено через некоторое время после того, как будут приняты многие важные решения по работе </w:t>
      </w:r>
      <w:r w:rsidRPr="00D2587D">
        <w:rPr>
          <w:sz w:val="22"/>
          <w:szCs w:val="22"/>
          <w:rPrChange w:id="4102" w:author="Donald R Lamont" w:date="2022-09-19T23:48:00Z">
            <w:rPr/>
          </w:rPrChange>
        </w:rPr>
        <w:t>HPCA</w:t>
      </w:r>
      <w:r w:rsidRPr="002E31E1">
        <w:rPr>
          <w:sz w:val="22"/>
          <w:szCs w:val="22"/>
          <w:lang w:val="ru-RU"/>
          <w:rPrChange w:id="4103" w:author="Федоров Александр Владимирович" w:date="2022-11-18T15:22:00Z">
            <w:rPr/>
          </w:rPrChange>
        </w:rPr>
        <w:t xml:space="preserve">, позднее назначение может помешать подрядчику </w:t>
      </w:r>
      <w:r w:rsidRPr="00D2587D">
        <w:rPr>
          <w:sz w:val="22"/>
          <w:szCs w:val="22"/>
          <w:rPrChange w:id="4104" w:author="Donald R Lamont" w:date="2022-09-19T23:48:00Z">
            <w:rPr/>
          </w:rPrChange>
        </w:rPr>
        <w:t>HPCA</w:t>
      </w:r>
      <w:r w:rsidRPr="002E31E1">
        <w:rPr>
          <w:sz w:val="22"/>
          <w:szCs w:val="22"/>
          <w:lang w:val="ru-RU"/>
          <w:rPrChange w:id="4105" w:author="Федоров Александр Владимирович" w:date="2022-11-18T15:22:00Z">
            <w:rPr/>
          </w:rPrChange>
        </w:rPr>
        <w:t xml:space="preserve"> оптимизировать используемые гипербарические методы. В противном случае Основной подрядчик также будет Подрядчиком </w:t>
      </w:r>
      <w:r w:rsidRPr="00D2587D">
        <w:rPr>
          <w:sz w:val="22"/>
          <w:szCs w:val="22"/>
          <w:rPrChange w:id="4106" w:author="Donald R Lamont" w:date="2022-09-19T23:48:00Z">
            <w:rPr/>
          </w:rPrChange>
        </w:rPr>
        <w:t>HPCA</w:t>
      </w:r>
      <w:r w:rsidRPr="002E31E1">
        <w:rPr>
          <w:sz w:val="22"/>
          <w:szCs w:val="22"/>
          <w:lang w:val="ru-RU"/>
          <w:rPrChange w:id="4107"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4108" w:author="Федоров Александр Владимирович" w:date="2022-11-18T15:22:00Z">
            <w:rPr/>
          </w:rPrChange>
        </w:rPr>
      </w:pPr>
    </w:p>
    <w:p w:rsidR="008047B2" w:rsidRPr="002E31E1" w:rsidRDefault="008047B2" w:rsidP="008047B2">
      <w:pPr>
        <w:pStyle w:val="DefaultText"/>
        <w:rPr>
          <w:sz w:val="22"/>
          <w:szCs w:val="22"/>
          <w:lang w:val="ru-RU"/>
          <w:rPrChange w:id="4109" w:author="Федоров Александр Владимирович" w:date="2022-11-18T15:22:00Z">
            <w:rPr/>
          </w:rPrChange>
        </w:rPr>
      </w:pPr>
      <w:r w:rsidRPr="002E31E1">
        <w:rPr>
          <w:sz w:val="22"/>
          <w:szCs w:val="22"/>
          <w:lang w:val="ru-RU"/>
          <w:rPrChange w:id="4110" w:author="Федоров Александр Владимирович" w:date="2022-11-18T15:22:00Z">
            <w:rPr/>
          </w:rPrChange>
        </w:rPr>
        <w:t xml:space="preserve">Из-за редкости и специализированного характера работы </w:t>
      </w:r>
      <w:r w:rsidRPr="00D2587D">
        <w:rPr>
          <w:sz w:val="22"/>
          <w:szCs w:val="22"/>
          <w:rPrChange w:id="4111" w:author="Donald R Lamont" w:date="2022-09-19T23:48:00Z">
            <w:rPr/>
          </w:rPrChange>
        </w:rPr>
        <w:t>HPCA</w:t>
      </w:r>
      <w:r w:rsidRPr="002E31E1">
        <w:rPr>
          <w:sz w:val="22"/>
          <w:szCs w:val="22"/>
          <w:lang w:val="ru-RU"/>
          <w:rPrChange w:id="4112" w:author="Федоров Александр Владимирович" w:date="2022-11-18T15:22:00Z">
            <w:rPr/>
          </w:rPrChange>
        </w:rPr>
        <w:t xml:space="preserve"> вполне вероятно, что гипербарическое оборудование, персонал и консультанты-специалисты будут закупаться из ряда источников. Для работы, не связанной с насыщением, подрядчик </w:t>
      </w:r>
      <w:r w:rsidRPr="00D2587D">
        <w:rPr>
          <w:sz w:val="22"/>
          <w:szCs w:val="22"/>
          <w:rPrChange w:id="4113" w:author="Donald R Lamont" w:date="2022-09-19T23:48:00Z">
            <w:rPr/>
          </w:rPrChange>
        </w:rPr>
        <w:t>HPCA</w:t>
      </w:r>
      <w:r w:rsidRPr="002E31E1">
        <w:rPr>
          <w:sz w:val="22"/>
          <w:szCs w:val="22"/>
          <w:lang w:val="ru-RU"/>
          <w:rPrChange w:id="4114" w:author="Федоров Александр Владимирович" w:date="2022-11-18T15:22:00Z">
            <w:rPr/>
          </w:rPrChange>
        </w:rPr>
        <w:t xml:space="preserve"> может предоставить персонал для планирования, управления и выполнения работ </w:t>
      </w:r>
      <w:r w:rsidRPr="00D2587D">
        <w:rPr>
          <w:sz w:val="22"/>
          <w:szCs w:val="22"/>
          <w:rPrChange w:id="4115" w:author="Donald R Lamont" w:date="2022-09-19T23:48:00Z">
            <w:rPr/>
          </w:rPrChange>
        </w:rPr>
        <w:t>HPCA</w:t>
      </w:r>
      <w:r w:rsidRPr="002E31E1">
        <w:rPr>
          <w:sz w:val="22"/>
          <w:szCs w:val="22"/>
          <w:lang w:val="ru-RU"/>
          <w:rPrChange w:id="4116" w:author="Федоров Александр Владимирович" w:date="2022-11-18T15:22:00Z">
            <w:rPr/>
          </w:rPrChange>
        </w:rPr>
        <w:t xml:space="preserve">. Для работ по насыщению подрядчик </w:t>
      </w:r>
      <w:r w:rsidRPr="00D2587D">
        <w:rPr>
          <w:sz w:val="22"/>
          <w:szCs w:val="22"/>
          <w:rPrChange w:id="4117" w:author="Donald R Lamont" w:date="2022-09-19T23:48:00Z">
            <w:rPr/>
          </w:rPrChange>
        </w:rPr>
        <w:t>HPCA</w:t>
      </w:r>
      <w:r w:rsidRPr="002E31E1">
        <w:rPr>
          <w:sz w:val="22"/>
          <w:szCs w:val="22"/>
          <w:lang w:val="ru-RU"/>
          <w:rPrChange w:id="4118" w:author="Федоров Александр Владимирович" w:date="2022-11-18T15:22:00Z">
            <w:rPr/>
          </w:rPrChange>
        </w:rPr>
        <w:t xml:space="preserve"> может быть поставщиком оборудования и оборудования, такого как среда обитания, а также предоставлять персонал для планирования, управления и выполнения работ </w:t>
      </w:r>
      <w:r w:rsidRPr="00D2587D">
        <w:rPr>
          <w:sz w:val="22"/>
          <w:szCs w:val="22"/>
          <w:rPrChange w:id="4119" w:author="Donald R Lamont" w:date="2022-09-19T23:48:00Z">
            <w:rPr/>
          </w:rPrChange>
        </w:rPr>
        <w:t>HPCA</w:t>
      </w:r>
      <w:r w:rsidRPr="002E31E1">
        <w:rPr>
          <w:sz w:val="22"/>
          <w:szCs w:val="22"/>
          <w:lang w:val="ru-RU"/>
          <w:rPrChange w:id="4120"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4121" w:author="Федоров Александр Владимирович" w:date="2022-11-18T15:22:00Z">
            <w:rPr/>
          </w:rPrChange>
        </w:rPr>
      </w:pPr>
    </w:p>
    <w:p w:rsidR="008047B2" w:rsidRPr="002E31E1" w:rsidRDefault="008047B2" w:rsidP="008047B2">
      <w:pPr>
        <w:pStyle w:val="DefaultText"/>
        <w:rPr>
          <w:sz w:val="22"/>
          <w:szCs w:val="22"/>
          <w:lang w:val="ru-RU"/>
          <w:rPrChange w:id="4122" w:author="Федоров Александр Владимирович" w:date="2022-11-18T15:22:00Z">
            <w:rPr/>
          </w:rPrChange>
        </w:rPr>
      </w:pPr>
      <w:r w:rsidRPr="002E31E1">
        <w:rPr>
          <w:sz w:val="22"/>
          <w:szCs w:val="22"/>
          <w:lang w:val="ru-RU"/>
          <w:rPrChange w:id="4123" w:author="Федоров Александр Владимирович" w:date="2022-11-18T15:22:00Z">
            <w:rPr/>
          </w:rPrChange>
        </w:rPr>
        <w:t xml:space="preserve">Подрядчик </w:t>
      </w:r>
      <w:r w:rsidRPr="00D2587D">
        <w:rPr>
          <w:sz w:val="22"/>
          <w:szCs w:val="22"/>
          <w:rPrChange w:id="4124" w:author="Donald R Lamont" w:date="2022-09-19T23:48:00Z">
            <w:rPr/>
          </w:rPrChange>
        </w:rPr>
        <w:t>HPCA</w:t>
      </w:r>
      <w:r w:rsidRPr="002E31E1">
        <w:rPr>
          <w:sz w:val="22"/>
          <w:szCs w:val="22"/>
          <w:lang w:val="ru-RU"/>
          <w:rPrChange w:id="4125" w:author="Федоров Александр Владимирович" w:date="2022-11-18T15:22:00Z">
            <w:rPr/>
          </w:rPrChange>
        </w:rPr>
        <w:t xml:space="preserve"> должен нести ответственность за то, чтобы все установки, оборудование и материалы, необходимые для работы </w:t>
      </w:r>
      <w:r w:rsidRPr="00D2587D">
        <w:rPr>
          <w:sz w:val="22"/>
          <w:szCs w:val="22"/>
          <w:rPrChange w:id="4126" w:author="Donald R Lamont" w:date="2022-09-19T23:48:00Z">
            <w:rPr/>
          </w:rPrChange>
        </w:rPr>
        <w:t>HPCA</w:t>
      </w:r>
      <w:r w:rsidRPr="002E31E1">
        <w:rPr>
          <w:sz w:val="22"/>
          <w:szCs w:val="22"/>
          <w:lang w:val="ru-RU"/>
          <w:rPrChange w:id="4127" w:author="Федоров Александр Владимирович" w:date="2022-11-18T15:22:00Z">
            <w:rPr/>
          </w:rPrChange>
        </w:rPr>
        <w:t>, а также персонал для эксплуатации и обслуживания этой установки и оборудования, были немедленно доступны на месте. Завод, оборудование и материалы должны быть достаточно прочными, чтобы выдерживать суровые условия проходки тоннелей. Рекомендации в БТС</w:t>
      </w:r>
      <w:ins w:id="4128" w:author="Donald R Lamont" w:date="2022-08-25T12:15:00Z">
        <w:r w:rsidR="00696DC6" w:rsidRPr="002E31E1">
          <w:rPr>
            <w:sz w:val="22"/>
            <w:szCs w:val="22"/>
            <w:lang w:val="ru-RU"/>
            <w:rPrChange w:id="4129" w:author="Федоров Александр Владимирович" w:date="2022-11-18T15:22:00Z">
              <w:rPr/>
            </w:rPrChange>
          </w:rPr>
          <w:t>Руководство</w:t>
        </w:r>
      </w:ins>
      <w:del w:id="4130" w:author="Donald R Lamont" w:date="2022-08-25T12:15:00Z">
        <w:r w:rsidRPr="002E31E1" w:rsidDel="00696DC6">
          <w:rPr>
            <w:sz w:val="22"/>
            <w:szCs w:val="22"/>
            <w:lang w:val="ru-RU"/>
            <w:rPrChange w:id="4131" w:author="Федоров Александр Владимирович" w:date="2022-11-18T15:22:00Z">
              <w:rPr/>
            </w:rPrChange>
          </w:rPr>
          <w:delText>“</w:delText>
        </w:r>
        <w:r w:rsidRPr="00D2587D" w:rsidDel="00696DC6">
          <w:rPr>
            <w:sz w:val="22"/>
            <w:szCs w:val="22"/>
            <w:rPrChange w:id="4132" w:author="Donald R Lamont" w:date="2022-09-19T23:48:00Z">
              <w:rPr/>
            </w:rPrChange>
          </w:rPr>
          <w:delText>Guide</w:delText>
        </w:r>
        <w:r w:rsidRPr="002E31E1" w:rsidDel="00696DC6">
          <w:rPr>
            <w:sz w:val="22"/>
            <w:szCs w:val="22"/>
            <w:lang w:val="ru-RU"/>
            <w:rPrChange w:id="4133" w:author="Федоров Александр Владимирович" w:date="2022-11-18T15:22:00Z">
              <w:rPr/>
            </w:rPrChange>
          </w:rPr>
          <w:delText xml:space="preserve">”, </w:delText>
        </w:r>
      </w:del>
      <w:ins w:id="4134" w:author="Donald R Lamont" w:date="2022-08-25T12:15:00Z">
        <w:r w:rsidR="00696DC6" w:rsidRPr="002E31E1">
          <w:rPr>
            <w:sz w:val="22"/>
            <w:szCs w:val="22"/>
            <w:lang w:val="ru-RU"/>
            <w:rPrChange w:id="4135" w:author="Федоров Александр Владимирович" w:date="2022-11-18T15:22:00Z">
              <w:rPr/>
            </w:rPrChange>
          </w:rPr>
          <w:t xml:space="preserve"> </w:t>
        </w:r>
      </w:ins>
      <w:del w:id="4136" w:author="Donald R Lamont" w:date="2022-08-25T12:15:00Z">
        <w:r w:rsidRPr="00D2587D" w:rsidDel="00610714">
          <w:rPr>
            <w:sz w:val="22"/>
            <w:szCs w:val="22"/>
            <w:rPrChange w:id="4137" w:author="Donald R Lamont" w:date="2022-09-19T23:48:00Z">
              <w:rPr/>
            </w:rPrChange>
          </w:rPr>
          <w:delText>on</w:delText>
        </w:r>
        <w:r w:rsidRPr="002E31E1" w:rsidDel="00610714">
          <w:rPr>
            <w:sz w:val="22"/>
            <w:szCs w:val="22"/>
            <w:lang w:val="ru-RU"/>
            <w:rPrChange w:id="4138" w:author="Федоров Александр Владимирович" w:date="2022-11-18T15:22:00Z">
              <w:rPr/>
            </w:rPrChange>
          </w:rPr>
          <w:delText xml:space="preserve"> </w:delText>
        </w:r>
        <w:r w:rsidRPr="00D2587D" w:rsidDel="00610714">
          <w:rPr>
            <w:sz w:val="22"/>
            <w:szCs w:val="22"/>
            <w:rPrChange w:id="4139" w:author="Donald R Lamont" w:date="2022-09-19T23:48:00Z">
              <w:rPr/>
            </w:rPrChange>
          </w:rPr>
          <w:delText>personnel</w:delText>
        </w:r>
        <w:r w:rsidRPr="002E31E1" w:rsidDel="00610714">
          <w:rPr>
            <w:sz w:val="22"/>
            <w:szCs w:val="22"/>
            <w:lang w:val="ru-RU"/>
            <w:rPrChange w:id="4140" w:author="Федоров Александр Владимирович" w:date="2022-11-18T15:22:00Z">
              <w:rPr/>
            </w:rPrChange>
          </w:rPr>
          <w:delText xml:space="preserve"> </w:delText>
        </w:r>
        <w:r w:rsidRPr="00D2587D" w:rsidDel="00610714">
          <w:rPr>
            <w:sz w:val="22"/>
            <w:szCs w:val="22"/>
            <w:rPrChange w:id="4141" w:author="Donald R Lamont" w:date="2022-09-19T23:48:00Z">
              <w:rPr/>
            </w:rPrChange>
          </w:rPr>
          <w:delText>required</w:delText>
        </w:r>
        <w:r w:rsidRPr="002E31E1" w:rsidDel="00610714">
          <w:rPr>
            <w:sz w:val="22"/>
            <w:szCs w:val="22"/>
            <w:lang w:val="ru-RU"/>
            <w:rPrChange w:id="4142" w:author="Федоров Александр Владимирович" w:date="2022-11-18T15:22:00Z">
              <w:rPr/>
            </w:rPrChange>
          </w:rPr>
          <w:delText xml:space="preserve"> </w:delText>
        </w:r>
        <w:r w:rsidRPr="00D2587D" w:rsidDel="00610714">
          <w:rPr>
            <w:sz w:val="22"/>
            <w:szCs w:val="22"/>
            <w:rPrChange w:id="4143" w:author="Donald R Lamont" w:date="2022-09-19T23:48:00Z">
              <w:rPr/>
            </w:rPrChange>
          </w:rPr>
          <w:delText>for</w:delText>
        </w:r>
        <w:r w:rsidRPr="002E31E1" w:rsidDel="00610714">
          <w:rPr>
            <w:sz w:val="22"/>
            <w:szCs w:val="22"/>
            <w:lang w:val="ru-RU"/>
            <w:rPrChange w:id="4144" w:author="Федоров Александр Владимирович" w:date="2022-11-18T15:22:00Z">
              <w:rPr/>
            </w:rPrChange>
          </w:rPr>
          <w:delText xml:space="preserve"> </w:delText>
        </w:r>
        <w:r w:rsidRPr="00D2587D" w:rsidDel="00610714">
          <w:rPr>
            <w:sz w:val="22"/>
            <w:szCs w:val="22"/>
            <w:rPrChange w:id="4145" w:author="Donald R Lamont" w:date="2022-09-19T23:48:00Z">
              <w:rPr/>
            </w:rPrChange>
          </w:rPr>
          <w:delText>and</w:delText>
        </w:r>
        <w:r w:rsidRPr="002E31E1" w:rsidDel="00610714">
          <w:rPr>
            <w:sz w:val="22"/>
            <w:szCs w:val="22"/>
            <w:lang w:val="ru-RU"/>
            <w:rPrChange w:id="4146" w:author="Федоров Александр Владимирович" w:date="2022-11-18T15:22:00Z">
              <w:rPr/>
            </w:rPrChange>
          </w:rPr>
          <w:delText xml:space="preserve"> </w:delText>
        </w:r>
      </w:del>
      <w:r w:rsidRPr="002E31E1">
        <w:rPr>
          <w:sz w:val="22"/>
          <w:szCs w:val="22"/>
          <w:lang w:val="ru-RU"/>
          <w:rPrChange w:id="4147" w:author="Федоров Александр Владимирович" w:date="2022-11-18T15:22:00Z">
            <w:rPr/>
          </w:rPrChange>
        </w:rPr>
        <w:t>по управлению работой на сжатом воздухе</w:t>
      </w:r>
      <w:ins w:id="4148" w:author="Donald R Lamont" w:date="2022-08-25T12:15:00Z">
        <w:r w:rsidR="00610714" w:rsidRPr="002E31E1">
          <w:rPr>
            <w:sz w:val="22"/>
            <w:szCs w:val="22"/>
            <w:lang w:val="ru-RU"/>
            <w:rPrChange w:id="4149" w:author="Федоров Александр Владимирович" w:date="2022-11-18T15:22:00Z">
              <w:rPr/>
            </w:rPrChange>
          </w:rPr>
          <w:t xml:space="preserve"> </w:t>
        </w:r>
      </w:ins>
      <w:ins w:id="4150" w:author="Donald R Lamont" w:date="2022-08-25T12:16:00Z">
        <w:r w:rsidR="00610714" w:rsidRPr="002E31E1">
          <w:rPr>
            <w:sz w:val="22"/>
            <w:szCs w:val="22"/>
            <w:lang w:val="ru-RU"/>
            <w:rPrChange w:id="4151" w:author="Федоров Александр Владимирович" w:date="2022-11-18T15:22:00Z">
              <w:rPr/>
            </w:rPrChange>
          </w:rPr>
          <w:t>а также</w:t>
        </w:r>
      </w:ins>
      <w:ins w:id="4152" w:author="Donald R Lamont" w:date="2022-08-25T12:15:00Z">
        <w:r w:rsidR="00610714" w:rsidRPr="002E31E1">
          <w:rPr>
            <w:sz w:val="22"/>
            <w:szCs w:val="22"/>
            <w:lang w:val="ru-RU"/>
            <w:rPrChange w:id="4153" w:author="Федоров Александр Владимирович" w:date="2022-11-18T15:22:00Z">
              <w:rPr/>
            </w:rPrChange>
          </w:rPr>
          <w:t>на персонал, необходимый для</w:t>
        </w:r>
      </w:ins>
      <w:ins w:id="4154" w:author="Donald R Lamont" w:date="2022-08-25T12:16:00Z">
        <w:r w:rsidR="00610714" w:rsidRPr="002E31E1">
          <w:rPr>
            <w:sz w:val="22"/>
            <w:szCs w:val="22"/>
            <w:lang w:val="ru-RU"/>
            <w:rPrChange w:id="4155" w:author="Федоров Александр Владимирович" w:date="2022-11-18T15:22:00Z">
              <w:rPr/>
            </w:rPrChange>
          </w:rPr>
          <w:t>Это</w:t>
        </w:r>
      </w:ins>
      <w:del w:id="4156" w:author="Donald R Lamont" w:date="2022-08-25T12:16:00Z">
        <w:r w:rsidRPr="002E31E1" w:rsidDel="00610714">
          <w:rPr>
            <w:sz w:val="22"/>
            <w:szCs w:val="22"/>
            <w:lang w:val="ru-RU"/>
            <w:rPrChange w:id="4157" w:author="Федоров Александр Владимирович" w:date="2022-11-18T15:22:00Z">
              <w:rPr/>
            </w:rPrChange>
          </w:rPr>
          <w:delText xml:space="preserve"> </w:delText>
        </w:r>
      </w:del>
      <w:r w:rsidRPr="002E31E1">
        <w:rPr>
          <w:sz w:val="22"/>
          <w:szCs w:val="22"/>
          <w:lang w:val="ru-RU"/>
          <w:rPrChange w:id="4158" w:author="Федоров Александр Владимирович" w:date="2022-11-18T15:22:00Z">
            <w:rPr/>
          </w:rPrChange>
        </w:rPr>
        <w:t>следует соблюдать</w:t>
      </w:r>
      <w:ins w:id="4159" w:author="Donald R Lamont" w:date="2021-07-05T10:49:00Z">
        <w:r w:rsidR="00AE639A" w:rsidRPr="002E31E1">
          <w:rPr>
            <w:sz w:val="22"/>
            <w:szCs w:val="22"/>
            <w:lang w:val="ru-RU"/>
            <w:rPrChange w:id="4160" w:author="Федоров Александр Владимирович" w:date="2022-11-18T15:22:00Z">
              <w:rPr/>
            </w:rPrChange>
          </w:rPr>
          <w:t>в дополнение к рекомендациям в этом отчете</w:t>
        </w:r>
      </w:ins>
      <w:r w:rsidRPr="002E31E1">
        <w:rPr>
          <w:sz w:val="22"/>
          <w:szCs w:val="22"/>
          <w:lang w:val="ru-RU"/>
          <w:rPrChange w:id="4161" w:author="Федоров Александр Владимирович" w:date="2022-11-18T15:22:00Z">
            <w:rPr/>
          </w:rPrChange>
        </w:rPr>
        <w:t>.</w:t>
      </w:r>
    </w:p>
    <w:p w:rsidR="008047B2" w:rsidRPr="00D2587D" w:rsidRDefault="008047B2" w:rsidP="008047B2">
      <w:pPr>
        <w:pStyle w:val="2"/>
        <w:ind w:hanging="792"/>
        <w:rPr>
          <w:sz w:val="22"/>
          <w:szCs w:val="22"/>
          <w:rPrChange w:id="4162" w:author="Donald R Lamont" w:date="2022-09-19T23:48:00Z">
            <w:rPr>
              <w:sz w:val="20"/>
              <w:szCs w:val="20"/>
            </w:rPr>
          </w:rPrChange>
        </w:rPr>
      </w:pPr>
      <w:bookmarkStart w:id="4163" w:name="_Toc456269452"/>
      <w:bookmarkStart w:id="4164" w:name="_Toc456269795"/>
      <w:bookmarkStart w:id="4165" w:name="_Toc456270138"/>
      <w:bookmarkStart w:id="4166" w:name="_Toc456270481"/>
      <w:bookmarkStart w:id="4167" w:name="_Toc456270824"/>
      <w:bookmarkStart w:id="4168" w:name="_Toc456271168"/>
      <w:bookmarkStart w:id="4169" w:name="_Toc456283425"/>
      <w:bookmarkStart w:id="4170" w:name="_Toc457842104"/>
      <w:bookmarkStart w:id="4171" w:name="_Toc458678354"/>
      <w:bookmarkStart w:id="4172" w:name="_Toc458678709"/>
      <w:bookmarkStart w:id="4173" w:name="_Toc458679064"/>
      <w:bookmarkStart w:id="4174" w:name="_Toc458679419"/>
      <w:bookmarkStart w:id="4175" w:name="_Toc458679774"/>
      <w:bookmarkStart w:id="4176" w:name="_Toc118296846"/>
      <w:bookmarkStart w:id="4177" w:name="_Toc458679775"/>
      <w:bookmarkStart w:id="4178" w:name="_Toc456283426"/>
      <w:bookmarkEnd w:id="4163"/>
      <w:bookmarkEnd w:id="4164"/>
      <w:bookmarkEnd w:id="4165"/>
      <w:bookmarkEnd w:id="4166"/>
      <w:bookmarkEnd w:id="4167"/>
      <w:bookmarkEnd w:id="4168"/>
      <w:bookmarkEnd w:id="4169"/>
      <w:bookmarkEnd w:id="4170"/>
      <w:bookmarkEnd w:id="4171"/>
      <w:bookmarkEnd w:id="4172"/>
      <w:bookmarkEnd w:id="4173"/>
      <w:bookmarkEnd w:id="4174"/>
      <w:bookmarkEnd w:id="4175"/>
      <w:r w:rsidRPr="00D2587D">
        <w:rPr>
          <w:sz w:val="22"/>
          <w:szCs w:val="22"/>
          <w:rPrChange w:id="4179" w:author="Donald R Lamont" w:date="2022-09-19T23:48:00Z">
            <w:rPr>
              <w:sz w:val="20"/>
              <w:szCs w:val="20"/>
            </w:rPr>
          </w:rPrChange>
        </w:rPr>
        <w:t>Медицинский советник по контракту</w:t>
      </w:r>
      <w:bookmarkEnd w:id="4176"/>
    </w:p>
    <w:p w:rsidR="008047B2" w:rsidRPr="00D2587D" w:rsidRDefault="008047B2" w:rsidP="008047B2">
      <w:pPr>
        <w:pStyle w:val="DefaultText"/>
        <w:rPr>
          <w:sz w:val="22"/>
          <w:szCs w:val="22"/>
          <w:rPrChange w:id="4180" w:author="Donald R Lamont" w:date="2022-09-19T23:48:00Z">
            <w:rPr/>
          </w:rPrChange>
        </w:rPr>
      </w:pPr>
    </w:p>
    <w:p w:rsidR="008047B2" w:rsidRPr="002E31E1" w:rsidRDefault="008047B2" w:rsidP="008047B2">
      <w:pPr>
        <w:pStyle w:val="DefaultText"/>
        <w:rPr>
          <w:sz w:val="22"/>
          <w:szCs w:val="22"/>
          <w:lang w:val="ru-RU"/>
          <w:rPrChange w:id="4181" w:author="Федоров Александр Владимирович" w:date="2022-11-18T15:22:00Z">
            <w:rPr/>
          </w:rPrChange>
        </w:rPr>
      </w:pPr>
      <w:r w:rsidRPr="002E31E1">
        <w:rPr>
          <w:sz w:val="22"/>
          <w:szCs w:val="22"/>
          <w:lang w:val="ru-RU"/>
          <w:rPrChange w:id="4182" w:author="Федоров Александр Владимирович" w:date="2022-11-18T15:22:00Z">
            <w:rPr/>
          </w:rPrChange>
        </w:rPr>
        <w:t xml:space="preserve">Подрядчик </w:t>
      </w:r>
      <w:r w:rsidRPr="00D2587D">
        <w:rPr>
          <w:sz w:val="22"/>
          <w:szCs w:val="22"/>
          <w:rPrChange w:id="4183" w:author="Donald R Lamont" w:date="2022-09-19T23:48:00Z">
            <w:rPr/>
          </w:rPrChange>
        </w:rPr>
        <w:t>HPCA</w:t>
      </w:r>
      <w:r w:rsidRPr="002E31E1">
        <w:rPr>
          <w:sz w:val="22"/>
          <w:szCs w:val="22"/>
          <w:lang w:val="ru-RU"/>
          <w:rPrChange w:id="4184" w:author="Федоров Александр Владимирович" w:date="2022-11-18T15:22:00Z">
            <w:rPr/>
          </w:rPrChange>
        </w:rPr>
        <w:t xml:space="preserve"> должен назначить врача по гигиене труда, «Медицинского консультанта по контракту» (</w:t>
      </w:r>
      <w:r w:rsidRPr="00D2587D">
        <w:rPr>
          <w:sz w:val="22"/>
          <w:szCs w:val="22"/>
          <w:rPrChange w:id="4185" w:author="Donald R Lamont" w:date="2022-09-19T23:48:00Z">
            <w:rPr/>
          </w:rPrChange>
        </w:rPr>
        <w:t>CMA</w:t>
      </w:r>
      <w:r w:rsidRPr="002E31E1">
        <w:rPr>
          <w:sz w:val="22"/>
          <w:szCs w:val="22"/>
          <w:lang w:val="ru-RU"/>
          <w:rPrChange w:id="4186" w:author="Федоров Александр Владимирович" w:date="2022-11-18T15:22:00Z">
            <w:rPr/>
          </w:rPrChange>
        </w:rPr>
        <w:t xml:space="preserve">), для консультирования по всем аспектам гигиены труда, вытекающим из планирования и выполнения работ </w:t>
      </w:r>
      <w:r w:rsidRPr="00D2587D">
        <w:rPr>
          <w:sz w:val="22"/>
          <w:szCs w:val="22"/>
          <w:rPrChange w:id="4187" w:author="Donald R Lamont" w:date="2022-09-19T23:48:00Z">
            <w:rPr/>
          </w:rPrChange>
        </w:rPr>
        <w:t>HPCA</w:t>
      </w:r>
      <w:r w:rsidRPr="002E31E1">
        <w:rPr>
          <w:sz w:val="22"/>
          <w:szCs w:val="22"/>
          <w:lang w:val="ru-RU"/>
          <w:rPrChange w:id="4188" w:author="Федоров Александр Владимирович" w:date="2022-11-18T15:22:00Z">
            <w:rPr/>
          </w:rPrChange>
        </w:rPr>
        <w:t xml:space="preserve">. Этот врач должен иметь признанную профессиональную квалификацию специалиста в области гигиены труда и быть знакомым с туннельной средой. </w:t>
      </w:r>
      <w:r w:rsidRPr="00D2587D">
        <w:rPr>
          <w:sz w:val="22"/>
          <w:szCs w:val="22"/>
          <w:rPrChange w:id="4189" w:author="Donald R Lamont" w:date="2022-09-19T23:48:00Z">
            <w:rPr/>
          </w:rPrChange>
        </w:rPr>
        <w:t>CMA</w:t>
      </w:r>
      <w:r w:rsidRPr="002E31E1">
        <w:rPr>
          <w:sz w:val="22"/>
          <w:szCs w:val="22"/>
          <w:lang w:val="ru-RU"/>
          <w:rPrChange w:id="4190" w:author="Федоров Александр Владимирович" w:date="2022-11-18T15:22:00Z">
            <w:rPr/>
          </w:rPrChange>
        </w:rPr>
        <w:t xml:space="preserve"> должен быть компетентен в текущей передовой практике в гипербарической медицине для ожидаемых давлений наряду с медицинскими, социальными и психологическими проблемами насыщения, работая там, где это уместно.</w:t>
      </w:r>
    </w:p>
    <w:p w:rsidR="008047B2" w:rsidRPr="00D2587D" w:rsidRDefault="008047B2" w:rsidP="008047B2">
      <w:pPr>
        <w:pStyle w:val="2"/>
        <w:rPr>
          <w:sz w:val="22"/>
          <w:szCs w:val="22"/>
          <w:rPrChange w:id="4191" w:author="Donald R Lamont" w:date="2022-09-19T23:48:00Z">
            <w:rPr>
              <w:sz w:val="20"/>
              <w:szCs w:val="20"/>
            </w:rPr>
          </w:rPrChange>
        </w:rPr>
      </w:pPr>
      <w:bookmarkStart w:id="4192" w:name="_Toc118296847"/>
      <w:r w:rsidRPr="00D2587D">
        <w:rPr>
          <w:sz w:val="22"/>
          <w:szCs w:val="22"/>
          <w:rPrChange w:id="4193" w:author="Donald R Lamont" w:date="2022-09-19T23:48:00Z">
            <w:rPr>
              <w:sz w:val="20"/>
              <w:szCs w:val="20"/>
            </w:rPr>
          </w:rPrChange>
        </w:rPr>
        <w:t>Гипербарическая консультация специалиста</w:t>
      </w:r>
      <w:bookmarkEnd w:id="4192"/>
    </w:p>
    <w:p w:rsidR="008047B2" w:rsidRPr="00D2587D" w:rsidRDefault="008047B2" w:rsidP="008047B2">
      <w:pPr>
        <w:pStyle w:val="DefaultText"/>
        <w:rPr>
          <w:sz w:val="22"/>
          <w:szCs w:val="22"/>
          <w:rPrChange w:id="4194" w:author="Donald R Lamont" w:date="2022-09-19T23:48:00Z">
            <w:rPr/>
          </w:rPrChange>
        </w:rPr>
      </w:pPr>
    </w:p>
    <w:p w:rsidR="008047B2" w:rsidRPr="002E31E1" w:rsidRDefault="008047B2" w:rsidP="008047B2">
      <w:pPr>
        <w:pStyle w:val="DefaultText"/>
        <w:rPr>
          <w:sz w:val="22"/>
          <w:szCs w:val="22"/>
          <w:lang w:val="ru-RU"/>
          <w:rPrChange w:id="4195" w:author="Федоров Александр Владимирович" w:date="2022-11-18T15:22:00Z">
            <w:rPr/>
          </w:rPrChange>
        </w:rPr>
      </w:pPr>
      <w:r w:rsidRPr="002E31E1">
        <w:rPr>
          <w:sz w:val="22"/>
          <w:szCs w:val="22"/>
          <w:lang w:val="ru-RU"/>
          <w:rPrChange w:id="4196" w:author="Федоров Александр Владимирович" w:date="2022-11-18T15:22:00Z">
            <w:rPr/>
          </w:rPrChange>
        </w:rPr>
        <w:t xml:space="preserve">Подрядчик </w:t>
      </w:r>
      <w:r w:rsidRPr="00D2587D">
        <w:rPr>
          <w:sz w:val="22"/>
          <w:szCs w:val="22"/>
          <w:rPrChange w:id="4197" w:author="Donald R Lamont" w:date="2022-09-19T23:48:00Z">
            <w:rPr/>
          </w:rPrChange>
        </w:rPr>
        <w:t>HPCA</w:t>
      </w:r>
      <w:r w:rsidRPr="002E31E1">
        <w:rPr>
          <w:sz w:val="22"/>
          <w:szCs w:val="22"/>
          <w:lang w:val="ru-RU"/>
          <w:rPrChange w:id="4198" w:author="Федоров Александр Владимирович" w:date="2022-11-18T15:22:00Z">
            <w:rPr/>
          </w:rPrChange>
        </w:rPr>
        <w:t xml:space="preserve"> должен иметь доступ к специалистам</w:t>
      </w:r>
      <w:ins w:id="4199" w:author="Donald R Lamont" w:date="2021-07-05T10:51:00Z">
        <w:r w:rsidR="00263AF0" w:rsidRPr="002E31E1">
          <w:rPr>
            <w:sz w:val="22"/>
            <w:szCs w:val="22"/>
            <w:lang w:val="ru-RU"/>
            <w:rPrChange w:id="4200" w:author="Федоров Александр Владимирович" w:date="2022-11-18T15:22:00Z">
              <w:rPr/>
            </w:rPrChange>
          </w:rPr>
          <w:t>тоннели</w:t>
        </w:r>
      </w:ins>
      <w:ins w:id="4201" w:author="Donald R Lamont" w:date="2021-07-05T10:52:00Z">
        <w:r w:rsidR="00263AF0" w:rsidRPr="002E31E1">
          <w:rPr>
            <w:sz w:val="22"/>
            <w:szCs w:val="22"/>
            <w:lang w:val="ru-RU"/>
            <w:rPrChange w:id="4202" w:author="Федоров Александр Владимирович" w:date="2022-11-18T15:22:00Z">
              <w:rPr/>
            </w:rPrChange>
          </w:rPr>
          <w:t>нг</w:t>
        </w:r>
      </w:ins>
      <w:r w:rsidRPr="002E31E1">
        <w:rPr>
          <w:sz w:val="22"/>
          <w:szCs w:val="22"/>
          <w:lang w:val="ru-RU"/>
          <w:rPrChange w:id="4203" w:author="Федоров Александр Владимирович" w:date="2022-11-18T15:22:00Z">
            <w:rPr/>
          </w:rPrChange>
        </w:rPr>
        <w:t>Гипербарическая консультация во время планирования</w:t>
      </w:r>
      <w:ins w:id="4204" w:author="Donald R Lamont" w:date="2022-08-25T12:17:00Z">
        <w:r w:rsidR="004602D4" w:rsidRPr="002E31E1">
          <w:rPr>
            <w:sz w:val="22"/>
            <w:szCs w:val="22"/>
            <w:lang w:val="ru-RU"/>
            <w:rPrChange w:id="4205" w:author="Федоров Александр Владимирович" w:date="2022-11-18T15:22:00Z">
              <w:rPr/>
            </w:rPrChange>
          </w:rPr>
          <w:t>и исполнение</w:t>
        </w:r>
      </w:ins>
      <w:r w:rsidRPr="002E31E1">
        <w:rPr>
          <w:sz w:val="22"/>
          <w:szCs w:val="22"/>
          <w:lang w:val="ru-RU"/>
          <w:rPrChange w:id="4206" w:author="Федоров Александр Владимирович" w:date="2022-11-18T15:22:00Z">
            <w:rPr/>
          </w:rPrChange>
        </w:rPr>
        <w:t xml:space="preserve">работ </w:t>
      </w:r>
      <w:r w:rsidRPr="00D2587D">
        <w:rPr>
          <w:sz w:val="22"/>
          <w:szCs w:val="22"/>
          <w:rPrChange w:id="4207" w:author="Donald R Lamont" w:date="2022-09-19T23:48:00Z">
            <w:rPr/>
          </w:rPrChange>
        </w:rPr>
        <w:t>HPCA</w:t>
      </w:r>
      <w:r w:rsidRPr="002E31E1">
        <w:rPr>
          <w:sz w:val="22"/>
          <w:szCs w:val="22"/>
          <w:lang w:val="ru-RU"/>
          <w:rPrChange w:id="4208" w:author="Федоров Александр Владимирович" w:date="2022-11-18T15:22:00Z">
            <w:rPr/>
          </w:rPrChange>
        </w:rPr>
        <w:t>. Это может быть из внутренних источников или от независимых специалистов. Вероятные темы, по которым можно получить консультацию, включают международную практику гипербарического воздействия.</w:t>
      </w:r>
      <w:ins w:id="4209" w:author="Donald R Lamont" w:date="2021-07-05T10:52:00Z">
        <w:r w:rsidR="00263AF0" w:rsidRPr="002E31E1">
          <w:rPr>
            <w:sz w:val="22"/>
            <w:szCs w:val="22"/>
            <w:lang w:val="ru-RU"/>
            <w:rPrChange w:id="4210" w:author="Федоров Александр Владимирович" w:date="2022-11-18T15:22:00Z">
              <w:rPr/>
            </w:rPrChange>
          </w:rPr>
          <w:t>в туннелировании</w:t>
        </w:r>
      </w:ins>
      <w:r w:rsidRPr="002E31E1">
        <w:rPr>
          <w:sz w:val="22"/>
          <w:szCs w:val="22"/>
          <w:lang w:val="ru-RU"/>
          <w:rPrChange w:id="4211" w:author="Федоров Александр Владимирович" w:date="2022-11-18T15:22:00Z">
            <w:rPr/>
          </w:rPrChange>
        </w:rPr>
        <w:t xml:space="preserve">, установки и оборудование, наличие и выбор соответствующих режимов декомпрессии, газовых и дыхательных смесей, методов насыщения и </w:t>
      </w:r>
      <w:r w:rsidRPr="00D2587D">
        <w:rPr>
          <w:sz w:val="22"/>
          <w:szCs w:val="22"/>
          <w:rPrChange w:id="4212" w:author="Donald R Lamont" w:date="2022-09-19T23:48:00Z">
            <w:rPr/>
          </w:rPrChange>
        </w:rPr>
        <w:t>TUP</w:t>
      </w:r>
      <w:r w:rsidRPr="002E31E1">
        <w:rPr>
          <w:sz w:val="22"/>
          <w:szCs w:val="22"/>
          <w:lang w:val="ru-RU"/>
          <w:rPrChange w:id="4213" w:author="Федоров Александр Владимирович" w:date="2022-11-18T15:22:00Z">
            <w:rPr/>
          </w:rPrChange>
        </w:rPr>
        <w:t>, если это применимо, и физиологии человека, относящейся к гипербарическому воздействию.</w:t>
      </w:r>
    </w:p>
    <w:p w:rsidR="008047B2" w:rsidRPr="00D2587D" w:rsidRDefault="008047B2" w:rsidP="008047B2">
      <w:pPr>
        <w:pStyle w:val="2"/>
        <w:ind w:hanging="792"/>
        <w:rPr>
          <w:sz w:val="22"/>
          <w:szCs w:val="22"/>
          <w:rPrChange w:id="4214" w:author="Donald R Lamont" w:date="2022-09-19T23:48:00Z">
            <w:rPr>
              <w:sz w:val="20"/>
              <w:szCs w:val="20"/>
            </w:rPr>
          </w:rPrChange>
        </w:rPr>
      </w:pPr>
      <w:bookmarkStart w:id="4215" w:name="_Toc118296848"/>
      <w:r w:rsidRPr="00D2587D">
        <w:rPr>
          <w:sz w:val="22"/>
          <w:szCs w:val="22"/>
          <w:rPrChange w:id="4216" w:author="Donald R Lamont" w:date="2022-09-19T23:48:00Z">
            <w:rPr>
              <w:sz w:val="20"/>
              <w:szCs w:val="20"/>
            </w:rPr>
          </w:rPrChange>
        </w:rPr>
        <w:t>Уведомление экстренных служб</w:t>
      </w:r>
      <w:bookmarkEnd w:id="4177"/>
      <w:bookmarkEnd w:id="4178"/>
      <w:bookmarkEnd w:id="4215"/>
    </w:p>
    <w:p w:rsidR="008047B2" w:rsidRPr="00D2587D" w:rsidRDefault="008047B2" w:rsidP="008047B2">
      <w:pPr>
        <w:pStyle w:val="DefaultText"/>
        <w:rPr>
          <w:sz w:val="22"/>
          <w:szCs w:val="22"/>
          <w:rPrChange w:id="4217" w:author="Donald R Lamont" w:date="2022-09-19T23:48:00Z">
            <w:rPr/>
          </w:rPrChange>
        </w:rPr>
      </w:pPr>
    </w:p>
    <w:p w:rsidR="00C86D3F" w:rsidRPr="002E31E1" w:rsidRDefault="008047B2" w:rsidP="008047B2">
      <w:pPr>
        <w:pStyle w:val="DefaultText"/>
        <w:rPr>
          <w:ins w:id="4218" w:author="Donald R Lamont" w:date="2022-10-29T23:18:00Z"/>
          <w:sz w:val="22"/>
          <w:szCs w:val="22"/>
          <w:lang w:val="ru-RU"/>
          <w:rPrChange w:id="4219" w:author="Федоров Александр Владимирович" w:date="2022-11-18T15:22:00Z">
            <w:rPr>
              <w:ins w:id="4220" w:author="Donald R Lamont" w:date="2022-10-29T23:18:00Z"/>
              <w:sz w:val="22"/>
              <w:szCs w:val="22"/>
            </w:rPr>
          </w:rPrChange>
        </w:rPr>
      </w:pPr>
      <w:r w:rsidRPr="002E31E1">
        <w:rPr>
          <w:sz w:val="22"/>
          <w:szCs w:val="22"/>
          <w:lang w:val="ru-RU"/>
          <w:rPrChange w:id="4221" w:author="Федоров Александр Владимирович" w:date="2022-11-18T15:22:00Z">
            <w:rPr/>
          </w:rPrChange>
        </w:rPr>
        <w:t>Следует согласовать, какой подрядчик должен уведомить службы экстренной помощи.</w:t>
      </w:r>
      <w:ins w:id="4222" w:author="Donald R Lamont" w:date="2022-10-29T23:14:00Z">
        <w:r w:rsidR="00745487" w:rsidRPr="002E31E1">
          <w:rPr>
            <w:sz w:val="22"/>
            <w:szCs w:val="22"/>
            <w:lang w:val="ru-RU"/>
            <w:rPrChange w:id="4223" w:author="Федоров Александр Владимирович" w:date="2022-11-18T15:22:00Z">
              <w:rPr>
                <w:sz w:val="22"/>
                <w:szCs w:val="22"/>
              </w:rPr>
            </w:rPrChange>
          </w:rPr>
          <w:t>охват территории, в которой расположен проект,</w:t>
        </w:r>
      </w:ins>
      <w:del w:id="4224" w:author="Donald R Lamont" w:date="2022-10-29T23:14:00Z">
        <w:r w:rsidRPr="00D2587D" w:rsidDel="002864FC">
          <w:rPr>
            <w:sz w:val="22"/>
            <w:szCs w:val="22"/>
            <w:rPrChange w:id="4225" w:author="Donald R Lamont" w:date="2022-09-19T23:48:00Z">
              <w:rPr/>
            </w:rPrChange>
          </w:rPr>
          <w:delText>for</w:delText>
        </w:r>
        <w:r w:rsidRPr="002E31E1" w:rsidDel="002864FC">
          <w:rPr>
            <w:sz w:val="22"/>
            <w:szCs w:val="22"/>
            <w:lang w:val="ru-RU"/>
            <w:rPrChange w:id="4226" w:author="Федоров Александр Владимирович" w:date="2022-11-18T15:22:00Z">
              <w:rPr/>
            </w:rPrChange>
          </w:rPr>
          <w:delText xml:space="preserve"> </w:delText>
        </w:r>
        <w:r w:rsidRPr="00D2587D" w:rsidDel="002864FC">
          <w:rPr>
            <w:sz w:val="22"/>
            <w:szCs w:val="22"/>
            <w:rPrChange w:id="4227" w:author="Donald R Lamont" w:date="2022-09-19T23:48:00Z">
              <w:rPr/>
            </w:rPrChange>
          </w:rPr>
          <w:delText>the</w:delText>
        </w:r>
        <w:r w:rsidRPr="002E31E1" w:rsidDel="002864FC">
          <w:rPr>
            <w:sz w:val="22"/>
            <w:szCs w:val="22"/>
            <w:lang w:val="ru-RU"/>
            <w:rPrChange w:id="4228" w:author="Федоров Александр Владимирович" w:date="2022-11-18T15:22:00Z">
              <w:rPr/>
            </w:rPrChange>
          </w:rPr>
          <w:delText xml:space="preserve"> </w:delText>
        </w:r>
        <w:r w:rsidRPr="00D2587D" w:rsidDel="002864FC">
          <w:rPr>
            <w:sz w:val="22"/>
            <w:szCs w:val="22"/>
            <w:rPrChange w:id="4229" w:author="Donald R Lamont" w:date="2022-09-19T23:48:00Z">
              <w:rPr/>
            </w:rPrChange>
          </w:rPr>
          <w:delText>area</w:delText>
        </w:r>
        <w:r w:rsidRPr="002E31E1" w:rsidDel="002864FC">
          <w:rPr>
            <w:sz w:val="22"/>
            <w:szCs w:val="22"/>
            <w:lang w:val="ru-RU"/>
            <w:rPrChange w:id="4230" w:author="Федоров Александр Владимирович" w:date="2022-11-18T15:22:00Z">
              <w:rPr/>
            </w:rPrChange>
          </w:rPr>
          <w:delText xml:space="preserve"> </w:delText>
        </w:r>
        <w:r w:rsidRPr="00D2587D" w:rsidDel="002864FC">
          <w:rPr>
            <w:sz w:val="22"/>
            <w:szCs w:val="22"/>
            <w:rPrChange w:id="4231" w:author="Donald R Lamont" w:date="2022-09-19T23:48:00Z">
              <w:rPr/>
            </w:rPrChange>
          </w:rPr>
          <w:delText>of</w:delText>
        </w:r>
        <w:r w:rsidRPr="002E31E1" w:rsidDel="002864FC">
          <w:rPr>
            <w:sz w:val="22"/>
            <w:szCs w:val="22"/>
            <w:lang w:val="ru-RU"/>
            <w:rPrChange w:id="4232" w:author="Федоров Александр Владимирович" w:date="2022-11-18T15:22:00Z">
              <w:rPr/>
            </w:rPrChange>
          </w:rPr>
          <w:delText xml:space="preserve"> </w:delText>
        </w:r>
        <w:r w:rsidRPr="00D2587D" w:rsidDel="002864FC">
          <w:rPr>
            <w:sz w:val="22"/>
            <w:szCs w:val="22"/>
            <w:rPrChange w:id="4233" w:author="Donald R Lamont" w:date="2022-09-19T23:48:00Z">
              <w:rPr/>
            </w:rPrChange>
          </w:rPr>
          <w:delText>the</w:delText>
        </w:r>
        <w:r w:rsidRPr="002E31E1" w:rsidDel="002864FC">
          <w:rPr>
            <w:sz w:val="22"/>
            <w:szCs w:val="22"/>
            <w:lang w:val="ru-RU"/>
            <w:rPrChange w:id="4234" w:author="Федоров Александр Владимирович" w:date="2022-11-18T15:22:00Z">
              <w:rPr/>
            </w:rPrChange>
          </w:rPr>
          <w:delText xml:space="preserve"> </w:delText>
        </w:r>
        <w:r w:rsidRPr="00D2587D" w:rsidDel="002864FC">
          <w:rPr>
            <w:sz w:val="22"/>
            <w:szCs w:val="22"/>
            <w:rPrChange w:id="4235" w:author="Donald R Lamont" w:date="2022-09-19T23:48:00Z">
              <w:rPr/>
            </w:rPrChange>
          </w:rPr>
          <w:delText>works</w:delText>
        </w:r>
        <w:r w:rsidRPr="002E31E1" w:rsidDel="002864FC">
          <w:rPr>
            <w:sz w:val="22"/>
            <w:szCs w:val="22"/>
            <w:lang w:val="ru-RU"/>
            <w:rPrChange w:id="4236" w:author="Федоров Александр Владимирович" w:date="2022-11-18T15:22:00Z">
              <w:rPr/>
            </w:rPrChange>
          </w:rPr>
          <w:delText xml:space="preserve">, </w:delText>
        </w:r>
      </w:del>
      <w:r w:rsidRPr="002E31E1">
        <w:rPr>
          <w:sz w:val="22"/>
          <w:szCs w:val="22"/>
          <w:lang w:val="ru-RU"/>
          <w:rPrChange w:id="4237" w:author="Федоров Александр Владимирович" w:date="2022-11-18T15:22:00Z">
            <w:rPr/>
          </w:rPrChange>
        </w:rPr>
        <w:t xml:space="preserve">работы </w:t>
      </w:r>
      <w:r w:rsidRPr="00D2587D">
        <w:rPr>
          <w:sz w:val="22"/>
          <w:szCs w:val="22"/>
          <w:rPrChange w:id="4238" w:author="Donald R Lamont" w:date="2022-09-19T23:48:00Z">
            <w:rPr/>
          </w:rPrChange>
        </w:rPr>
        <w:t>HPCA</w:t>
      </w:r>
      <w:r w:rsidRPr="002E31E1">
        <w:rPr>
          <w:sz w:val="22"/>
          <w:szCs w:val="22"/>
          <w:lang w:val="ru-RU"/>
          <w:rPrChange w:id="4239" w:author="Федоров Александр Владимирович" w:date="2022-11-18T15:22:00Z">
            <w:rPr/>
          </w:rPrChange>
        </w:rPr>
        <w:t>.</w:t>
      </w:r>
      <w:ins w:id="4240" w:author="Donald R Lamont" w:date="2022-10-29T23:15:00Z">
        <w:r w:rsidR="00C86D3F" w:rsidRPr="002E31E1">
          <w:rPr>
            <w:sz w:val="22"/>
            <w:szCs w:val="22"/>
            <w:lang w:val="ru-RU"/>
            <w:rPrChange w:id="4241" w:author="Федоров Александр Владимирович" w:date="2022-11-18T15:22:00Z">
              <w:rPr>
                <w:sz w:val="22"/>
                <w:szCs w:val="22"/>
              </w:rPr>
            </w:rPrChange>
          </w:rPr>
          <w:t xml:space="preserve">Уведомление должно включать достаточную информацию о характере </w:t>
        </w:r>
        <w:r w:rsidR="00C86D3F">
          <w:rPr>
            <w:sz w:val="22"/>
            <w:szCs w:val="22"/>
          </w:rPr>
          <w:t>H</w:t>
        </w:r>
      </w:ins>
      <w:ins w:id="4242" w:author="Donald R Lamont" w:date="2022-10-29T23:16:00Z">
        <w:r w:rsidR="00831CA1">
          <w:rPr>
            <w:sz w:val="22"/>
            <w:szCs w:val="22"/>
          </w:rPr>
          <w:t>PCA</w:t>
        </w:r>
        <w:r w:rsidR="00831CA1" w:rsidRPr="002E31E1">
          <w:rPr>
            <w:sz w:val="22"/>
            <w:szCs w:val="22"/>
            <w:lang w:val="ru-RU"/>
            <w:rPrChange w:id="4243" w:author="Федоров Александр Владимирович" w:date="2022-11-18T15:22:00Z">
              <w:rPr>
                <w:sz w:val="22"/>
                <w:szCs w:val="22"/>
              </w:rPr>
            </w:rPrChange>
          </w:rPr>
          <w:t xml:space="preserve"> работает для аварийно-спасательных служб, чтобы иметь возможность планировать свои действия</w:t>
        </w:r>
      </w:ins>
      <w:ins w:id="4244" w:author="Donald R Lamont" w:date="2022-10-29T23:18:00Z">
        <w:r w:rsidR="004F51C7" w:rsidRPr="002E31E1">
          <w:rPr>
            <w:sz w:val="22"/>
            <w:szCs w:val="22"/>
            <w:lang w:val="ru-RU"/>
            <w:rPrChange w:id="4245" w:author="Федоров Александр Владимирович" w:date="2022-11-18T15:22:00Z">
              <w:rPr>
                <w:sz w:val="22"/>
                <w:szCs w:val="22"/>
              </w:rPr>
            </w:rPrChange>
          </w:rPr>
          <w:t>если есть.</w:t>
        </w:r>
      </w:ins>
    </w:p>
    <w:p w:rsidR="004F51C7" w:rsidRPr="002E31E1" w:rsidRDefault="004F51C7" w:rsidP="008047B2">
      <w:pPr>
        <w:pStyle w:val="DefaultText"/>
        <w:rPr>
          <w:ins w:id="4246" w:author="Donald R Lamont" w:date="2022-10-29T23:15:00Z"/>
          <w:sz w:val="22"/>
          <w:szCs w:val="22"/>
          <w:lang w:val="ru-RU"/>
          <w:rPrChange w:id="4247" w:author="Федоров Александр Владимирович" w:date="2022-11-18T15:22:00Z">
            <w:rPr>
              <w:ins w:id="4248" w:author="Donald R Lamont" w:date="2022-10-29T23:15:00Z"/>
              <w:sz w:val="22"/>
              <w:szCs w:val="22"/>
            </w:rPr>
          </w:rPrChange>
        </w:rPr>
      </w:pPr>
    </w:p>
    <w:p w:rsidR="008047B2" w:rsidRPr="002E31E1" w:rsidDel="00FB431C" w:rsidRDefault="008047B2" w:rsidP="008047B2">
      <w:pPr>
        <w:pStyle w:val="DefaultText"/>
        <w:rPr>
          <w:del w:id="4249" w:author="Donald R Lamont" w:date="2021-07-05T10:53:00Z"/>
          <w:sz w:val="22"/>
          <w:szCs w:val="22"/>
          <w:lang w:val="ru-RU"/>
          <w:rPrChange w:id="4250" w:author="Федоров Александр Владимирович" w:date="2022-11-18T15:22:00Z">
            <w:rPr>
              <w:del w:id="4251" w:author="Donald R Lamont" w:date="2021-07-05T10:53:00Z"/>
            </w:rPr>
          </w:rPrChange>
        </w:rPr>
      </w:pPr>
      <w:r w:rsidRPr="002E31E1">
        <w:rPr>
          <w:sz w:val="22"/>
          <w:szCs w:val="22"/>
          <w:lang w:val="ru-RU"/>
          <w:rPrChange w:id="4252" w:author="Федоров Александр Владимирович" w:date="2022-11-18T15:22:00Z">
            <w:rPr/>
          </w:rPrChange>
        </w:rPr>
        <w:t xml:space="preserve">Кроме того, любой объект за пределами площадки, эксплуатирующий гипербарическую камеру, куда работники </w:t>
      </w:r>
      <w:r w:rsidRPr="00D2587D">
        <w:rPr>
          <w:sz w:val="22"/>
          <w:szCs w:val="22"/>
          <w:rPrChange w:id="4253" w:author="Donald R Lamont" w:date="2022-09-19T23:48:00Z">
            <w:rPr/>
          </w:rPrChange>
        </w:rPr>
        <w:t>HPCA</w:t>
      </w:r>
      <w:r w:rsidRPr="002E31E1">
        <w:rPr>
          <w:sz w:val="22"/>
          <w:szCs w:val="22"/>
          <w:lang w:val="ru-RU"/>
          <w:rPrChange w:id="4254" w:author="Федоров Александр Владимирович" w:date="2022-11-18T15:22:00Z">
            <w:rPr/>
          </w:rPrChange>
        </w:rPr>
        <w:t xml:space="preserve"> могут быть доставлены в аварийной ситуации, должен быть уведомлен о типичных режимах воздействия, применяемых на площадке, о проводимой декомпрессии, а также об используемых дыхательных смесях и газах. Между </w:t>
      </w:r>
      <w:r w:rsidRPr="00D2587D">
        <w:rPr>
          <w:sz w:val="22"/>
          <w:szCs w:val="22"/>
          <w:rPrChange w:id="4255" w:author="Donald R Lamont" w:date="2022-09-19T23:48:00Z">
            <w:rPr/>
          </w:rPrChange>
        </w:rPr>
        <w:t>CMA</w:t>
      </w:r>
      <w:r w:rsidRPr="002E31E1">
        <w:rPr>
          <w:sz w:val="22"/>
          <w:szCs w:val="22"/>
          <w:lang w:val="ru-RU"/>
          <w:rPrChange w:id="4256" w:author="Федоров Александр Владимирович" w:date="2022-11-18T15:22:00Z">
            <w:rPr/>
          </w:rPrChange>
        </w:rPr>
        <w:t xml:space="preserve"> вместе с гипербарическими экспертами подрядчика и гипербарической установкой следует обсудить максимальное давление установки и возможные режимы обработки, которые может/должна быть обеспечена на этой установке, чтобы отразить облучение, проводимое на месте. Объект должен иметь контактные данные ответственного лица на объекте</w:t>
      </w:r>
      <w:ins w:id="4257" w:author="Donald R Lamont" w:date="2022-10-29T23:18:00Z">
        <w:r w:rsidR="00A81DB8" w:rsidRPr="002E31E1">
          <w:rPr>
            <w:sz w:val="22"/>
            <w:szCs w:val="22"/>
            <w:lang w:val="ru-RU"/>
            <w:rPrChange w:id="4258" w:author="Федоров Александр Владимирович" w:date="2022-11-18T15:22:00Z">
              <w:rPr>
                <w:sz w:val="22"/>
                <w:szCs w:val="22"/>
              </w:rPr>
            </w:rPrChange>
          </w:rPr>
          <w:t>- возможно, дежурный медицинский шлюз -</w:t>
        </w:r>
      </w:ins>
      <w:r w:rsidRPr="002E31E1">
        <w:rPr>
          <w:sz w:val="22"/>
          <w:szCs w:val="22"/>
          <w:lang w:val="ru-RU"/>
          <w:rPrChange w:id="4259" w:author="Федоров Александр Владимирович" w:date="2022-11-18T15:22:00Z">
            <w:rPr/>
          </w:rPrChange>
        </w:rPr>
        <w:t>с которым можно связаться в любое время.</w:t>
      </w:r>
    </w:p>
    <w:p w:rsidR="008047B2" w:rsidRPr="002E31E1" w:rsidRDefault="008047B2" w:rsidP="008047B2">
      <w:pPr>
        <w:pStyle w:val="DefaultText"/>
        <w:rPr>
          <w:sz w:val="22"/>
          <w:szCs w:val="22"/>
          <w:lang w:val="ru-RU"/>
          <w:rPrChange w:id="4260" w:author="Федоров Александр Владимирович" w:date="2022-11-18T15:22:00Z">
            <w:rPr/>
          </w:rPrChange>
        </w:rPr>
      </w:pPr>
    </w:p>
    <w:p w:rsidR="008047B2" w:rsidRPr="00D2587D" w:rsidRDefault="008047B2" w:rsidP="008047B2">
      <w:pPr>
        <w:pStyle w:val="2"/>
        <w:rPr>
          <w:sz w:val="22"/>
          <w:szCs w:val="22"/>
          <w:rPrChange w:id="4261" w:author="Donald R Lamont" w:date="2022-09-19T23:48:00Z">
            <w:rPr>
              <w:sz w:val="20"/>
              <w:szCs w:val="20"/>
            </w:rPr>
          </w:rPrChange>
        </w:rPr>
      </w:pPr>
      <w:bookmarkStart w:id="4262" w:name="_Toc458679776"/>
      <w:bookmarkStart w:id="4263" w:name="_Toc456283427"/>
      <w:bookmarkStart w:id="4264" w:name="_Toc118296849"/>
      <w:r w:rsidRPr="00D2587D">
        <w:rPr>
          <w:sz w:val="22"/>
          <w:szCs w:val="22"/>
          <w:rPrChange w:id="4265" w:author="Donald R Lamont" w:date="2022-09-19T23:48:00Z">
            <w:rPr>
              <w:sz w:val="20"/>
              <w:szCs w:val="20"/>
            </w:rPr>
          </w:rPrChange>
        </w:rPr>
        <w:t>Аварийное планирование</w:t>
      </w:r>
      <w:bookmarkEnd w:id="4262"/>
      <w:bookmarkEnd w:id="4263"/>
      <w:bookmarkEnd w:id="4264"/>
    </w:p>
    <w:p w:rsidR="008047B2" w:rsidRPr="00D2587D" w:rsidRDefault="008047B2" w:rsidP="008047B2">
      <w:pPr>
        <w:pStyle w:val="DefaultText"/>
        <w:rPr>
          <w:sz w:val="22"/>
          <w:szCs w:val="22"/>
          <w:rPrChange w:id="4266" w:author="Donald R Lamont" w:date="2022-09-19T23:48:00Z">
            <w:rPr/>
          </w:rPrChange>
        </w:rPr>
      </w:pPr>
    </w:p>
    <w:p w:rsidR="008047B2" w:rsidRPr="002E31E1" w:rsidRDefault="008047B2" w:rsidP="008047B2">
      <w:pPr>
        <w:pStyle w:val="DefaultText"/>
        <w:rPr>
          <w:sz w:val="22"/>
          <w:szCs w:val="22"/>
          <w:lang w:val="ru-RU"/>
          <w:rPrChange w:id="4267" w:author="Федоров Александр Владимирович" w:date="2022-11-18T15:22:00Z">
            <w:rPr/>
          </w:rPrChange>
        </w:rPr>
      </w:pPr>
      <w:r w:rsidRPr="002E31E1">
        <w:rPr>
          <w:sz w:val="22"/>
          <w:szCs w:val="22"/>
          <w:lang w:val="ru-RU"/>
          <w:rPrChange w:id="4268" w:author="Федоров Александр Владимирович" w:date="2022-11-18T15:22:00Z">
            <w:rPr/>
          </w:rPrChange>
        </w:rPr>
        <w:t>Поскольку общественные аварийно-спасательные службы обычно не желают входить в выработки под давлением, Подрядчик должен предусмотреть аварийное реагирование в выработках под давлением из своих собственных ресурсов. Персонал, обученный и оснащенный для проведения спасательных работ в выработках под давлением, а также машина скорой помощи, способная работать в туннеле, как правило, должны находиться на месте. Учитывая относительную редкость каких-либо работ по прокладке туннелей со сжатым воздухом, местные аварийно-спасательные службы вряд ли имели опыт работы с гипербарическими чрезвычайными ситуациями.</w:t>
      </w:r>
      <w:ins w:id="4269" w:author="Donald R Lamont" w:date="2022-10-29T23:19:00Z">
        <w:r w:rsidR="00627248" w:rsidRPr="002E31E1">
          <w:rPr>
            <w:sz w:val="22"/>
            <w:szCs w:val="22"/>
            <w:lang w:val="ru-RU"/>
            <w:rPrChange w:id="4270" w:author="Федоров Александр Владимирович" w:date="2022-11-18T15:22:00Z">
              <w:rPr>
                <w:sz w:val="22"/>
                <w:szCs w:val="22"/>
              </w:rPr>
            </w:rPrChange>
          </w:rPr>
          <w:t>а также</w:t>
        </w:r>
      </w:ins>
      <w:ins w:id="4271" w:author="Donald R Lamont" w:date="2022-10-29T23:20:00Z">
        <w:r w:rsidR="00627248" w:rsidRPr="002E31E1">
          <w:rPr>
            <w:sz w:val="22"/>
            <w:szCs w:val="22"/>
            <w:lang w:val="ru-RU"/>
            <w:rPrChange w:id="4272" w:author="Федоров Александр Владимирович" w:date="2022-11-18T15:22:00Z">
              <w:rPr>
                <w:sz w:val="22"/>
                <w:szCs w:val="22"/>
              </w:rPr>
            </w:rPrChange>
          </w:rPr>
          <w:t>уж точно не аварийки при высоком давлении</w:t>
        </w:r>
      </w:ins>
      <w:r w:rsidRPr="002E31E1">
        <w:rPr>
          <w:sz w:val="22"/>
          <w:szCs w:val="22"/>
          <w:lang w:val="ru-RU"/>
          <w:rPrChange w:id="4273" w:author="Федоров Александр Владимирович" w:date="2022-11-18T15:22:00Z">
            <w:rPr/>
          </w:rPrChange>
        </w:rPr>
        <w:t>. Тем не менее, аварийно-спасательные службы (пожарные, спасатели, скорая помощь, фельдшеры и т. д.) могут оказать полезную помощь в туннеле, насколько это возможно.</w:t>
      </w:r>
      <w:ins w:id="4274" w:author="Donald R Lamont" w:date="2022-08-25T12:20:00Z">
        <w:r w:rsidR="00CC7708" w:rsidRPr="002E31E1">
          <w:rPr>
            <w:sz w:val="22"/>
            <w:szCs w:val="22"/>
            <w:lang w:val="ru-RU"/>
            <w:rPrChange w:id="4275" w:author="Федоров Александр Владимирович" w:date="2022-11-18T15:22:00Z">
              <w:rPr/>
            </w:rPrChange>
          </w:rPr>
          <w:t>персонал</w:t>
        </w:r>
      </w:ins>
      <w:del w:id="4276" w:author="Donald R Lamont" w:date="2022-08-25T12:20:00Z">
        <w:r w:rsidRPr="00D2587D" w:rsidDel="00CC7708">
          <w:rPr>
            <w:sz w:val="22"/>
            <w:szCs w:val="22"/>
            <w:rPrChange w:id="4277" w:author="Donald R Lamont" w:date="2022-09-19T23:48:00Z">
              <w:rPr/>
            </w:rPrChange>
          </w:rPr>
          <w:delText>man</w:delText>
        </w:r>
      </w:del>
      <w:r w:rsidRPr="002E31E1">
        <w:rPr>
          <w:sz w:val="22"/>
          <w:szCs w:val="22"/>
          <w:lang w:val="ru-RU"/>
          <w:rPrChange w:id="4278" w:author="Федоров Александр Владимирович" w:date="2022-11-18T15:22:00Z">
            <w:rPr/>
          </w:rPrChange>
        </w:rPr>
        <w:t>запереть дверь (см. пункт</w:t>
      </w:r>
      <w:ins w:id="4279" w:author="Donald R Lamont" w:date="2021-07-05T10:53:00Z">
        <w:r w:rsidR="00FF2163" w:rsidRPr="00D2587D">
          <w:rPr>
            <w:sz w:val="22"/>
            <w:szCs w:val="22"/>
            <w:rPrChange w:id="4280" w:author="Donald R Lamont" w:date="2022-09-19T23:48:00Z">
              <w:rPr/>
            </w:rPrChange>
          </w:rPr>
          <w:fldChar w:fldCharType="begin"/>
        </w:r>
        <w:r w:rsidR="00FF2163" w:rsidRPr="002E31E1">
          <w:rPr>
            <w:sz w:val="22"/>
            <w:szCs w:val="22"/>
            <w:lang w:val="ru-RU"/>
            <w:rPrChange w:id="4281" w:author="Федоров Александр Владимирович" w:date="2022-11-18T15:22:00Z">
              <w:rPr/>
            </w:rPrChange>
          </w:rPr>
          <w:instrText xml:space="preserve"> </w:instrText>
        </w:r>
        <w:r w:rsidR="00FF2163" w:rsidRPr="00D2587D">
          <w:rPr>
            <w:sz w:val="22"/>
            <w:szCs w:val="22"/>
            <w:rPrChange w:id="4282" w:author="Donald R Lamont" w:date="2022-09-19T23:48:00Z">
              <w:rPr/>
            </w:rPrChange>
          </w:rPr>
          <w:instrText>REF</w:instrText>
        </w:r>
        <w:r w:rsidR="00FF2163" w:rsidRPr="002E31E1">
          <w:rPr>
            <w:sz w:val="22"/>
            <w:szCs w:val="22"/>
            <w:lang w:val="ru-RU"/>
            <w:rPrChange w:id="4283" w:author="Федоров Александр Владимирович" w:date="2022-11-18T15:22:00Z">
              <w:rPr/>
            </w:rPrChange>
          </w:rPr>
          <w:instrText xml:space="preserve"> _</w:instrText>
        </w:r>
        <w:r w:rsidR="00FF2163" w:rsidRPr="00D2587D">
          <w:rPr>
            <w:sz w:val="22"/>
            <w:szCs w:val="22"/>
            <w:rPrChange w:id="4284" w:author="Donald R Lamont" w:date="2022-09-19T23:48:00Z">
              <w:rPr/>
            </w:rPrChange>
          </w:rPr>
          <w:instrText>Ref</w:instrText>
        </w:r>
        <w:r w:rsidR="00FF2163" w:rsidRPr="002E31E1">
          <w:rPr>
            <w:sz w:val="22"/>
            <w:szCs w:val="22"/>
            <w:lang w:val="ru-RU"/>
            <w:rPrChange w:id="4285" w:author="Федоров Александр Владимирович" w:date="2022-11-18T15:22:00Z">
              <w:rPr/>
            </w:rPrChange>
          </w:rPr>
          <w:instrText>76374831 \</w:instrText>
        </w:r>
        <w:r w:rsidR="00FF2163" w:rsidRPr="00D2587D">
          <w:rPr>
            <w:sz w:val="22"/>
            <w:szCs w:val="22"/>
            <w:rPrChange w:id="4286" w:author="Donald R Lamont" w:date="2022-09-19T23:48:00Z">
              <w:rPr/>
            </w:rPrChange>
          </w:rPr>
          <w:instrText>r</w:instrText>
        </w:r>
        <w:r w:rsidR="00FF2163" w:rsidRPr="002E31E1">
          <w:rPr>
            <w:sz w:val="22"/>
            <w:szCs w:val="22"/>
            <w:lang w:val="ru-RU"/>
            <w:rPrChange w:id="4287" w:author="Федоров Александр Владимирович" w:date="2022-11-18T15:22:00Z">
              <w:rPr/>
            </w:rPrChange>
          </w:rPr>
          <w:instrText xml:space="preserve"> \</w:instrText>
        </w:r>
        <w:r w:rsidR="00FF2163" w:rsidRPr="00D2587D">
          <w:rPr>
            <w:sz w:val="22"/>
            <w:szCs w:val="22"/>
            <w:rPrChange w:id="4288" w:author="Donald R Lamont" w:date="2022-09-19T23:48:00Z">
              <w:rPr/>
            </w:rPrChange>
          </w:rPr>
          <w:instrText>h</w:instrText>
        </w:r>
        <w:r w:rsidR="00FF2163" w:rsidRPr="002E31E1">
          <w:rPr>
            <w:sz w:val="22"/>
            <w:szCs w:val="22"/>
            <w:lang w:val="ru-RU"/>
            <w:rPrChange w:id="4289" w:author="Федоров Александр Владимирович" w:date="2022-11-18T15:22:00Z">
              <w:rPr/>
            </w:rPrChange>
          </w:rPr>
          <w:instrText xml:space="preserve"> </w:instrText>
        </w:r>
      </w:ins>
      <w:r w:rsidR="002E2442" w:rsidRPr="002E31E1">
        <w:rPr>
          <w:sz w:val="22"/>
          <w:szCs w:val="22"/>
          <w:lang w:val="ru-RU"/>
          <w:rPrChange w:id="4290" w:author="Федоров Александр Владимирович" w:date="2022-11-18T15:22:00Z">
            <w:rPr>
              <w:sz w:val="22"/>
              <w:szCs w:val="22"/>
            </w:rPr>
          </w:rPrChange>
        </w:rPr>
        <w:instrText xml:space="preserve"> \* </w:instrText>
      </w:r>
      <w:r w:rsidR="002E2442" w:rsidRPr="00D2587D">
        <w:rPr>
          <w:sz w:val="22"/>
          <w:szCs w:val="22"/>
        </w:rPr>
        <w:instrText>MERGEFORMAT</w:instrText>
      </w:r>
      <w:r w:rsidR="002E2442" w:rsidRPr="002E31E1">
        <w:rPr>
          <w:sz w:val="22"/>
          <w:szCs w:val="22"/>
          <w:lang w:val="ru-RU"/>
          <w:rPrChange w:id="4291" w:author="Федоров Александр Владимирович" w:date="2022-11-18T15:22:00Z">
            <w:rPr>
              <w:sz w:val="22"/>
              <w:szCs w:val="22"/>
            </w:rPr>
          </w:rPrChange>
        </w:rPr>
        <w:instrText xml:space="preserve"> </w:instrText>
      </w:r>
      <w:r w:rsidR="00FF2163" w:rsidRPr="00D2587D">
        <w:rPr>
          <w:sz w:val="22"/>
          <w:szCs w:val="22"/>
          <w:rPrChange w:id="4292" w:author="Donald R Lamont" w:date="2022-09-19T23:48:00Z">
            <w:rPr>
              <w:sz w:val="22"/>
              <w:szCs w:val="22"/>
            </w:rPr>
          </w:rPrChange>
        </w:rPr>
      </w:r>
      <w:r w:rsidR="00FF2163" w:rsidRPr="00D2587D">
        <w:rPr>
          <w:sz w:val="22"/>
          <w:szCs w:val="22"/>
          <w:rPrChange w:id="4293" w:author="Donald R Lamont" w:date="2022-09-19T23:48:00Z">
            <w:rPr/>
          </w:rPrChange>
        </w:rPr>
        <w:fldChar w:fldCharType="separate"/>
      </w:r>
      <w:ins w:id="4294" w:author="Donald R Lamont" w:date="2021-07-05T10:53:00Z">
        <w:r w:rsidR="00FF2163" w:rsidRPr="002E31E1">
          <w:rPr>
            <w:sz w:val="22"/>
            <w:szCs w:val="22"/>
            <w:lang w:val="ru-RU"/>
            <w:rPrChange w:id="4295" w:author="Федоров Александр Владимирович" w:date="2022-11-18T15:22:00Z">
              <w:rPr/>
            </w:rPrChange>
          </w:rPr>
          <w:t>10</w:t>
        </w:r>
        <w:r w:rsidR="00FF2163" w:rsidRPr="00D2587D">
          <w:rPr>
            <w:sz w:val="22"/>
            <w:szCs w:val="22"/>
            <w:rPrChange w:id="4296" w:author="Donald R Lamont" w:date="2022-09-19T23:48:00Z">
              <w:rPr/>
            </w:rPrChange>
          </w:rPr>
          <w:fldChar w:fldCharType="end"/>
        </w:r>
      </w:ins>
      <w:del w:id="4297" w:author="Donald R Lamont" w:date="2021-07-05T10:53:00Z">
        <w:r w:rsidRPr="002E31E1" w:rsidDel="00FF2163">
          <w:rPr>
            <w:sz w:val="22"/>
            <w:szCs w:val="22"/>
            <w:lang w:val="ru-RU"/>
            <w:rPrChange w:id="4298" w:author="Федоров Александр Владимирович" w:date="2022-11-18T15:22:00Z">
              <w:rPr/>
            </w:rPrChange>
          </w:rPr>
          <w:delText>10</w:delText>
        </w:r>
      </w:del>
      <w:r w:rsidRPr="002E31E1">
        <w:rPr>
          <w:sz w:val="22"/>
          <w:szCs w:val="22"/>
          <w:lang w:val="ru-RU"/>
          <w:rPrChange w:id="4299" w:author="Федоров Александр Владимирович" w:date="2022-11-18T15:22:00Z">
            <w:rPr/>
          </w:rPrChange>
        </w:rPr>
        <w:t>). Подрядчик должен предоставить</w:t>
      </w:r>
      <w:ins w:id="4300" w:author="Donald R Lamont" w:date="2022-10-29T23:20:00Z">
        <w:r w:rsidR="007D580A" w:rsidRPr="002E31E1">
          <w:rPr>
            <w:sz w:val="22"/>
            <w:szCs w:val="22"/>
            <w:lang w:val="ru-RU"/>
            <w:rPrChange w:id="4301" w:author="Федоров Александр Владимирович" w:date="2022-11-18T15:22:00Z">
              <w:rPr>
                <w:sz w:val="22"/>
                <w:szCs w:val="22"/>
              </w:rPr>
            </w:rPrChange>
          </w:rPr>
          <w:t>в</w:t>
        </w:r>
      </w:ins>
      <w:ins w:id="4302" w:author="Donald R Lamont" w:date="2022-10-29T23:21:00Z">
        <w:r w:rsidR="00AD4737" w:rsidRPr="002E31E1">
          <w:rPr>
            <w:sz w:val="22"/>
            <w:szCs w:val="22"/>
            <w:lang w:val="ru-RU"/>
            <w:rPrChange w:id="4303" w:author="Федоров Александр Владимирович" w:date="2022-11-18T15:22:00Z">
              <w:rPr>
                <w:sz w:val="22"/>
                <w:szCs w:val="22"/>
              </w:rPr>
            </w:rPrChange>
          </w:rPr>
          <w:t>чрезвычайная ситуация</w:t>
        </w:r>
      </w:ins>
      <w:ins w:id="4304" w:author="Donald R Lamont" w:date="2022-10-29T23:20:00Z">
        <w:r w:rsidR="007D580A" w:rsidRPr="002E31E1">
          <w:rPr>
            <w:sz w:val="22"/>
            <w:szCs w:val="22"/>
            <w:lang w:val="ru-RU"/>
            <w:rPrChange w:id="4305" w:author="Федоров Александр Владимирович" w:date="2022-11-18T15:22:00Z">
              <w:rPr>
                <w:sz w:val="22"/>
                <w:szCs w:val="22"/>
              </w:rPr>
            </w:rPrChange>
          </w:rPr>
          <w:t>услуги с</w:t>
        </w:r>
      </w:ins>
      <w:r w:rsidRPr="002E31E1">
        <w:rPr>
          <w:sz w:val="22"/>
          <w:szCs w:val="22"/>
          <w:lang w:val="ru-RU"/>
          <w:rPrChange w:id="4306" w:author="Федоров Александр Владимирович" w:date="2022-11-18T15:22:00Z">
            <w:rPr/>
          </w:rPrChange>
        </w:rPr>
        <w:t>оборудование и средства обучения по мере необходимости.</w:t>
      </w:r>
    </w:p>
    <w:p w:rsidR="008047B2" w:rsidRPr="002E31E1" w:rsidRDefault="008047B2" w:rsidP="008047B2">
      <w:pPr>
        <w:pStyle w:val="DefaultText"/>
        <w:rPr>
          <w:sz w:val="22"/>
          <w:szCs w:val="22"/>
          <w:lang w:val="ru-RU"/>
          <w:rPrChange w:id="4307" w:author="Федоров Александр Владимирович" w:date="2022-11-18T15:22:00Z">
            <w:rPr/>
          </w:rPrChange>
        </w:rPr>
      </w:pPr>
    </w:p>
    <w:p w:rsidR="008047B2" w:rsidRPr="002E31E1" w:rsidRDefault="008047B2" w:rsidP="008047B2">
      <w:pPr>
        <w:pStyle w:val="DefaultText"/>
        <w:rPr>
          <w:sz w:val="22"/>
          <w:szCs w:val="22"/>
          <w:lang w:val="ru-RU"/>
          <w:rPrChange w:id="4308" w:author="Федоров Александр Владимирович" w:date="2022-11-18T15:22:00Z">
            <w:rPr/>
          </w:rPrChange>
        </w:rPr>
      </w:pPr>
      <w:r w:rsidRPr="002E31E1">
        <w:rPr>
          <w:sz w:val="22"/>
          <w:szCs w:val="22"/>
          <w:lang w:val="ru-RU"/>
          <w:rPrChange w:id="4309" w:author="Федоров Александр Владимирович" w:date="2022-11-18T15:22:00Z">
            <w:rPr/>
          </w:rPrChange>
        </w:rPr>
        <w:t>В тех случаях, когда аварийно-спасательные службы готовы войти в выработки под давлением, им следует предложить помощь в планировании их реагирования на аварийную ситуацию на площадке. Эта помощь должна</w:t>
      </w:r>
      <w:ins w:id="4310" w:author="Donald R Lamont" w:date="2021-07-05T10:54:00Z">
        <w:r w:rsidR="007C16BE" w:rsidRPr="002E31E1">
          <w:rPr>
            <w:sz w:val="22"/>
            <w:szCs w:val="22"/>
            <w:lang w:val="ru-RU"/>
            <w:rPrChange w:id="4311" w:author="Федоров Александр Владимирович" w:date="2022-11-18T15:22:00Z">
              <w:rPr/>
            </w:rPrChange>
          </w:rPr>
          <w:t>также</w:t>
        </w:r>
      </w:ins>
      <w:del w:id="4312" w:author="Donald R Lamont" w:date="2021-07-05T10:54:00Z">
        <w:r w:rsidRPr="00D2587D" w:rsidDel="007C16BE">
          <w:rPr>
            <w:sz w:val="22"/>
            <w:szCs w:val="22"/>
            <w:rPrChange w:id="4313" w:author="Donald R Lamont" w:date="2022-09-19T23:48:00Z">
              <w:rPr/>
            </w:rPrChange>
          </w:rPr>
          <w:delText>gain</w:delText>
        </w:r>
      </w:del>
      <w:r w:rsidRPr="002E31E1">
        <w:rPr>
          <w:sz w:val="22"/>
          <w:szCs w:val="22"/>
          <w:lang w:val="ru-RU"/>
          <w:rPrChange w:id="4314" w:author="Федоров Александр Владимирович" w:date="2022-11-18T15:22:00Z">
            <w:rPr/>
          </w:rPrChange>
        </w:rPr>
        <w:t>распространяться на предоставление оборудования и учебных помещений по мере необходимости</w:t>
      </w:r>
      <w:ins w:id="4315" w:author="Donald R Lamont" w:date="2022-10-29T23:21:00Z">
        <w:r w:rsidR="00AD4737" w:rsidRPr="002E31E1">
          <w:rPr>
            <w:sz w:val="22"/>
            <w:szCs w:val="22"/>
            <w:lang w:val="ru-RU"/>
            <w:rPrChange w:id="4316" w:author="Федоров Александр Владимирович" w:date="2022-11-18T15:22:00Z">
              <w:rPr>
                <w:sz w:val="22"/>
                <w:szCs w:val="22"/>
              </w:rPr>
            </w:rPrChange>
          </w:rPr>
          <w:t>а также с надлежащим учетом</w:t>
        </w:r>
      </w:ins>
      <w:ins w:id="4317" w:author="Donald R Lamont" w:date="2022-10-29T23:22:00Z">
        <w:r w:rsidR="003E165A" w:rsidRPr="002E31E1">
          <w:rPr>
            <w:sz w:val="22"/>
            <w:szCs w:val="22"/>
            <w:lang w:val="ru-RU"/>
            <w:rPrChange w:id="4318" w:author="Федоров Александр Владимирович" w:date="2022-11-18T15:22:00Z">
              <w:rPr>
                <w:sz w:val="22"/>
                <w:szCs w:val="22"/>
              </w:rPr>
            </w:rPrChange>
          </w:rPr>
          <w:t>их</w:t>
        </w:r>
      </w:ins>
      <w:ins w:id="4319" w:author="Donald R Lamont" w:date="2022-10-29T23:23:00Z">
        <w:r w:rsidR="003E165A" w:rsidRPr="002E31E1">
          <w:rPr>
            <w:sz w:val="22"/>
            <w:szCs w:val="22"/>
            <w:lang w:val="ru-RU"/>
            <w:rPrChange w:id="4320" w:author="Федоров Александр Владимирович" w:date="2022-11-18T15:22:00Z">
              <w:rPr>
                <w:sz w:val="22"/>
                <w:szCs w:val="22"/>
              </w:rPr>
            </w:rPrChange>
          </w:rPr>
          <w:t>нужно при расчете</w:t>
        </w:r>
      </w:ins>
      <w:ins w:id="4321" w:author="Donald R Lamont" w:date="2022-10-29T23:21:00Z">
        <w:r w:rsidR="00795D22" w:rsidRPr="002E31E1">
          <w:rPr>
            <w:sz w:val="22"/>
            <w:szCs w:val="22"/>
            <w:lang w:val="ru-RU"/>
            <w:rPrChange w:id="4322" w:author="Федоров Александр Владимирович" w:date="2022-11-18T15:22:00Z">
              <w:rPr>
                <w:sz w:val="22"/>
                <w:szCs w:val="22"/>
              </w:rPr>
            </w:rPrChange>
          </w:rPr>
          <w:t>поставки газа</w:t>
        </w:r>
      </w:ins>
      <w:r w:rsidRPr="002E31E1">
        <w:rPr>
          <w:sz w:val="22"/>
          <w:szCs w:val="22"/>
          <w:lang w:val="ru-RU"/>
          <w:rPrChange w:id="4323" w:author="Федоров Александр Владимирович" w:date="2022-11-18T15:22:00Z">
            <w:rPr/>
          </w:rPrChange>
        </w:rPr>
        <w:t>.</w:t>
      </w:r>
    </w:p>
    <w:p w:rsidR="008047B2" w:rsidRPr="002E31E1" w:rsidRDefault="008047B2" w:rsidP="008047B2">
      <w:pPr>
        <w:pStyle w:val="2"/>
        <w:rPr>
          <w:sz w:val="22"/>
          <w:szCs w:val="22"/>
          <w:lang w:val="ru-RU"/>
          <w:rPrChange w:id="4324" w:author="Федоров Александр Владимирович" w:date="2022-11-18T15:22:00Z">
            <w:rPr>
              <w:sz w:val="20"/>
              <w:szCs w:val="20"/>
            </w:rPr>
          </w:rPrChange>
        </w:rPr>
      </w:pPr>
      <w:bookmarkStart w:id="4325" w:name="_Toc456269455"/>
      <w:bookmarkStart w:id="4326" w:name="_Toc456269798"/>
      <w:bookmarkStart w:id="4327" w:name="_Toc456270141"/>
      <w:bookmarkStart w:id="4328" w:name="_Toc456270484"/>
      <w:bookmarkStart w:id="4329" w:name="_Toc456270827"/>
      <w:bookmarkStart w:id="4330" w:name="_Toc456271171"/>
      <w:bookmarkStart w:id="4331" w:name="_Toc456283428"/>
      <w:bookmarkStart w:id="4332" w:name="_Toc457842107"/>
      <w:bookmarkStart w:id="4333" w:name="_Toc458678357"/>
      <w:bookmarkStart w:id="4334" w:name="_Toc458678712"/>
      <w:bookmarkStart w:id="4335" w:name="_Toc458679067"/>
      <w:bookmarkStart w:id="4336" w:name="_Toc458679422"/>
      <w:bookmarkStart w:id="4337" w:name="_Toc458679777"/>
      <w:bookmarkStart w:id="4338" w:name="_Toc456269456"/>
      <w:bookmarkStart w:id="4339" w:name="_Toc456269799"/>
      <w:bookmarkStart w:id="4340" w:name="_Toc456270142"/>
      <w:bookmarkStart w:id="4341" w:name="_Toc456270485"/>
      <w:bookmarkStart w:id="4342" w:name="_Toc456270828"/>
      <w:bookmarkStart w:id="4343" w:name="_Toc456271172"/>
      <w:bookmarkStart w:id="4344" w:name="_Toc456283429"/>
      <w:bookmarkStart w:id="4345" w:name="_Toc457842108"/>
      <w:bookmarkStart w:id="4346" w:name="_Toc458678358"/>
      <w:bookmarkStart w:id="4347" w:name="_Toc458678713"/>
      <w:bookmarkStart w:id="4348" w:name="_Toc458679068"/>
      <w:bookmarkStart w:id="4349" w:name="_Toc458679423"/>
      <w:bookmarkStart w:id="4350" w:name="_Toc458679778"/>
      <w:bookmarkStart w:id="4351" w:name="_Toc456269457"/>
      <w:bookmarkStart w:id="4352" w:name="_Toc456269800"/>
      <w:bookmarkStart w:id="4353" w:name="_Toc456270143"/>
      <w:bookmarkStart w:id="4354" w:name="_Toc456270486"/>
      <w:bookmarkStart w:id="4355" w:name="_Toc456270829"/>
      <w:bookmarkStart w:id="4356" w:name="_Toc456271173"/>
      <w:bookmarkStart w:id="4357" w:name="_Toc456283430"/>
      <w:bookmarkStart w:id="4358" w:name="_Toc457842109"/>
      <w:bookmarkStart w:id="4359" w:name="_Toc458678359"/>
      <w:bookmarkStart w:id="4360" w:name="_Toc458678714"/>
      <w:bookmarkStart w:id="4361" w:name="_Toc458679069"/>
      <w:bookmarkStart w:id="4362" w:name="_Toc458679424"/>
      <w:bookmarkStart w:id="4363" w:name="_Toc458679779"/>
      <w:bookmarkStart w:id="4364" w:name="_Toc456269458"/>
      <w:bookmarkStart w:id="4365" w:name="_Toc456269801"/>
      <w:bookmarkStart w:id="4366" w:name="_Toc456270144"/>
      <w:bookmarkStart w:id="4367" w:name="_Toc456270487"/>
      <w:bookmarkStart w:id="4368" w:name="_Toc456270830"/>
      <w:bookmarkStart w:id="4369" w:name="_Toc456271174"/>
      <w:bookmarkStart w:id="4370" w:name="_Toc456283431"/>
      <w:bookmarkStart w:id="4371" w:name="_Toc457842110"/>
      <w:bookmarkStart w:id="4372" w:name="_Toc458678360"/>
      <w:bookmarkStart w:id="4373" w:name="_Toc458678715"/>
      <w:bookmarkStart w:id="4374" w:name="_Toc458679070"/>
      <w:bookmarkStart w:id="4375" w:name="_Toc458679425"/>
      <w:bookmarkStart w:id="4376" w:name="_Toc458679780"/>
      <w:bookmarkStart w:id="4377" w:name="_Toc456269459"/>
      <w:bookmarkStart w:id="4378" w:name="_Toc456269802"/>
      <w:bookmarkStart w:id="4379" w:name="_Toc456270145"/>
      <w:bookmarkStart w:id="4380" w:name="_Toc456270488"/>
      <w:bookmarkStart w:id="4381" w:name="_Toc456270831"/>
      <w:bookmarkStart w:id="4382" w:name="_Toc456271175"/>
      <w:bookmarkStart w:id="4383" w:name="_Toc456283432"/>
      <w:bookmarkStart w:id="4384" w:name="_Toc457842111"/>
      <w:bookmarkStart w:id="4385" w:name="_Toc458678361"/>
      <w:bookmarkStart w:id="4386" w:name="_Toc458678716"/>
      <w:bookmarkStart w:id="4387" w:name="_Toc458679071"/>
      <w:bookmarkStart w:id="4388" w:name="_Toc458679426"/>
      <w:bookmarkStart w:id="4389" w:name="_Toc458679781"/>
      <w:bookmarkStart w:id="4390" w:name="_Toc468210953"/>
      <w:bookmarkStart w:id="4391" w:name="_Toc473629302"/>
      <w:bookmarkStart w:id="4392" w:name="_Toc473629651"/>
      <w:bookmarkStart w:id="4393" w:name="_Toc473630002"/>
      <w:bookmarkStart w:id="4394" w:name="_Toc473630350"/>
      <w:bookmarkStart w:id="4395" w:name="_Toc475466820"/>
      <w:bookmarkStart w:id="4396" w:name="_Toc475467170"/>
      <w:bookmarkStart w:id="4397" w:name="_Toc475564370"/>
      <w:bookmarkStart w:id="4398" w:name="_Toc475565006"/>
      <w:bookmarkStart w:id="4399" w:name="_Toc475565374"/>
      <w:bookmarkStart w:id="4400" w:name="_Toc475802851"/>
      <w:bookmarkStart w:id="4401" w:name="_Toc475803237"/>
      <w:bookmarkStart w:id="4402" w:name="_Toc475804012"/>
      <w:bookmarkStart w:id="4403" w:name="_Toc475804399"/>
      <w:bookmarkStart w:id="4404" w:name="_Toc475805547"/>
      <w:bookmarkStart w:id="4405" w:name="_Toc475805930"/>
      <w:bookmarkStart w:id="4406" w:name="_Toc475806314"/>
      <w:bookmarkStart w:id="4407" w:name="_Toc475806696"/>
      <w:bookmarkStart w:id="4408" w:name="_Toc475807079"/>
      <w:bookmarkStart w:id="4409" w:name="_Toc475807857"/>
      <w:bookmarkStart w:id="4410" w:name="_Toc475808249"/>
      <w:bookmarkStart w:id="4411" w:name="_Toc475808638"/>
      <w:bookmarkStart w:id="4412" w:name="_Toc480969489"/>
      <w:bookmarkStart w:id="4413" w:name="_Toc480970254"/>
      <w:bookmarkStart w:id="4414" w:name="_Toc480997177"/>
      <w:bookmarkStart w:id="4415" w:name="_Toc468210954"/>
      <w:bookmarkStart w:id="4416" w:name="_Toc473629303"/>
      <w:bookmarkStart w:id="4417" w:name="_Toc473629652"/>
      <w:bookmarkStart w:id="4418" w:name="_Toc473630003"/>
      <w:bookmarkStart w:id="4419" w:name="_Toc473630351"/>
      <w:bookmarkStart w:id="4420" w:name="_Toc475466821"/>
      <w:bookmarkStart w:id="4421" w:name="_Toc475467171"/>
      <w:bookmarkStart w:id="4422" w:name="_Toc475564371"/>
      <w:bookmarkStart w:id="4423" w:name="_Toc475565007"/>
      <w:bookmarkStart w:id="4424" w:name="_Toc475565375"/>
      <w:bookmarkStart w:id="4425" w:name="_Toc475802852"/>
      <w:bookmarkStart w:id="4426" w:name="_Toc475803238"/>
      <w:bookmarkStart w:id="4427" w:name="_Toc475804013"/>
      <w:bookmarkStart w:id="4428" w:name="_Toc475804400"/>
      <w:bookmarkStart w:id="4429" w:name="_Toc475805548"/>
      <w:bookmarkStart w:id="4430" w:name="_Toc475805931"/>
      <w:bookmarkStart w:id="4431" w:name="_Toc475806315"/>
      <w:bookmarkStart w:id="4432" w:name="_Toc475806697"/>
      <w:bookmarkStart w:id="4433" w:name="_Toc475807080"/>
      <w:bookmarkStart w:id="4434" w:name="_Toc475807858"/>
      <w:bookmarkStart w:id="4435" w:name="_Toc475808250"/>
      <w:bookmarkStart w:id="4436" w:name="_Toc475808639"/>
      <w:bookmarkStart w:id="4437" w:name="_Toc480969490"/>
      <w:bookmarkStart w:id="4438" w:name="_Toc480970255"/>
      <w:bookmarkStart w:id="4439" w:name="_Toc480997178"/>
      <w:bookmarkStart w:id="4440" w:name="_Toc458679783"/>
      <w:bookmarkStart w:id="4441" w:name="_Toc456283434"/>
      <w:bookmarkStart w:id="4442" w:name="_Toc118296850"/>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2E31E1">
        <w:rPr>
          <w:sz w:val="22"/>
          <w:szCs w:val="22"/>
          <w:lang w:val="ru-RU"/>
          <w:rPrChange w:id="4443" w:author="Федоров Александр Владимирович" w:date="2022-11-18T15:22:00Z">
            <w:rPr>
              <w:sz w:val="20"/>
              <w:szCs w:val="20"/>
            </w:rPr>
          </w:rPrChange>
        </w:rPr>
        <w:t xml:space="preserve">Роли, которые должен выполнять персонал при выполнении работы </w:t>
      </w:r>
      <w:r w:rsidRPr="00D2587D">
        <w:rPr>
          <w:sz w:val="22"/>
          <w:szCs w:val="22"/>
          <w:rPrChange w:id="4444" w:author="Donald R Lamont" w:date="2022-09-19T23:48:00Z">
            <w:rPr>
              <w:sz w:val="20"/>
              <w:szCs w:val="20"/>
            </w:rPr>
          </w:rPrChange>
        </w:rPr>
        <w:t>HPCA</w:t>
      </w:r>
      <w:bookmarkEnd w:id="4440"/>
      <w:bookmarkEnd w:id="4441"/>
      <w:bookmarkEnd w:id="4442"/>
    </w:p>
    <w:p w:rsidR="008047B2" w:rsidRPr="002E31E1" w:rsidRDefault="008047B2" w:rsidP="008047B2">
      <w:pPr>
        <w:pStyle w:val="DefaultText"/>
        <w:rPr>
          <w:sz w:val="22"/>
          <w:szCs w:val="22"/>
          <w:lang w:val="ru-RU"/>
          <w:rPrChange w:id="4445" w:author="Федоров Александр Владимирович" w:date="2022-11-18T15:22:00Z">
            <w:rPr/>
          </w:rPrChange>
        </w:rPr>
      </w:pPr>
    </w:p>
    <w:p w:rsidR="008047B2" w:rsidRPr="002E31E1" w:rsidRDefault="008047B2" w:rsidP="008047B2">
      <w:pPr>
        <w:pStyle w:val="DefaultText1"/>
        <w:rPr>
          <w:sz w:val="22"/>
          <w:szCs w:val="22"/>
          <w:lang w:val="ru-RU"/>
          <w:rPrChange w:id="4446" w:author="Федоров Александр Владимирович" w:date="2022-11-18T15:22:00Z">
            <w:rPr>
              <w:sz w:val="20"/>
            </w:rPr>
          </w:rPrChange>
        </w:rPr>
      </w:pPr>
      <w:r w:rsidRPr="002E31E1">
        <w:rPr>
          <w:sz w:val="22"/>
          <w:szCs w:val="22"/>
          <w:lang w:val="ru-RU"/>
          <w:rPrChange w:id="4447" w:author="Федоров Александр Владимирович" w:date="2022-11-18T15:22:00Z">
            <w:rPr>
              <w:sz w:val="20"/>
            </w:rPr>
          </w:rPrChange>
        </w:rPr>
        <w:t xml:space="preserve">Для выполнения работы </w:t>
      </w:r>
      <w:r w:rsidRPr="00D2587D">
        <w:rPr>
          <w:sz w:val="22"/>
          <w:szCs w:val="22"/>
          <w:rPrChange w:id="4448" w:author="Donald R Lamont" w:date="2022-09-19T23:48:00Z">
            <w:rPr>
              <w:sz w:val="20"/>
            </w:rPr>
          </w:rPrChange>
        </w:rPr>
        <w:t>HPCA</w:t>
      </w:r>
      <w:r w:rsidRPr="002E31E1">
        <w:rPr>
          <w:sz w:val="22"/>
          <w:szCs w:val="22"/>
          <w:lang w:val="ru-RU"/>
          <w:rPrChange w:id="4449" w:author="Федоров Александр Владимирович" w:date="2022-11-18T15:22:00Z">
            <w:rPr>
              <w:sz w:val="20"/>
            </w:rPr>
          </w:rPrChange>
        </w:rPr>
        <w:t xml:space="preserve"> здоровым и безопасным способом важно, чтобы ряд сотрудников был назначен для выполнения различных ролей, связанных с управлением или выполнением работы. Подрядчик </w:t>
      </w:r>
      <w:r w:rsidRPr="00D2587D">
        <w:rPr>
          <w:sz w:val="22"/>
          <w:szCs w:val="22"/>
          <w:rPrChange w:id="4450" w:author="Donald R Lamont" w:date="2022-09-19T23:48:00Z">
            <w:rPr>
              <w:sz w:val="20"/>
            </w:rPr>
          </w:rPrChange>
        </w:rPr>
        <w:t>HPCA</w:t>
      </w:r>
      <w:r w:rsidRPr="002E31E1">
        <w:rPr>
          <w:sz w:val="22"/>
          <w:szCs w:val="22"/>
          <w:lang w:val="ru-RU"/>
          <w:rPrChange w:id="4451" w:author="Федоров Александр Владимирович" w:date="2022-11-18T15:22:00Z">
            <w:rPr>
              <w:sz w:val="20"/>
            </w:rPr>
          </w:rPrChange>
        </w:rPr>
        <w:t xml:space="preserve"> через ответственное лицо должен назначить необходимые встречи и четко определить соответствующие роли.</w:t>
      </w:r>
      <w:ins w:id="4452" w:author="Donald R Lamont" w:date="2021-07-05T10:54:00Z">
        <w:r w:rsidR="00A52043" w:rsidRPr="002E31E1">
          <w:rPr>
            <w:sz w:val="22"/>
            <w:szCs w:val="22"/>
            <w:lang w:val="ru-RU"/>
            <w:rPrChange w:id="4453" w:author="Федоров Александр Владимирович" w:date="2022-11-18T15:22:00Z">
              <w:rPr>
                <w:sz w:val="20"/>
              </w:rPr>
            </w:rPrChange>
          </w:rPr>
          <w:t>,</w:t>
        </w:r>
      </w:ins>
      <w:del w:id="4454" w:author="Donald R Lamont" w:date="2021-07-05T10:54:00Z">
        <w:r w:rsidRPr="002E31E1" w:rsidDel="00A52043">
          <w:rPr>
            <w:sz w:val="22"/>
            <w:szCs w:val="22"/>
            <w:lang w:val="ru-RU"/>
            <w:rPrChange w:id="4455" w:author="Федоров Александр Владимирович" w:date="2022-11-18T15:22:00Z">
              <w:rPr>
                <w:sz w:val="20"/>
              </w:rPr>
            </w:rPrChange>
          </w:rPr>
          <w:delText xml:space="preserve"> </w:delText>
        </w:r>
        <w:r w:rsidRPr="00D2587D" w:rsidDel="00A52043">
          <w:rPr>
            <w:sz w:val="22"/>
            <w:szCs w:val="22"/>
            <w:rPrChange w:id="4456" w:author="Donald R Lamont" w:date="2022-09-19T23:48:00Z">
              <w:rPr>
                <w:sz w:val="20"/>
              </w:rPr>
            </w:rPrChange>
          </w:rPr>
          <w:delText>and</w:delText>
        </w:r>
      </w:del>
      <w:r w:rsidRPr="002E31E1">
        <w:rPr>
          <w:sz w:val="22"/>
          <w:szCs w:val="22"/>
          <w:lang w:val="ru-RU"/>
          <w:rPrChange w:id="4457" w:author="Федоров Александр Владимирович" w:date="2022-11-18T15:22:00Z">
            <w:rPr>
              <w:sz w:val="20"/>
            </w:rPr>
          </w:rPrChange>
        </w:rPr>
        <w:t>обязанности</w:t>
      </w:r>
      <w:ins w:id="4458" w:author="Donald R Lamont" w:date="2021-07-05T10:54:00Z">
        <w:r w:rsidR="00A52043" w:rsidRPr="002E31E1">
          <w:rPr>
            <w:sz w:val="22"/>
            <w:szCs w:val="22"/>
            <w:lang w:val="ru-RU"/>
            <w:rPrChange w:id="4459" w:author="Федоров Александр Владимирович" w:date="2022-11-18T15:22:00Z">
              <w:rPr>
                <w:sz w:val="20"/>
              </w:rPr>
            </w:rPrChange>
          </w:rPr>
          <w:t>и пределы полномочий</w:t>
        </w:r>
      </w:ins>
      <w:r w:rsidRPr="002E31E1">
        <w:rPr>
          <w:sz w:val="22"/>
          <w:szCs w:val="22"/>
          <w:lang w:val="ru-RU"/>
          <w:rPrChange w:id="4460" w:author="Федоров Александр Владимирович" w:date="2022-11-18T15:22:00Z">
            <w:rPr>
              <w:sz w:val="20"/>
            </w:rPr>
          </w:rPrChange>
        </w:rPr>
        <w:t>каждого назначенного лица и общей структуры управления. Все назначаемые лица должны быть компетентными и иметь соответствующий предыдущий опыт, однако может потребоваться некоторая подготовка и ознакомление с конкретным местом.</w:t>
      </w:r>
    </w:p>
    <w:p w:rsidR="008047B2" w:rsidRPr="002E31E1" w:rsidRDefault="008047B2" w:rsidP="008047B2">
      <w:pPr>
        <w:pStyle w:val="DefaultText1"/>
        <w:rPr>
          <w:sz w:val="22"/>
          <w:szCs w:val="22"/>
          <w:lang w:val="ru-RU"/>
          <w:rPrChange w:id="4461" w:author="Федоров Александр Владимирович" w:date="2022-11-18T15:22:00Z">
            <w:rPr>
              <w:sz w:val="20"/>
            </w:rPr>
          </w:rPrChange>
        </w:rPr>
      </w:pPr>
    </w:p>
    <w:bookmarkEnd w:id="3931"/>
    <w:p w:rsidR="008047B2" w:rsidRPr="002E31E1" w:rsidRDefault="008047B2" w:rsidP="008047B2">
      <w:pPr>
        <w:pStyle w:val="DefaultText"/>
        <w:rPr>
          <w:sz w:val="22"/>
          <w:szCs w:val="22"/>
          <w:lang w:val="ru-RU"/>
          <w:rPrChange w:id="4462" w:author="Федоров Александр Владимирович" w:date="2022-11-18T15:22:00Z">
            <w:rPr/>
          </w:rPrChange>
        </w:rPr>
      </w:pPr>
      <w:r w:rsidRPr="002E31E1">
        <w:rPr>
          <w:sz w:val="22"/>
          <w:szCs w:val="22"/>
          <w:lang w:val="ru-RU"/>
          <w:rPrChange w:id="4463" w:author="Федоров Александр Владимирович" w:date="2022-11-18T15:22:00Z">
            <w:rPr/>
          </w:rPrChange>
        </w:rPr>
        <w:t xml:space="preserve">Персонал и роли, изложенные в </w:t>
      </w:r>
      <w:r w:rsidRPr="00D2587D">
        <w:rPr>
          <w:sz w:val="22"/>
          <w:szCs w:val="22"/>
          <w:rPrChange w:id="4464" w:author="Donald R Lamont" w:date="2022-09-19T23:48:00Z">
            <w:rPr/>
          </w:rPrChange>
        </w:rPr>
        <w:t>BTS</w:t>
      </w:r>
      <w:ins w:id="4465" w:author="Donald R Lamont" w:date="2022-08-25T12:33:00Z">
        <w:r w:rsidR="00CB5A35" w:rsidRPr="002E31E1">
          <w:rPr>
            <w:sz w:val="22"/>
            <w:szCs w:val="22"/>
            <w:lang w:val="ru-RU"/>
            <w:rPrChange w:id="4466" w:author="Федоров Александр Владимирович" w:date="2022-11-18T15:22:00Z">
              <w:rPr/>
            </w:rPrChange>
          </w:rPr>
          <w:t>Руководство</w:t>
        </w:r>
      </w:ins>
      <w:del w:id="4467" w:author="Donald R Lamont" w:date="2022-08-25T12:33:00Z">
        <w:r w:rsidRPr="002E31E1" w:rsidDel="00CB5A35">
          <w:rPr>
            <w:sz w:val="22"/>
            <w:szCs w:val="22"/>
            <w:lang w:val="ru-RU"/>
            <w:rPrChange w:id="4468" w:author="Федоров Александр Владимирович" w:date="2022-11-18T15:22:00Z">
              <w:rPr/>
            </w:rPrChange>
          </w:rPr>
          <w:delText>“</w:delText>
        </w:r>
        <w:r w:rsidRPr="00D2587D" w:rsidDel="00CB5A35">
          <w:rPr>
            <w:sz w:val="22"/>
            <w:szCs w:val="22"/>
            <w:rPrChange w:id="4469" w:author="Donald R Lamont" w:date="2022-09-19T23:48:00Z">
              <w:rPr/>
            </w:rPrChange>
          </w:rPr>
          <w:delText>Guide</w:delText>
        </w:r>
        <w:r w:rsidRPr="002E31E1" w:rsidDel="00CB5A35">
          <w:rPr>
            <w:sz w:val="22"/>
            <w:szCs w:val="22"/>
            <w:lang w:val="ru-RU"/>
            <w:rPrChange w:id="4470" w:author="Федоров Александр Владимирович" w:date="2022-11-18T15:22:00Z">
              <w:rPr/>
            </w:rPrChange>
          </w:rPr>
          <w:delText>”</w:delText>
        </w:r>
      </w:del>
      <w:r w:rsidRPr="002E31E1">
        <w:rPr>
          <w:sz w:val="22"/>
          <w:szCs w:val="22"/>
          <w:lang w:val="ru-RU"/>
          <w:rPrChange w:id="4471" w:author="Федоров Александр Владимирович" w:date="2022-11-18T15:22:00Z">
            <w:rPr/>
          </w:rPrChange>
        </w:rPr>
        <w:t xml:space="preserve">по-прежнему необходимы, однако работа </w:t>
      </w:r>
      <w:r w:rsidRPr="00D2587D">
        <w:rPr>
          <w:sz w:val="22"/>
          <w:szCs w:val="22"/>
          <w:rPrChange w:id="4472" w:author="Donald R Lamont" w:date="2022-09-19T23:48:00Z">
            <w:rPr/>
          </w:rPrChange>
        </w:rPr>
        <w:t>HPCA</w:t>
      </w:r>
      <w:r w:rsidRPr="002E31E1">
        <w:rPr>
          <w:sz w:val="22"/>
          <w:szCs w:val="22"/>
          <w:lang w:val="ru-RU"/>
          <w:rPrChange w:id="4473" w:author="Федоров Александр Владимирович" w:date="2022-11-18T15:22:00Z">
            <w:rPr/>
          </w:rPrChange>
        </w:rPr>
        <w:t xml:space="preserve"> и, в частности, использование методов насыщения требует заполнения дополнительных управленческих ролей и создания более обширной и сложной структуры управления.</w:t>
      </w:r>
    </w:p>
    <w:p w:rsidR="008047B2" w:rsidRPr="00D2587D" w:rsidRDefault="008047B2" w:rsidP="008047B2">
      <w:pPr>
        <w:pStyle w:val="3"/>
        <w:rPr>
          <w:sz w:val="22"/>
          <w:szCs w:val="22"/>
          <w:rPrChange w:id="4474" w:author="Donald R Lamont" w:date="2022-09-19T23:48:00Z">
            <w:rPr/>
          </w:rPrChange>
        </w:rPr>
      </w:pPr>
      <w:bookmarkStart w:id="4475" w:name="_Toc118296851"/>
      <w:r w:rsidRPr="00D2587D">
        <w:rPr>
          <w:sz w:val="22"/>
          <w:szCs w:val="22"/>
          <w:rPrChange w:id="4476" w:author="Donald R Lamont" w:date="2022-09-19T23:48:00Z">
            <w:rPr>
              <w:sz w:val="20"/>
              <w:szCs w:val="20"/>
            </w:rPr>
          </w:rPrChange>
        </w:rPr>
        <w:t>Персонал, необходимый для операций насыщения</w:t>
      </w:r>
      <w:bookmarkEnd w:id="4475"/>
    </w:p>
    <w:p w:rsidR="008047B2" w:rsidRPr="00D2587D" w:rsidRDefault="008047B2" w:rsidP="008047B2">
      <w:pPr>
        <w:rPr>
          <w:sz w:val="22"/>
          <w:szCs w:val="22"/>
          <w:rPrChange w:id="4477" w:author="Donald R Lamont" w:date="2022-09-19T23:48:00Z">
            <w:rPr/>
          </w:rPrChange>
        </w:rPr>
      </w:pPr>
    </w:p>
    <w:p w:rsidR="008047B2" w:rsidRPr="00D2587D" w:rsidRDefault="008047B2" w:rsidP="008047B2">
      <w:pPr>
        <w:pStyle w:val="DefaultText"/>
        <w:rPr>
          <w:sz w:val="22"/>
          <w:szCs w:val="22"/>
          <w:rPrChange w:id="4478" w:author="Donald R Lamont" w:date="2022-09-19T23:48:00Z">
            <w:rPr/>
          </w:rPrChange>
        </w:rPr>
      </w:pPr>
      <w:r w:rsidRPr="002E31E1">
        <w:rPr>
          <w:sz w:val="22"/>
          <w:szCs w:val="22"/>
          <w:lang w:val="ru-RU"/>
          <w:rPrChange w:id="4479" w:author="Федоров Александр Владимирович" w:date="2022-11-18T15:22:00Z">
            <w:rPr/>
          </w:rPrChange>
        </w:rPr>
        <w:t>Для работы с насыщением</w:t>
      </w:r>
      <w:ins w:id="4480" w:author="Donald R Lamont" w:date="2022-09-19T11:20:00Z">
        <w:r w:rsidR="006A3701" w:rsidRPr="002E31E1">
          <w:rPr>
            <w:sz w:val="22"/>
            <w:szCs w:val="22"/>
            <w:lang w:val="ru-RU"/>
            <w:rPrChange w:id="4481" w:author="Федоров Александр Владимирович" w:date="2022-11-18T15:22:00Z">
              <w:rPr>
                <w:sz w:val="22"/>
                <w:szCs w:val="22"/>
              </w:rPr>
            </w:rPrChange>
          </w:rPr>
          <w:t>кроме ответственного лица</w:t>
        </w:r>
      </w:ins>
      <w:ins w:id="4482" w:author="Donald R Lamont" w:date="2022-09-19T11:21:00Z">
        <w:r w:rsidR="00992833" w:rsidRPr="002E31E1">
          <w:rPr>
            <w:sz w:val="22"/>
            <w:szCs w:val="22"/>
            <w:lang w:val="ru-RU"/>
            <w:rPrChange w:id="4483" w:author="Федоров Александр Владимирович" w:date="2022-11-18T15:22:00Z">
              <w:rPr>
                <w:sz w:val="22"/>
                <w:szCs w:val="22"/>
              </w:rPr>
            </w:rPrChange>
          </w:rPr>
          <w:t>(кл. 4.2)</w:t>
        </w:r>
      </w:ins>
      <w:ins w:id="4484" w:author="Donald R Lamont" w:date="2022-09-19T11:20:00Z">
        <w:r w:rsidR="00844701" w:rsidRPr="002E31E1">
          <w:rPr>
            <w:sz w:val="22"/>
            <w:szCs w:val="22"/>
            <w:lang w:val="ru-RU"/>
            <w:rPrChange w:id="4485" w:author="Федоров Александр Владимирович" w:date="2022-11-18T15:22:00Z">
              <w:rPr>
                <w:sz w:val="22"/>
                <w:szCs w:val="22"/>
              </w:rPr>
            </w:rPrChange>
          </w:rPr>
          <w:t>,</w:t>
        </w:r>
      </w:ins>
      <w:r w:rsidRPr="002E31E1">
        <w:rPr>
          <w:sz w:val="22"/>
          <w:szCs w:val="22"/>
          <w:lang w:val="ru-RU"/>
          <w:rPrChange w:id="4486" w:author="Федоров Александр Владимирович" w:date="2022-11-18T15:22:00Z">
            <w:rPr/>
          </w:rPrChange>
        </w:rPr>
        <w:t xml:space="preserve">есть две конкретные роли, которые необходимо выполнять в управлении работой </w:t>
      </w:r>
      <w:r w:rsidRPr="00D2587D">
        <w:rPr>
          <w:sz w:val="22"/>
          <w:szCs w:val="22"/>
          <w:rPrChange w:id="4487" w:author="Donald R Lamont" w:date="2022-09-19T23:48:00Z">
            <w:rPr/>
          </w:rPrChange>
        </w:rPr>
        <w:t>HPCA</w:t>
      </w:r>
      <w:r w:rsidRPr="002E31E1">
        <w:rPr>
          <w:sz w:val="22"/>
          <w:szCs w:val="22"/>
          <w:lang w:val="ru-RU"/>
          <w:rPrChange w:id="4488" w:author="Федоров Александр Владимирович" w:date="2022-11-18T15:22:00Z">
            <w:rPr/>
          </w:rPrChange>
        </w:rPr>
        <w:t xml:space="preserve">. Одна роль - управление наземными операциями и средой обитания, а другая роль - управление гипербарическими и туннельными аспектами развертывания </w:t>
      </w:r>
      <w:r w:rsidRPr="00D2587D">
        <w:rPr>
          <w:sz w:val="22"/>
          <w:szCs w:val="22"/>
          <w:rPrChange w:id="4489" w:author="Donald R Lamont" w:date="2022-09-19T23:48:00Z">
            <w:rPr/>
          </w:rPrChange>
        </w:rPr>
        <w:t>MGSW</w:t>
      </w:r>
      <w:r w:rsidRPr="002E31E1">
        <w:rPr>
          <w:sz w:val="22"/>
          <w:szCs w:val="22"/>
          <w:lang w:val="ru-RU"/>
          <w:rPrChange w:id="4490" w:author="Федоров Александр Владимирович" w:date="2022-11-18T15:22:00Z">
            <w:rPr/>
          </w:rPrChange>
        </w:rPr>
        <w:t xml:space="preserve"> из среды обитания в рабочую камеру и обратно в среду обитания. Титулы, относительный старшинство и управленческая ответственность, возлагаемая на эти соответствующие роли, являются решением ответственного лица. </w:t>
      </w:r>
      <w:r w:rsidRPr="00D2587D">
        <w:rPr>
          <w:sz w:val="22"/>
          <w:szCs w:val="22"/>
          <w:rPrChange w:id="4491" w:author="Donald R Lamont" w:date="2022-09-19T23:48:00Z">
            <w:rPr/>
          </w:rPrChange>
        </w:rPr>
        <w:t>Маловероятно, чтобы один человек мог выполнять обе роли.</w:t>
      </w:r>
    </w:p>
    <w:p w:rsidR="008047B2" w:rsidRPr="00D2587D" w:rsidRDefault="008047B2" w:rsidP="008047B2">
      <w:pPr>
        <w:pStyle w:val="3"/>
        <w:numPr>
          <w:ilvl w:val="3"/>
          <w:numId w:val="1"/>
        </w:numPr>
        <w:rPr>
          <w:sz w:val="22"/>
          <w:szCs w:val="22"/>
          <w:rPrChange w:id="4492" w:author="Donald R Lamont" w:date="2022-09-19T23:48:00Z">
            <w:rPr>
              <w:sz w:val="20"/>
              <w:szCs w:val="20"/>
            </w:rPr>
          </w:rPrChange>
        </w:rPr>
      </w:pPr>
      <w:bookmarkStart w:id="4493" w:name="_Toc458679784"/>
      <w:bookmarkStart w:id="4494" w:name="_Toc456283435"/>
      <w:bookmarkStart w:id="4495" w:name="_Toc118296852"/>
      <w:r w:rsidRPr="00D2587D">
        <w:rPr>
          <w:sz w:val="22"/>
          <w:szCs w:val="22"/>
          <w:rPrChange w:id="4496" w:author="Donald R Lamont" w:date="2022-09-19T23:48:00Z">
            <w:rPr>
              <w:sz w:val="20"/>
              <w:szCs w:val="20"/>
            </w:rPr>
          </w:rPrChange>
        </w:rPr>
        <w:t>Роль наземных операций</w:t>
      </w:r>
      <w:bookmarkEnd w:id="4493"/>
      <w:bookmarkEnd w:id="4494"/>
      <w:bookmarkEnd w:id="4495"/>
    </w:p>
    <w:p w:rsidR="008047B2" w:rsidRPr="00D2587D" w:rsidRDefault="008047B2" w:rsidP="008047B2">
      <w:pPr>
        <w:rPr>
          <w:sz w:val="22"/>
          <w:szCs w:val="22"/>
          <w:rPrChange w:id="4497" w:author="Donald R Lamont" w:date="2022-09-19T23:48:00Z">
            <w:rPr/>
          </w:rPrChange>
        </w:rPr>
      </w:pPr>
    </w:p>
    <w:p w:rsidR="008047B2" w:rsidRPr="002E31E1" w:rsidRDefault="008047B2" w:rsidP="008047B2">
      <w:pPr>
        <w:pStyle w:val="DefaultText1"/>
        <w:rPr>
          <w:sz w:val="22"/>
          <w:szCs w:val="22"/>
          <w:lang w:val="ru-RU"/>
          <w:rPrChange w:id="4498" w:author="Федоров Александр Владимирович" w:date="2022-11-18T15:22:00Z">
            <w:rPr/>
          </w:rPrChange>
        </w:rPr>
      </w:pPr>
      <w:r w:rsidRPr="002E31E1">
        <w:rPr>
          <w:sz w:val="22"/>
          <w:szCs w:val="22"/>
          <w:lang w:val="ru-RU"/>
          <w:rPrChange w:id="4499" w:author="Федоров Александр Владимирович" w:date="2022-11-18T15:22:00Z">
            <w:rPr>
              <w:sz w:val="20"/>
            </w:rPr>
          </w:rPrChange>
        </w:rPr>
        <w:t xml:space="preserve">Лицо, назначенное на эту роль подрядчиком </w:t>
      </w:r>
      <w:r w:rsidRPr="00D2587D">
        <w:rPr>
          <w:sz w:val="22"/>
          <w:szCs w:val="22"/>
          <w:rPrChange w:id="4500" w:author="Donald R Lamont" w:date="2022-09-19T23:48:00Z">
            <w:rPr>
              <w:sz w:val="20"/>
            </w:rPr>
          </w:rPrChange>
        </w:rPr>
        <w:t>HPCA</w:t>
      </w:r>
      <w:r w:rsidRPr="002E31E1">
        <w:rPr>
          <w:sz w:val="22"/>
          <w:szCs w:val="22"/>
          <w:lang w:val="ru-RU"/>
          <w:rPrChange w:id="4501" w:author="Федоров Александр Владимирович" w:date="2022-11-18T15:22:00Z">
            <w:rPr>
              <w:sz w:val="20"/>
            </w:rPr>
          </w:rPrChange>
        </w:rPr>
        <w:t xml:space="preserve">, должно нести ответственность за управление безопасной работой всех наземных аспектов работ </w:t>
      </w:r>
      <w:r w:rsidRPr="00D2587D">
        <w:rPr>
          <w:sz w:val="22"/>
          <w:szCs w:val="22"/>
          <w:rPrChange w:id="4502" w:author="Donald R Lamont" w:date="2022-09-19T23:48:00Z">
            <w:rPr>
              <w:sz w:val="20"/>
            </w:rPr>
          </w:rPrChange>
        </w:rPr>
        <w:t>HPCA</w:t>
      </w:r>
      <w:r w:rsidRPr="002E31E1">
        <w:rPr>
          <w:sz w:val="22"/>
          <w:szCs w:val="22"/>
          <w:lang w:val="ru-RU"/>
          <w:rPrChange w:id="4503" w:author="Федоров Александр Владимирович" w:date="2022-11-18T15:22:00Z">
            <w:rPr>
              <w:sz w:val="20"/>
            </w:rPr>
          </w:rPrChange>
        </w:rPr>
        <w:t>, включая среду обитания и жизнеобеспечение для тех, кто находится в хранилище, а также подачу газа, включая закупку, хранение, тестирование и использование. газа и соответствующий вспомогательный персонал. Лицо, выполняющее эту роль, должно иметь опыт управления гипербарическими операциями, включающими использование наземных сред обитания, безвоздушных дыхательных смесей, а также методов воздействия насыщения, и должно быть полностью знакомо с необходимыми установками и оборудованием, необходимым вспомогательным персоналом, а также с газом. требования к управлению, процедуры жизнеобеспечения, требования к благополучию и гигиене, испытания и проверки, ведение документации и соответствующие аварийные процедуры и т. д.</w:t>
      </w:r>
    </w:p>
    <w:p w:rsidR="008047B2" w:rsidRPr="002E31E1" w:rsidRDefault="008047B2" w:rsidP="008047B2">
      <w:pPr>
        <w:pStyle w:val="DefaultText1"/>
        <w:rPr>
          <w:sz w:val="22"/>
          <w:szCs w:val="22"/>
          <w:lang w:val="ru-RU"/>
          <w:rPrChange w:id="4504" w:author="Федоров Александр Владимирович" w:date="2022-11-18T15:22:00Z">
            <w:rPr>
              <w:sz w:val="20"/>
            </w:rPr>
          </w:rPrChange>
        </w:rPr>
      </w:pPr>
    </w:p>
    <w:p w:rsidR="008047B2" w:rsidRPr="00D2587D" w:rsidRDefault="008047B2" w:rsidP="008047B2">
      <w:pPr>
        <w:pStyle w:val="3"/>
        <w:numPr>
          <w:ilvl w:val="3"/>
          <w:numId w:val="1"/>
        </w:numPr>
        <w:rPr>
          <w:sz w:val="22"/>
          <w:szCs w:val="22"/>
          <w:rPrChange w:id="4505" w:author="Donald R Lamont" w:date="2022-09-19T23:48:00Z">
            <w:rPr>
              <w:sz w:val="20"/>
              <w:szCs w:val="20"/>
            </w:rPr>
          </w:rPrChange>
        </w:rPr>
      </w:pPr>
      <w:bookmarkStart w:id="4506" w:name="_Toc118296853"/>
      <w:bookmarkStart w:id="4507" w:name="_Toc458679785"/>
      <w:bookmarkStart w:id="4508" w:name="_Toc456283436"/>
      <w:r w:rsidRPr="00D2587D">
        <w:rPr>
          <w:sz w:val="22"/>
          <w:szCs w:val="22"/>
          <w:rPrChange w:id="4509" w:author="Donald R Lamont" w:date="2022-09-19T23:48:00Z">
            <w:rPr>
              <w:sz w:val="20"/>
              <w:szCs w:val="20"/>
            </w:rPr>
          </w:rPrChange>
        </w:rPr>
        <w:t>Роль развертывания MGSW</w:t>
      </w:r>
      <w:bookmarkEnd w:id="4506"/>
      <w:bookmarkEnd w:id="4507"/>
      <w:bookmarkEnd w:id="4508"/>
    </w:p>
    <w:p w:rsidR="008047B2" w:rsidRPr="00D2587D" w:rsidRDefault="008047B2" w:rsidP="008047B2">
      <w:pPr>
        <w:rPr>
          <w:sz w:val="22"/>
          <w:szCs w:val="22"/>
          <w:rPrChange w:id="4510" w:author="Donald R Lamont" w:date="2022-09-19T23:48:00Z">
            <w:rPr/>
          </w:rPrChange>
        </w:rPr>
      </w:pPr>
    </w:p>
    <w:p w:rsidR="008047B2" w:rsidRPr="002E31E1" w:rsidRDefault="008047B2" w:rsidP="008047B2">
      <w:pPr>
        <w:pStyle w:val="DefaultText"/>
        <w:rPr>
          <w:sz w:val="22"/>
          <w:szCs w:val="22"/>
          <w:lang w:val="ru-RU"/>
          <w:rPrChange w:id="4511" w:author="Федоров Александр Владимирович" w:date="2022-11-18T15:22:00Z">
            <w:rPr/>
          </w:rPrChange>
        </w:rPr>
      </w:pPr>
      <w:bookmarkStart w:id="4512" w:name="_Toc263929802"/>
      <w:r w:rsidRPr="002E31E1">
        <w:rPr>
          <w:sz w:val="22"/>
          <w:szCs w:val="22"/>
          <w:lang w:val="ru-RU"/>
          <w:rPrChange w:id="4513" w:author="Федоров Александр Владимирович" w:date="2022-11-18T15:22:00Z">
            <w:rPr/>
          </w:rPrChange>
        </w:rPr>
        <w:t>Лицо, назначенное на эту роль Подрядчиком по ГПВК, должно нести ответственность за управление безопасным развертыванием МГРП ТУП из среды обитания в рабочую камеру, безопасное завершение работ в рабочей камере и возвращение МГРП ТУП в среду обитания. . Роль</w:t>
      </w:r>
      <w:ins w:id="4514" w:author="Donald R Lamont" w:date="2022-10-29T23:25:00Z">
        <w:r w:rsidR="00D638E0" w:rsidRPr="002E31E1">
          <w:rPr>
            <w:sz w:val="22"/>
            <w:szCs w:val="22"/>
            <w:lang w:val="ru-RU"/>
            <w:rPrChange w:id="4515" w:author="Федоров Александр Владимирович" w:date="2022-11-18T15:22:00Z">
              <w:rPr>
                <w:sz w:val="22"/>
                <w:szCs w:val="22"/>
              </w:rPr>
            </w:rPrChange>
          </w:rPr>
          <w:t>должен</w:t>
        </w:r>
      </w:ins>
      <w:del w:id="4516" w:author="Donald R Lamont" w:date="2022-10-29T23:26:00Z">
        <w:r w:rsidRPr="00D2587D" w:rsidDel="008C5C59">
          <w:rPr>
            <w:sz w:val="22"/>
            <w:szCs w:val="22"/>
            <w:rPrChange w:id="4517" w:author="Donald R Lamont" w:date="2022-09-19T23:48:00Z">
              <w:rPr/>
            </w:rPrChange>
          </w:rPr>
          <w:delText>will</w:delText>
        </w:r>
      </w:del>
      <w:r w:rsidRPr="002E31E1">
        <w:rPr>
          <w:sz w:val="22"/>
          <w:szCs w:val="22"/>
          <w:lang w:val="ru-RU"/>
          <w:rPrChange w:id="4518" w:author="Федоров Александр Владимирович" w:date="2022-11-18T15:22:00Z">
            <w:rPr/>
          </w:rPrChange>
        </w:rPr>
        <w:t>включать управление соответствующим вспомогательным персоналом, транспортировку шаттла, поставку газа,</w:t>
      </w:r>
      <w:ins w:id="4519" w:author="Donald R Lamont" w:date="2022-08-25T12:35:00Z">
        <w:r w:rsidR="00C47325" w:rsidRPr="002E31E1">
          <w:rPr>
            <w:sz w:val="22"/>
            <w:szCs w:val="22"/>
            <w:lang w:val="ru-RU"/>
            <w:rPrChange w:id="4520" w:author="Федоров Александр Владимирович" w:date="2022-11-18T15:22:00Z">
              <w:rPr/>
            </w:rPrChange>
          </w:rPr>
          <w:t>персонал</w:t>
        </w:r>
      </w:ins>
      <w:del w:id="4521" w:author="Donald R Lamont" w:date="2022-08-25T12:35:00Z">
        <w:r w:rsidRPr="00D2587D" w:rsidDel="00C47325">
          <w:rPr>
            <w:sz w:val="22"/>
            <w:szCs w:val="22"/>
            <w:rPrChange w:id="4522" w:author="Donald R Lamont" w:date="2022-09-19T23:48:00Z">
              <w:rPr/>
            </w:rPrChange>
          </w:rPr>
          <w:delText>man</w:delText>
        </w:r>
      </w:del>
      <w:r w:rsidRPr="002E31E1">
        <w:rPr>
          <w:sz w:val="22"/>
          <w:szCs w:val="22"/>
          <w:lang w:val="ru-RU"/>
          <w:rPrChange w:id="4523" w:author="Федоров Александр Владимирович" w:date="2022-11-18T15:22:00Z">
            <w:rPr/>
          </w:rPrChange>
        </w:rPr>
        <w:t>замок и</w:t>
      </w:r>
      <w:ins w:id="4524" w:author="Donald R Lamont" w:date="2022-10-29T23:26:00Z">
        <w:r w:rsidR="008C5C59" w:rsidRPr="002E31E1">
          <w:rPr>
            <w:sz w:val="22"/>
            <w:szCs w:val="22"/>
            <w:lang w:val="ru-RU"/>
            <w:rPrChange w:id="4525" w:author="Федоров Александр Владимирович" w:date="2022-11-18T15:22:00Z">
              <w:rPr>
                <w:sz w:val="22"/>
                <w:szCs w:val="22"/>
              </w:rPr>
            </w:rPrChange>
          </w:rPr>
          <w:t>стыковка</w:t>
        </w:r>
      </w:ins>
      <w:del w:id="4526" w:author="Donald R Lamont" w:date="2022-10-29T23:26:00Z">
        <w:r w:rsidRPr="00D2587D" w:rsidDel="008C5C59">
          <w:rPr>
            <w:sz w:val="22"/>
            <w:szCs w:val="22"/>
            <w:rPrChange w:id="4527" w:author="Donald R Lamont" w:date="2022-09-19T23:48:00Z">
              <w:rPr/>
            </w:rPrChange>
          </w:rPr>
          <w:delText>mating</w:delText>
        </w:r>
      </w:del>
      <w:r w:rsidRPr="002E31E1">
        <w:rPr>
          <w:sz w:val="22"/>
          <w:szCs w:val="22"/>
          <w:lang w:val="ru-RU"/>
          <w:rPrChange w:id="4528" w:author="Федоров Александр Владимирович" w:date="2022-11-18T15:22:00Z">
            <w:rPr/>
          </w:rPrChange>
        </w:rPr>
        <w:t xml:space="preserve">процедуры, взаимодействие с теми, кто отвечает за </w:t>
      </w:r>
      <w:r w:rsidRPr="00D2587D">
        <w:rPr>
          <w:sz w:val="22"/>
          <w:szCs w:val="22"/>
          <w:rPrChange w:id="4529" w:author="Donald R Lamont" w:date="2022-09-19T23:48:00Z">
            <w:rPr/>
          </w:rPrChange>
        </w:rPr>
        <w:t>TBM</w:t>
      </w:r>
      <w:r w:rsidRPr="002E31E1">
        <w:rPr>
          <w:sz w:val="22"/>
          <w:szCs w:val="22"/>
          <w:lang w:val="ru-RU"/>
          <w:rPrChange w:id="4530" w:author="Федоров Александр Владимирович" w:date="2022-11-18T15:22:00Z">
            <w:rPr/>
          </w:rPrChange>
        </w:rPr>
        <w:t xml:space="preserve"> по поводу работы, которую необходимо выполнить</w:t>
      </w:r>
      <w:ins w:id="4531" w:author="Donald R Lamont" w:date="2022-10-29T23:26:00Z">
        <w:r w:rsidR="008C5C59" w:rsidRPr="002E31E1">
          <w:rPr>
            <w:sz w:val="22"/>
            <w:szCs w:val="22"/>
            <w:lang w:val="ru-RU"/>
            <w:rPrChange w:id="4532" w:author="Федоров Александр Владимирович" w:date="2022-11-18T15:22:00Z">
              <w:rPr>
                <w:sz w:val="22"/>
                <w:szCs w:val="22"/>
              </w:rPr>
            </w:rPrChange>
          </w:rPr>
          <w:t>,</w:t>
        </w:r>
      </w:ins>
      <w:del w:id="4533" w:author="Donald R Lamont" w:date="2022-10-29T23:26:00Z">
        <w:r w:rsidRPr="002E31E1" w:rsidDel="008C5C59">
          <w:rPr>
            <w:sz w:val="22"/>
            <w:szCs w:val="22"/>
            <w:lang w:val="ru-RU"/>
            <w:rPrChange w:id="4534" w:author="Федоров Александр Владимирович" w:date="2022-11-18T15:22:00Z">
              <w:rPr/>
            </w:rPrChange>
          </w:rPr>
          <w:delText xml:space="preserve"> </w:delText>
        </w:r>
        <w:r w:rsidRPr="00D2587D" w:rsidDel="008C5C59">
          <w:rPr>
            <w:sz w:val="22"/>
            <w:szCs w:val="22"/>
            <w:rPrChange w:id="4535" w:author="Donald R Lamont" w:date="2022-09-19T23:48:00Z">
              <w:rPr/>
            </w:rPrChange>
          </w:rPr>
          <w:delText>and</w:delText>
        </w:r>
      </w:del>
      <w:r w:rsidRPr="002E31E1">
        <w:rPr>
          <w:sz w:val="22"/>
          <w:szCs w:val="22"/>
          <w:lang w:val="ru-RU"/>
          <w:rPrChange w:id="4536" w:author="Федоров Александр Владимирович" w:date="2022-11-18T15:22:00Z">
            <w:rPr/>
          </w:rPrChange>
        </w:rPr>
        <w:t>устойчивость лица и соответствующие аварийные процедуры.</w:t>
      </w:r>
    </w:p>
    <w:p w:rsidR="008047B2" w:rsidRPr="002E31E1" w:rsidRDefault="008047B2" w:rsidP="008047B2">
      <w:pPr>
        <w:pStyle w:val="DefaultText"/>
        <w:rPr>
          <w:sz w:val="22"/>
          <w:szCs w:val="22"/>
          <w:lang w:val="ru-RU"/>
          <w:rPrChange w:id="4537" w:author="Федоров Александр Владимирович" w:date="2022-11-18T15:22:00Z">
            <w:rPr/>
          </w:rPrChange>
        </w:rPr>
      </w:pPr>
    </w:p>
    <w:p w:rsidR="008047B2" w:rsidRPr="002E31E1" w:rsidRDefault="008047B2" w:rsidP="008047B2">
      <w:pPr>
        <w:pStyle w:val="DefaultText"/>
        <w:rPr>
          <w:sz w:val="22"/>
          <w:szCs w:val="22"/>
          <w:lang w:val="ru-RU"/>
          <w:rPrChange w:id="4538" w:author="Федоров Александр Владимирович" w:date="2022-11-18T15:22:00Z">
            <w:rPr/>
          </w:rPrChange>
        </w:rPr>
      </w:pPr>
      <w:r w:rsidRPr="002E31E1">
        <w:rPr>
          <w:sz w:val="22"/>
          <w:szCs w:val="22"/>
          <w:lang w:val="ru-RU"/>
          <w:rPrChange w:id="4539" w:author="Федоров Александр Владимирович" w:date="2022-11-18T15:22:00Z">
            <w:rPr/>
          </w:rPrChange>
        </w:rPr>
        <w:t>Лицо, выполняющее эту роль, должно иметь опыт проведения гипербарических операций, включающих методы насыщения, а также опыт проходки туннелей, включая техническое обслуживание режущей головки и устойчивость забоя туннеля.</w:t>
      </w:r>
      <w:ins w:id="4540" w:author="Donald R Lamont" w:date="2022-10-29T23:26:00Z">
        <w:r w:rsidR="00AE4D56" w:rsidRPr="002E31E1">
          <w:rPr>
            <w:sz w:val="22"/>
            <w:szCs w:val="22"/>
            <w:lang w:val="ru-RU"/>
            <w:rPrChange w:id="4541" w:author="Федоров Александр Владимирович" w:date="2022-11-18T15:22:00Z">
              <w:rPr>
                <w:sz w:val="22"/>
                <w:szCs w:val="22"/>
              </w:rPr>
            </w:rPrChange>
          </w:rPr>
          <w:t>оценка</w:t>
        </w:r>
      </w:ins>
      <w:r w:rsidRPr="002E31E1">
        <w:rPr>
          <w:sz w:val="22"/>
          <w:szCs w:val="22"/>
          <w:lang w:val="ru-RU"/>
          <w:rPrChange w:id="4542" w:author="Федоров Александр Владимирович" w:date="2022-11-18T15:22:00Z">
            <w:rPr/>
          </w:rPrChange>
        </w:rPr>
        <w:t>процедуры и должны быть полностью знакомы с необходимыми установками и оборудованием, а также с необходимым вспомогательным персоналом.</w:t>
      </w:r>
    </w:p>
    <w:p w:rsidR="008047B2" w:rsidRPr="002E31E1" w:rsidRDefault="008047B2" w:rsidP="008047B2">
      <w:pPr>
        <w:pStyle w:val="DefaultText"/>
        <w:rPr>
          <w:sz w:val="22"/>
          <w:szCs w:val="22"/>
          <w:lang w:val="ru-RU"/>
          <w:rPrChange w:id="4543" w:author="Федоров Александр Владимирович" w:date="2022-11-18T15:22:00Z">
            <w:rPr/>
          </w:rPrChange>
        </w:rPr>
      </w:pPr>
    </w:p>
    <w:p w:rsidR="008047B2" w:rsidRPr="002E31E1" w:rsidRDefault="008047B2" w:rsidP="008047B2">
      <w:pPr>
        <w:pStyle w:val="DefaultText"/>
        <w:rPr>
          <w:sz w:val="22"/>
          <w:szCs w:val="22"/>
          <w:lang w:val="ru-RU"/>
          <w:rPrChange w:id="4544" w:author="Федоров Александр Владимирович" w:date="2022-11-18T15:22:00Z">
            <w:rPr/>
          </w:rPrChange>
        </w:rPr>
      </w:pPr>
      <w:r w:rsidRPr="002E31E1">
        <w:rPr>
          <w:sz w:val="22"/>
          <w:szCs w:val="22"/>
          <w:lang w:val="ru-RU"/>
          <w:rPrChange w:id="4545" w:author="Федоров Александр Владимирович" w:date="2022-11-18T15:22:00Z">
            <w:rPr/>
          </w:rPrChange>
        </w:rPr>
        <w:t xml:space="preserve">Лицо, выполняющее эту роль, должно работать с ответственным лицом, </w:t>
      </w:r>
      <w:r w:rsidRPr="00D2587D">
        <w:rPr>
          <w:sz w:val="22"/>
          <w:szCs w:val="22"/>
          <w:rPrChange w:id="4546" w:author="Donald R Lamont" w:date="2022-09-19T23:48:00Z">
            <w:rPr/>
          </w:rPrChange>
        </w:rPr>
        <w:t>CMA</w:t>
      </w:r>
      <w:r w:rsidRPr="002E31E1">
        <w:rPr>
          <w:sz w:val="22"/>
          <w:szCs w:val="22"/>
          <w:lang w:val="ru-RU"/>
          <w:rPrChange w:id="4547" w:author="Федоров Александр Владимирович" w:date="2022-11-18T15:22:00Z">
            <w:rPr/>
          </w:rPrChange>
        </w:rPr>
        <w:t>, лицом, выполняющим роль наземных операций, и с теми, кто предоставляет консультации специалистов по гипербарической обработке, если это необходимо для создания безопасной системы работы, при которой риск для здоровья и безопасности на рабочем месте сведен к минимуму, а благополучие персонала те, кто подвергается воздействию, защищены.</w:t>
      </w:r>
    </w:p>
    <w:p w:rsidR="008047B2" w:rsidRPr="002E31E1" w:rsidRDefault="008047B2" w:rsidP="008047B2">
      <w:pPr>
        <w:pStyle w:val="3"/>
        <w:rPr>
          <w:sz w:val="22"/>
          <w:szCs w:val="22"/>
          <w:lang w:val="ru-RU"/>
          <w:rPrChange w:id="4548" w:author="Федоров Александр Владимирович" w:date="2022-11-18T15:22:00Z">
            <w:rPr/>
          </w:rPrChange>
        </w:rPr>
      </w:pPr>
      <w:bookmarkStart w:id="4549" w:name="_Toc118296854"/>
      <w:r w:rsidRPr="002E31E1">
        <w:rPr>
          <w:sz w:val="22"/>
          <w:szCs w:val="22"/>
          <w:lang w:val="ru-RU"/>
          <w:rPrChange w:id="4550" w:author="Федоров Александр Владимирович" w:date="2022-11-18T15:22:00Z">
            <w:rPr>
              <w:sz w:val="20"/>
              <w:szCs w:val="20"/>
            </w:rPr>
          </w:rPrChange>
        </w:rPr>
        <w:t>Персонал, необходимый для операций без насыщения</w:t>
      </w:r>
      <w:bookmarkEnd w:id="4549"/>
    </w:p>
    <w:p w:rsidR="008047B2" w:rsidRPr="002E31E1" w:rsidRDefault="008047B2" w:rsidP="008047B2">
      <w:pPr>
        <w:pStyle w:val="DefaultText"/>
        <w:rPr>
          <w:sz w:val="22"/>
          <w:szCs w:val="22"/>
          <w:lang w:val="ru-RU"/>
          <w:rPrChange w:id="4551" w:author="Федоров Александр Владимирович" w:date="2022-11-18T15:22:00Z">
            <w:rPr/>
          </w:rPrChange>
        </w:rPr>
      </w:pPr>
    </w:p>
    <w:p w:rsidR="008047B2" w:rsidRPr="002E31E1" w:rsidRDefault="008047B2" w:rsidP="008047B2">
      <w:pPr>
        <w:pStyle w:val="DefaultText"/>
        <w:rPr>
          <w:sz w:val="22"/>
          <w:szCs w:val="22"/>
          <w:lang w:val="ru-RU"/>
          <w:rPrChange w:id="4552" w:author="Федоров Александр Владимирович" w:date="2022-11-18T15:22:00Z">
            <w:rPr/>
          </w:rPrChange>
        </w:rPr>
      </w:pPr>
      <w:r w:rsidRPr="002E31E1">
        <w:rPr>
          <w:sz w:val="22"/>
          <w:szCs w:val="22"/>
          <w:lang w:val="ru-RU"/>
          <w:rPrChange w:id="4553" w:author="Федоров Александр Владимирович" w:date="2022-11-18T15:22:00Z">
            <w:rPr/>
          </w:rPrChange>
        </w:rPr>
        <w:t xml:space="preserve">Для работы без насыщения, вероятно, достаточно расширить роль «гипербарического супервайзера», как описано в </w:t>
      </w:r>
      <w:r w:rsidRPr="00D2587D">
        <w:rPr>
          <w:sz w:val="22"/>
          <w:szCs w:val="22"/>
          <w:rPrChange w:id="4554" w:author="Donald R Lamont" w:date="2022-09-19T23:48:00Z">
            <w:rPr/>
          </w:rPrChange>
        </w:rPr>
        <w:t>BTS</w:t>
      </w:r>
      <w:r w:rsidRPr="002E31E1">
        <w:rPr>
          <w:sz w:val="22"/>
          <w:szCs w:val="22"/>
          <w:lang w:val="ru-RU"/>
          <w:rPrChange w:id="4555" w:author="Федоров Александр Владимирович" w:date="2022-11-18T15:22:00Z">
            <w:rPr/>
          </w:rPrChange>
        </w:rPr>
        <w:t>.</w:t>
      </w:r>
      <w:ins w:id="4556" w:author="Donald R Lamont" w:date="2022-08-25T12:36:00Z">
        <w:r w:rsidR="00F57AC7" w:rsidRPr="002E31E1">
          <w:rPr>
            <w:sz w:val="22"/>
            <w:szCs w:val="22"/>
            <w:lang w:val="ru-RU"/>
            <w:rPrChange w:id="4557" w:author="Федоров Александр Владимирович" w:date="2022-11-18T15:22:00Z">
              <w:rPr/>
            </w:rPrChange>
          </w:rPr>
          <w:t>Руководство</w:t>
        </w:r>
      </w:ins>
      <w:del w:id="4558" w:author="Donald R Lamont" w:date="2022-08-25T12:36:00Z">
        <w:r w:rsidRPr="002E31E1" w:rsidDel="00F57AC7">
          <w:rPr>
            <w:sz w:val="22"/>
            <w:szCs w:val="22"/>
            <w:lang w:val="ru-RU"/>
            <w:rPrChange w:id="4559" w:author="Федоров Александр Владимирович" w:date="2022-11-18T15:22:00Z">
              <w:rPr/>
            </w:rPrChange>
          </w:rPr>
          <w:delText>“</w:delText>
        </w:r>
        <w:r w:rsidRPr="00D2587D" w:rsidDel="00F57AC7">
          <w:rPr>
            <w:sz w:val="22"/>
            <w:szCs w:val="22"/>
            <w:rPrChange w:id="4560" w:author="Donald R Lamont" w:date="2022-09-19T23:48:00Z">
              <w:rPr/>
            </w:rPrChange>
          </w:rPr>
          <w:delText>Guide</w:delText>
        </w:r>
        <w:r w:rsidRPr="002E31E1" w:rsidDel="00F57AC7">
          <w:rPr>
            <w:sz w:val="22"/>
            <w:szCs w:val="22"/>
            <w:lang w:val="ru-RU"/>
            <w:rPrChange w:id="4561" w:author="Федоров Александр Владимирович" w:date="2022-11-18T15:22:00Z">
              <w:rPr/>
            </w:rPrChange>
          </w:rPr>
          <w:delText xml:space="preserve">” </w:delText>
        </w:r>
      </w:del>
      <w:ins w:id="4562" w:author="Donald R Lamont" w:date="2022-08-25T12:36:00Z">
        <w:r w:rsidR="00F57AC7" w:rsidRPr="002E31E1">
          <w:rPr>
            <w:sz w:val="22"/>
            <w:szCs w:val="22"/>
            <w:lang w:val="ru-RU"/>
            <w:rPrChange w:id="4563" w:author="Федоров Александр Владимирович" w:date="2022-11-18T15:22:00Z">
              <w:rPr/>
            </w:rPrChange>
          </w:rPr>
          <w:t xml:space="preserve"> </w:t>
        </w:r>
      </w:ins>
      <w:r w:rsidRPr="002E31E1">
        <w:rPr>
          <w:sz w:val="22"/>
          <w:szCs w:val="22"/>
          <w:lang w:val="ru-RU"/>
          <w:rPrChange w:id="4564" w:author="Федоров Александр Владимирович" w:date="2022-11-18T15:22:00Z">
            <w:rPr/>
          </w:rPrChange>
        </w:rPr>
        <w:t>охватить контроль и координацию всех гипербарических и туннельных аспектов ненасыщения</w:t>
      </w:r>
      <w:ins w:id="4565" w:author="Donald R Lamont" w:date="2022-10-29T23:27:00Z">
        <w:r w:rsidR="0086370D" w:rsidRPr="002E31E1">
          <w:rPr>
            <w:sz w:val="22"/>
            <w:szCs w:val="22"/>
            <w:lang w:val="ru-RU"/>
            <w:rPrChange w:id="4566" w:author="Федоров Александр Владимирович" w:date="2022-11-18T15:22:00Z">
              <w:rPr>
                <w:sz w:val="22"/>
                <w:szCs w:val="22"/>
              </w:rPr>
            </w:rPrChange>
          </w:rPr>
          <w:t>экспозиции</w:t>
        </w:r>
      </w:ins>
      <w:del w:id="4567" w:author="Donald R Lamont" w:date="2022-10-29T23:27:00Z">
        <w:r w:rsidRPr="00D2587D" w:rsidDel="0086370D">
          <w:rPr>
            <w:sz w:val="22"/>
            <w:szCs w:val="22"/>
            <w:rPrChange w:id="4568" w:author="Donald R Lamont" w:date="2022-09-19T23:48:00Z">
              <w:rPr/>
            </w:rPrChange>
          </w:rPr>
          <w:delText>intervention</w:delText>
        </w:r>
      </w:del>
      <w:r w:rsidRPr="002E31E1">
        <w:rPr>
          <w:sz w:val="22"/>
          <w:szCs w:val="22"/>
          <w:lang w:val="ru-RU"/>
          <w:rPrChange w:id="4569" w:author="Федоров Александр Владимирович" w:date="2022-11-18T15:22:00Z">
            <w:rPr/>
          </w:rPrChange>
        </w:rPr>
        <w:t xml:space="preserve">. Человек, выполняющий эту сложную роль, должен иметь опыт работы в </w:t>
      </w:r>
      <w:r w:rsidRPr="00D2587D">
        <w:rPr>
          <w:sz w:val="22"/>
          <w:szCs w:val="22"/>
          <w:rPrChange w:id="4570" w:author="Donald R Lamont" w:date="2022-09-19T23:48:00Z">
            <w:rPr/>
          </w:rPrChange>
        </w:rPr>
        <w:t>HPCA</w:t>
      </w:r>
      <w:r w:rsidRPr="002E31E1">
        <w:rPr>
          <w:sz w:val="22"/>
          <w:szCs w:val="22"/>
          <w:lang w:val="ru-RU"/>
          <w:rPrChange w:id="4571" w:author="Федоров Александр Владимирович" w:date="2022-11-18T15:22:00Z">
            <w:rPr/>
          </w:rPrChange>
        </w:rPr>
        <w:t xml:space="preserve"> или погружения с насыщением, а также опыт</w:t>
      </w:r>
      <w:bookmarkEnd w:id="4512"/>
      <w:ins w:id="4572" w:author="Donald R Lamont" w:date="2022-08-25T12:37:00Z">
        <w:r w:rsidR="00A82A16" w:rsidRPr="002E31E1">
          <w:rPr>
            <w:sz w:val="22"/>
            <w:szCs w:val="22"/>
            <w:lang w:val="ru-RU"/>
            <w:rPrChange w:id="4573" w:author="Федоров Александр Владимирович" w:date="2022-11-18T15:22:00Z">
              <w:rPr/>
            </w:rPrChange>
          </w:rPr>
          <w:t>работа в подземных условиях</w:t>
        </w:r>
      </w:ins>
      <w:ins w:id="4574" w:author="Donald R Lamont" w:date="2022-08-25T12:38:00Z">
        <w:r w:rsidR="00C32827" w:rsidRPr="002E31E1">
          <w:rPr>
            <w:sz w:val="22"/>
            <w:szCs w:val="22"/>
            <w:lang w:val="ru-RU"/>
            <w:rPrChange w:id="4575" w:author="Федоров Александр Владимирович" w:date="2022-11-18T15:22:00Z">
              <w:rPr/>
            </w:rPrChange>
          </w:rPr>
          <w:t>и управление</w:t>
        </w:r>
      </w:ins>
      <w:r w:rsidRPr="002E31E1">
        <w:rPr>
          <w:sz w:val="22"/>
          <w:szCs w:val="22"/>
          <w:lang w:val="ru-RU"/>
          <w:rPrChange w:id="4576" w:author="Федоров Александр Владимирович" w:date="2022-11-18T15:22:00Z">
            <w:rPr/>
          </w:rPrChange>
        </w:rPr>
        <w:t>сжатый воздух</w:t>
      </w:r>
      <w:ins w:id="4577" w:author="Donald R Lamont" w:date="2022-08-25T12:38:00Z">
        <w:r w:rsidR="00800752" w:rsidRPr="002E31E1">
          <w:rPr>
            <w:sz w:val="22"/>
            <w:szCs w:val="22"/>
            <w:lang w:val="ru-RU"/>
            <w:rPrChange w:id="4578" w:author="Федоров Александр Владимирович" w:date="2022-11-18T15:22:00Z">
              <w:rPr/>
            </w:rPrChange>
          </w:rPr>
          <w:t>туннелирование</w:t>
        </w:r>
      </w:ins>
      <w:r w:rsidRPr="002E31E1">
        <w:rPr>
          <w:sz w:val="22"/>
          <w:szCs w:val="22"/>
          <w:lang w:val="ru-RU"/>
          <w:rPrChange w:id="4579" w:author="Федоров Александр Владимирович" w:date="2022-11-18T15:22:00Z">
            <w:rPr/>
          </w:rPrChange>
        </w:rPr>
        <w:t>Работа</w:t>
      </w:r>
      <w:del w:id="4580" w:author="Donald R Lamont" w:date="2022-08-25T12:38:00Z">
        <w:r w:rsidRPr="002E31E1" w:rsidDel="00800752">
          <w:rPr>
            <w:sz w:val="22"/>
            <w:szCs w:val="22"/>
            <w:lang w:val="ru-RU"/>
            <w:rPrChange w:id="4581" w:author="Федоров Александр Владимирович" w:date="2022-11-18T15:22:00Z">
              <w:rPr/>
            </w:rPrChange>
          </w:rPr>
          <w:delText xml:space="preserve"> </w:delText>
        </w:r>
        <w:r w:rsidRPr="00D2587D" w:rsidDel="00800752">
          <w:rPr>
            <w:sz w:val="22"/>
            <w:szCs w:val="22"/>
            <w:rPrChange w:id="4582" w:author="Donald R Lamont" w:date="2022-09-19T23:48:00Z">
              <w:rPr/>
            </w:rPrChange>
          </w:rPr>
          <w:delText>in</w:delText>
        </w:r>
        <w:r w:rsidRPr="002E31E1" w:rsidDel="00800752">
          <w:rPr>
            <w:sz w:val="22"/>
            <w:szCs w:val="22"/>
            <w:lang w:val="ru-RU"/>
            <w:rPrChange w:id="4583" w:author="Федоров Александр Владимирович" w:date="2022-11-18T15:22:00Z">
              <w:rPr/>
            </w:rPrChange>
          </w:rPr>
          <w:delText xml:space="preserve"> </w:delText>
        </w:r>
        <w:r w:rsidRPr="00D2587D" w:rsidDel="00800752">
          <w:rPr>
            <w:sz w:val="22"/>
            <w:szCs w:val="22"/>
            <w:rPrChange w:id="4584" w:author="Donald R Lamont" w:date="2022-09-19T23:48:00Z">
              <w:rPr/>
            </w:rPrChange>
          </w:rPr>
          <w:delText>tunnelling</w:delText>
        </w:r>
      </w:del>
      <w:r w:rsidRPr="002E31E1">
        <w:rPr>
          <w:sz w:val="22"/>
          <w:szCs w:val="22"/>
          <w:lang w:val="ru-RU"/>
          <w:rPrChange w:id="4585"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4586" w:author="Федоров Александр Владимирович" w:date="2022-11-18T15:22:00Z">
            <w:rPr/>
          </w:rPrChange>
        </w:rPr>
      </w:pPr>
    </w:p>
    <w:p w:rsidR="008047B2" w:rsidRPr="002E31E1" w:rsidDel="00224DE8" w:rsidRDefault="008047B2" w:rsidP="008047B2">
      <w:pPr>
        <w:pStyle w:val="DefaultText"/>
        <w:rPr>
          <w:del w:id="4587" w:author="Donald R Lamont" w:date="2021-07-05T16:25:00Z"/>
          <w:sz w:val="22"/>
          <w:szCs w:val="22"/>
          <w:lang w:val="ru-RU"/>
          <w:rPrChange w:id="4588" w:author="Федоров Александр Владимирович" w:date="2022-11-18T15:22:00Z">
            <w:rPr>
              <w:del w:id="4589" w:author="Donald R Lamont" w:date="2021-07-05T16:25:00Z"/>
            </w:rPr>
          </w:rPrChange>
        </w:rPr>
      </w:pPr>
      <w:r w:rsidRPr="002E31E1">
        <w:rPr>
          <w:sz w:val="22"/>
          <w:szCs w:val="22"/>
          <w:lang w:val="ru-RU"/>
          <w:rPrChange w:id="4590" w:author="Федоров Александр Владимирович" w:date="2022-11-18T15:22:00Z">
            <w:rPr/>
          </w:rPrChange>
        </w:rPr>
        <w:t xml:space="preserve">Лицо, выполняющее эту роль, должно работать с ответственным лицом, </w:t>
      </w:r>
      <w:r w:rsidRPr="00D2587D">
        <w:rPr>
          <w:sz w:val="22"/>
          <w:szCs w:val="22"/>
          <w:rPrChange w:id="4591" w:author="Donald R Lamont" w:date="2022-09-19T23:48:00Z">
            <w:rPr/>
          </w:rPrChange>
        </w:rPr>
        <w:t>CMA</w:t>
      </w:r>
      <w:r w:rsidRPr="002E31E1">
        <w:rPr>
          <w:sz w:val="22"/>
          <w:szCs w:val="22"/>
          <w:lang w:val="ru-RU"/>
          <w:rPrChange w:id="4592" w:author="Федоров Александр Владимирович" w:date="2022-11-18T15:22:00Z">
            <w:rPr/>
          </w:rPrChange>
        </w:rPr>
        <w:t xml:space="preserve"> и теми, кто предоставляет специализированные гипербарические консультации, если это необходимо для создания безопасной системы работы, при которой риск для здоровья и безопасности на рабочем месте сведен к минимуму, а благополучие тех, кто подвергается воздействию, защищено.</w:t>
      </w:r>
    </w:p>
    <w:p w:rsidR="008047B2" w:rsidRPr="002E31E1" w:rsidRDefault="008047B2" w:rsidP="008047B2">
      <w:pPr>
        <w:pStyle w:val="DefaultText"/>
        <w:rPr>
          <w:sz w:val="22"/>
          <w:szCs w:val="22"/>
          <w:lang w:val="ru-RU"/>
          <w:rPrChange w:id="4593" w:author="Федоров Александр Владимирович" w:date="2022-11-18T15:22:00Z">
            <w:rPr/>
          </w:rPrChange>
        </w:rPr>
      </w:pPr>
    </w:p>
    <w:p w:rsidR="008047B2" w:rsidRPr="00D2587D" w:rsidRDefault="008047B2" w:rsidP="008047B2">
      <w:pPr>
        <w:pStyle w:val="3"/>
        <w:rPr>
          <w:sz w:val="22"/>
          <w:szCs w:val="22"/>
          <w:rPrChange w:id="4594" w:author="Donald R Lamont" w:date="2022-09-19T23:48:00Z">
            <w:rPr>
              <w:sz w:val="20"/>
              <w:szCs w:val="20"/>
            </w:rPr>
          </w:rPrChange>
        </w:rPr>
      </w:pPr>
      <w:bookmarkStart w:id="4595" w:name="_Toc468210961"/>
      <w:bookmarkStart w:id="4596" w:name="_Toc473629310"/>
      <w:bookmarkStart w:id="4597" w:name="_Toc473629659"/>
      <w:bookmarkStart w:id="4598" w:name="_Toc473630010"/>
      <w:bookmarkStart w:id="4599" w:name="_Toc473630358"/>
      <w:bookmarkStart w:id="4600" w:name="_Toc475466828"/>
      <w:bookmarkStart w:id="4601" w:name="_Toc475467178"/>
      <w:bookmarkStart w:id="4602" w:name="_Toc475564378"/>
      <w:bookmarkStart w:id="4603" w:name="_Toc475565014"/>
      <w:bookmarkStart w:id="4604" w:name="_Toc475565382"/>
      <w:bookmarkStart w:id="4605" w:name="_Toc475802859"/>
      <w:bookmarkStart w:id="4606" w:name="_Toc475803245"/>
      <w:bookmarkStart w:id="4607" w:name="_Toc475804020"/>
      <w:bookmarkStart w:id="4608" w:name="_Toc475804407"/>
      <w:bookmarkStart w:id="4609" w:name="_Toc475805555"/>
      <w:bookmarkStart w:id="4610" w:name="_Toc475805938"/>
      <w:bookmarkStart w:id="4611" w:name="_Toc475806322"/>
      <w:bookmarkStart w:id="4612" w:name="_Toc475806704"/>
      <w:bookmarkStart w:id="4613" w:name="_Toc475807087"/>
      <w:bookmarkStart w:id="4614" w:name="_Toc475807865"/>
      <w:bookmarkStart w:id="4615" w:name="_Toc475808257"/>
      <w:bookmarkStart w:id="4616" w:name="_Toc475808646"/>
      <w:bookmarkStart w:id="4617" w:name="_Toc480969497"/>
      <w:bookmarkStart w:id="4618" w:name="_Toc480970262"/>
      <w:bookmarkStart w:id="4619" w:name="_Toc480997185"/>
      <w:bookmarkStart w:id="4620" w:name="_Toc458679786"/>
      <w:bookmarkStart w:id="4621" w:name="_Toc456283437"/>
      <w:bookmarkStart w:id="4622" w:name="_Toc118296855"/>
      <w:bookmarkStart w:id="4623" w:name="_Toc263929803"/>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r w:rsidRPr="00D2587D">
        <w:rPr>
          <w:sz w:val="22"/>
          <w:szCs w:val="22"/>
          <w:rPrChange w:id="4624" w:author="Donald R Lamont" w:date="2022-09-19T23:48:00Z">
            <w:rPr>
              <w:sz w:val="20"/>
              <w:szCs w:val="20"/>
            </w:rPr>
          </w:rPrChange>
        </w:rPr>
        <w:t>Персонал жизнеобеспечения - Среда обитания</w:t>
      </w:r>
      <w:bookmarkEnd w:id="4620"/>
      <w:bookmarkEnd w:id="4621"/>
      <w:bookmarkEnd w:id="4622"/>
    </w:p>
    <w:p w:rsidR="008047B2" w:rsidRPr="00D2587D" w:rsidRDefault="008047B2" w:rsidP="008047B2">
      <w:pPr>
        <w:rPr>
          <w:sz w:val="22"/>
          <w:szCs w:val="22"/>
          <w:rPrChange w:id="4625" w:author="Donald R Lamont" w:date="2022-09-19T23:48:00Z">
            <w:rPr/>
          </w:rPrChange>
        </w:rPr>
      </w:pPr>
    </w:p>
    <w:p w:rsidR="008047B2" w:rsidRPr="002E31E1" w:rsidRDefault="008047B2" w:rsidP="008047B2">
      <w:pPr>
        <w:spacing w:line="360" w:lineRule="auto"/>
        <w:jc w:val="both"/>
        <w:rPr>
          <w:sz w:val="22"/>
          <w:szCs w:val="22"/>
          <w:lang w:val="ru-RU"/>
          <w:rPrChange w:id="4626" w:author="Федоров Александр Владимирович" w:date="2022-11-18T15:22:00Z">
            <w:rPr/>
          </w:rPrChange>
        </w:rPr>
      </w:pPr>
      <w:r w:rsidRPr="002E31E1">
        <w:rPr>
          <w:sz w:val="22"/>
          <w:szCs w:val="22"/>
          <w:lang w:val="ru-RU"/>
          <w:rPrChange w:id="4627" w:author="Федоров Александр Владимирович" w:date="2022-11-18T15:22:00Z">
            <w:rPr/>
          </w:rPrChange>
        </w:rPr>
        <w:t xml:space="preserve">Персонал, ответственный за эксплуатацию среды обитания и обеспечение безопасности находящихся в ней лиц, должен иметь квалификацию </w:t>
      </w:r>
      <w:r w:rsidRPr="00D2587D">
        <w:rPr>
          <w:sz w:val="22"/>
          <w:szCs w:val="22"/>
          <w:rPrChange w:id="4628" w:author="Donald R Lamont" w:date="2022-09-19T23:48:00Z">
            <w:rPr/>
          </w:rPrChange>
        </w:rPr>
        <w:t>IMCA</w:t>
      </w:r>
      <w:r w:rsidRPr="002E31E1">
        <w:rPr>
          <w:sz w:val="22"/>
          <w:szCs w:val="22"/>
          <w:lang w:val="ru-RU"/>
          <w:rPrChange w:id="4629" w:author="Федоров Александр Владимирович" w:date="2022-11-18T15:22:00Z">
            <w:rPr/>
          </w:rPrChange>
        </w:rPr>
        <w:t xml:space="preserve"> в качестве техника жизнеобеспечения или эквивалентную ей.</w:t>
      </w:r>
      <w:ins w:id="4630" w:author="Donald R Lamont" w:date="2022-08-25T12:41:00Z">
        <w:r w:rsidR="00162A43" w:rsidRPr="002E31E1">
          <w:rPr>
            <w:sz w:val="22"/>
            <w:szCs w:val="22"/>
            <w:lang w:val="ru-RU"/>
            <w:rPrChange w:id="4631" w:author="Федоров Александр Владимирович" w:date="2022-11-18T15:22:00Z">
              <w:rPr/>
            </w:rPrChange>
          </w:rPr>
          <w:t>квалификация от признанного органа по аккредитации, такого как Австралийский</w:t>
        </w:r>
      </w:ins>
      <w:ins w:id="4632" w:author="Donald R Lamont" w:date="2022-08-25T12:43:00Z">
        <w:r w:rsidR="00712968" w:rsidRPr="002E31E1">
          <w:rPr>
            <w:sz w:val="22"/>
            <w:szCs w:val="22"/>
            <w:lang w:val="ru-RU"/>
            <w:rPrChange w:id="4633" w:author="Федоров Александр Владимирович" w:date="2022-11-18T15:22:00Z">
              <w:rPr/>
            </w:rPrChange>
          </w:rPr>
          <w:t>Д</w:t>
        </w:r>
      </w:ins>
      <w:ins w:id="4634" w:author="Donald R Lamont" w:date="2022-08-25T12:41:00Z">
        <w:r w:rsidR="00162A43" w:rsidRPr="00D2587D">
          <w:rPr>
            <w:sz w:val="22"/>
            <w:szCs w:val="22"/>
            <w:rPrChange w:id="4635" w:author="Donald R Lamont" w:date="2022-09-19T23:48:00Z">
              <w:rPr/>
            </w:rPrChange>
          </w:rPr>
          <w:t>IV</w:t>
        </w:r>
      </w:ins>
      <w:ins w:id="4636" w:author="Donald R Lamont" w:date="2022-08-25T12:42:00Z">
        <w:r w:rsidR="00712968" w:rsidRPr="002E31E1">
          <w:rPr>
            <w:sz w:val="22"/>
            <w:szCs w:val="22"/>
            <w:lang w:val="ru-RU"/>
            <w:rPrChange w:id="4637" w:author="Федоров Александр Владимирович" w:date="2022-11-18T15:22:00Z">
              <w:rPr/>
            </w:rPrChange>
          </w:rPr>
          <w:t>э</w:t>
        </w:r>
      </w:ins>
      <w:ins w:id="4638" w:author="Donald R Lamont" w:date="2022-08-25T12:41:00Z">
        <w:r w:rsidR="00162A43" w:rsidRPr="002E31E1">
          <w:rPr>
            <w:sz w:val="22"/>
            <w:szCs w:val="22"/>
            <w:lang w:val="ru-RU"/>
            <w:rPrChange w:id="4639" w:author="Федоров Александр Владимирович" w:date="2022-11-18T15:22:00Z">
              <w:rPr/>
            </w:rPrChange>
          </w:rPr>
          <w:t xml:space="preserve"> </w:t>
        </w:r>
      </w:ins>
      <w:ins w:id="4640" w:author="Donald R Lamont" w:date="2022-08-25T12:43:00Z">
        <w:r w:rsidR="00712968" w:rsidRPr="002E31E1">
          <w:rPr>
            <w:sz w:val="22"/>
            <w:szCs w:val="22"/>
            <w:lang w:val="ru-RU"/>
            <w:rPrChange w:id="4641" w:author="Федоров Александр Владимирович" w:date="2022-11-18T15:22:00Z">
              <w:rPr/>
            </w:rPrChange>
          </w:rPr>
          <w:t>А</w:t>
        </w:r>
      </w:ins>
      <w:ins w:id="4642" w:author="Donald R Lamont" w:date="2022-08-25T12:41:00Z">
        <w:r w:rsidR="00162A43" w:rsidRPr="002E31E1">
          <w:rPr>
            <w:sz w:val="22"/>
            <w:szCs w:val="22"/>
            <w:lang w:val="ru-RU"/>
            <w:rPrChange w:id="4643" w:author="Федоров Александр Владимирович" w:date="2022-11-18T15:22:00Z">
              <w:rPr/>
            </w:rPrChange>
          </w:rPr>
          <w:t>кредит</w:t>
        </w:r>
      </w:ins>
      <w:ins w:id="4644" w:author="Donald R Lamont" w:date="2022-08-25T12:42:00Z">
        <w:r w:rsidR="00162A43" w:rsidRPr="002E31E1">
          <w:rPr>
            <w:sz w:val="22"/>
            <w:szCs w:val="22"/>
            <w:lang w:val="ru-RU"/>
            <w:rPrChange w:id="4645" w:author="Федоров Александр Владимирович" w:date="2022-11-18T15:22:00Z">
              <w:rPr/>
            </w:rPrChange>
          </w:rPr>
          <w:t>татио</w:t>
        </w:r>
      </w:ins>
      <w:ins w:id="4646" w:author="Donald R Lamont" w:date="2022-08-25T12:43:00Z">
        <w:r w:rsidR="00712968" w:rsidRPr="002E31E1">
          <w:rPr>
            <w:sz w:val="22"/>
            <w:szCs w:val="22"/>
            <w:lang w:val="ru-RU"/>
            <w:rPrChange w:id="4647" w:author="Федоров Александр Владимирович" w:date="2022-11-18T15:22:00Z">
              <w:rPr/>
            </w:rPrChange>
          </w:rPr>
          <w:t>н</w:t>
        </w:r>
      </w:ins>
      <w:ins w:id="4648" w:author="Donald R Lamont" w:date="2022-08-25T12:42:00Z">
        <w:r w:rsidR="00162A43" w:rsidRPr="002E31E1">
          <w:rPr>
            <w:sz w:val="22"/>
            <w:szCs w:val="22"/>
            <w:lang w:val="ru-RU"/>
            <w:rPrChange w:id="4649" w:author="Федоров Александр Владимирович" w:date="2022-11-18T15:22:00Z">
              <w:rPr/>
            </w:rPrChange>
          </w:rPr>
          <w:t>Схема</w:t>
        </w:r>
      </w:ins>
      <w:ins w:id="4650" w:author="Donald R Lamont" w:date="2022-08-25T12:43:00Z">
        <w:r w:rsidR="00712968" w:rsidRPr="002E31E1">
          <w:rPr>
            <w:sz w:val="22"/>
            <w:szCs w:val="22"/>
            <w:lang w:val="ru-RU"/>
            <w:rPrChange w:id="4651" w:author="Федоров Александр Владимирович" w:date="2022-11-18T15:22:00Z">
              <w:rPr/>
            </w:rPrChange>
          </w:rPr>
          <w:t>(А</w:t>
        </w:r>
      </w:ins>
      <w:ins w:id="4652" w:author="Donald R Lamont" w:date="2022-08-25T12:41:00Z">
        <w:r w:rsidR="00162A43" w:rsidRPr="002E31E1">
          <w:rPr>
            <w:sz w:val="22"/>
            <w:szCs w:val="22"/>
            <w:lang w:val="ru-RU"/>
            <w:rPrChange w:id="4653" w:author="Федоров Александр Владимирович" w:date="2022-11-18T15:22:00Z">
              <w:rPr/>
            </w:rPrChange>
          </w:rPr>
          <w:t>ДАС</w:t>
        </w:r>
      </w:ins>
      <w:ins w:id="4654" w:author="Donald R Lamont" w:date="2022-08-25T12:43:00Z">
        <w:r w:rsidR="00712968" w:rsidRPr="002E31E1">
          <w:rPr>
            <w:sz w:val="22"/>
            <w:szCs w:val="22"/>
            <w:lang w:val="ru-RU"/>
            <w:rPrChange w:id="4655" w:author="Федоров Александр Владимирович" w:date="2022-11-18T15:22:00Z">
              <w:rPr/>
            </w:rPrChange>
          </w:rPr>
          <w:t>)</w:t>
        </w:r>
      </w:ins>
      <w:ins w:id="4656" w:author="Donald R Lamont" w:date="2022-08-25T12:40:00Z">
        <w:r w:rsidR="00617FEA" w:rsidRPr="002E31E1">
          <w:rPr>
            <w:sz w:val="22"/>
            <w:szCs w:val="22"/>
            <w:lang w:val="ru-RU"/>
            <w:rPrChange w:id="4657" w:author="Федоров Александр Владимирович" w:date="2022-11-18T15:22:00Z">
              <w:rPr/>
            </w:rPrChange>
          </w:rPr>
          <w:t xml:space="preserve"> </w:t>
        </w:r>
      </w:ins>
      <w:r w:rsidRPr="002E31E1">
        <w:rPr>
          <w:sz w:val="22"/>
          <w:szCs w:val="22"/>
          <w:lang w:val="ru-RU"/>
          <w:rPrChange w:id="4658" w:author="Федоров Александр Владимирович" w:date="2022-11-18T15:22:00Z">
            <w:rPr/>
          </w:rPrChange>
        </w:rPr>
        <w:t>и имели</w:t>
      </w:r>
      <w:ins w:id="4659" w:author="Donald R Lamont" w:date="2022-10-29T23:30:00Z">
        <w:r w:rsidR="00403887" w:rsidRPr="002E31E1">
          <w:rPr>
            <w:sz w:val="22"/>
            <w:szCs w:val="22"/>
            <w:lang w:val="ru-RU"/>
            <w:rPrChange w:id="4660" w:author="Федоров Александр Владимирович" w:date="2022-11-18T15:22:00Z">
              <w:rPr>
                <w:sz w:val="22"/>
                <w:szCs w:val="22"/>
              </w:rPr>
            </w:rPrChange>
          </w:rPr>
          <w:t>актуальны</w:t>
        </w:r>
      </w:ins>
      <w:del w:id="4661" w:author="Donald R Lamont" w:date="2022-10-29T23:29:00Z">
        <w:r w:rsidRPr="00D2587D" w:rsidDel="00977426">
          <w:rPr>
            <w:sz w:val="22"/>
            <w:szCs w:val="22"/>
            <w:rPrChange w:id="4662" w:author="Donald R Lamont" w:date="2022-09-19T23:48:00Z">
              <w:rPr/>
            </w:rPrChange>
          </w:rPr>
          <w:delText>relevant</w:delText>
        </w:r>
        <w:r w:rsidRPr="002E31E1" w:rsidDel="00977426">
          <w:rPr>
            <w:sz w:val="22"/>
            <w:szCs w:val="22"/>
            <w:lang w:val="ru-RU"/>
            <w:rPrChange w:id="4663" w:author="Федоров Александр Владимирович" w:date="2022-11-18T15:22:00Z">
              <w:rPr/>
            </w:rPrChange>
          </w:rPr>
          <w:delText xml:space="preserve"> </w:delText>
        </w:r>
      </w:del>
      <w:r w:rsidRPr="002E31E1">
        <w:rPr>
          <w:sz w:val="22"/>
          <w:szCs w:val="22"/>
          <w:lang w:val="ru-RU"/>
          <w:rPrChange w:id="4664" w:author="Федоров Александр Владимирович" w:date="2022-11-18T15:22:00Z">
            <w:rPr/>
          </w:rPrChange>
        </w:rPr>
        <w:t>опыт. Во все времена, когда среда обитания занята, должны быть</w:t>
      </w:r>
      <w:ins w:id="4665" w:author="Donald R Lamont" w:date="2022-10-29T23:30:00Z">
        <w:r w:rsidR="00403887" w:rsidRPr="002E31E1">
          <w:rPr>
            <w:sz w:val="22"/>
            <w:szCs w:val="22"/>
            <w:lang w:val="ru-RU"/>
            <w:rPrChange w:id="4666" w:author="Федоров Александр Владимирович" w:date="2022-11-18T15:22:00Z">
              <w:rPr>
                <w:sz w:val="22"/>
                <w:szCs w:val="22"/>
              </w:rPr>
            </w:rPrChange>
          </w:rPr>
          <w:t>как минимум</w:t>
        </w:r>
      </w:ins>
      <w:r w:rsidRPr="002E31E1">
        <w:rPr>
          <w:sz w:val="22"/>
          <w:szCs w:val="22"/>
          <w:lang w:val="ru-RU"/>
          <w:rPrChange w:id="4667" w:author="Федоров Александр Владимирович" w:date="2022-11-18T15:22:00Z">
            <w:rPr/>
          </w:rPrChange>
        </w:rPr>
        <w:t>два сотрудника жизнеобеспечения дежурят в месте обитания.</w:t>
      </w:r>
    </w:p>
    <w:p w:rsidR="008047B2" w:rsidRPr="00D2587D" w:rsidRDefault="008047B2" w:rsidP="008047B2">
      <w:pPr>
        <w:pStyle w:val="3"/>
        <w:rPr>
          <w:sz w:val="22"/>
          <w:szCs w:val="22"/>
          <w:rPrChange w:id="4668" w:author="Donald R Lamont" w:date="2022-09-19T23:48:00Z">
            <w:rPr>
              <w:sz w:val="20"/>
              <w:szCs w:val="20"/>
            </w:rPr>
          </w:rPrChange>
        </w:rPr>
      </w:pPr>
      <w:bookmarkStart w:id="4669" w:name="_Toc458679787"/>
      <w:bookmarkStart w:id="4670" w:name="_Toc456283438"/>
      <w:bookmarkStart w:id="4671" w:name="_Toc118296856"/>
      <w:r w:rsidRPr="00D2587D">
        <w:rPr>
          <w:sz w:val="22"/>
          <w:szCs w:val="22"/>
          <w:rPrChange w:id="4672" w:author="Donald R Lamont" w:date="2022-09-19T23:48:00Z">
            <w:rPr>
              <w:sz w:val="20"/>
              <w:szCs w:val="20"/>
            </w:rPr>
          </w:rPrChange>
        </w:rPr>
        <w:t>Газовщик</w:t>
      </w:r>
      <w:bookmarkEnd w:id="4669"/>
      <w:bookmarkEnd w:id="4670"/>
      <w:bookmarkEnd w:id="4671"/>
    </w:p>
    <w:p w:rsidR="008047B2" w:rsidRPr="00D2587D" w:rsidRDefault="008047B2" w:rsidP="008047B2">
      <w:pPr>
        <w:pStyle w:val="DefaultText"/>
        <w:rPr>
          <w:bCs/>
          <w:sz w:val="22"/>
          <w:szCs w:val="22"/>
          <w:rPrChange w:id="4673" w:author="Donald R Lamont" w:date="2022-09-19T23:48:00Z">
            <w:rPr>
              <w:bCs/>
            </w:rPr>
          </w:rPrChange>
        </w:rPr>
      </w:pPr>
    </w:p>
    <w:p w:rsidR="008047B2" w:rsidRPr="002E31E1" w:rsidRDefault="008047B2" w:rsidP="008047B2">
      <w:pPr>
        <w:pStyle w:val="DefaultText"/>
        <w:rPr>
          <w:sz w:val="22"/>
          <w:szCs w:val="22"/>
          <w:lang w:val="ru-RU"/>
          <w:rPrChange w:id="4674" w:author="Федоров Александр Владимирович" w:date="2022-11-18T15:22:00Z">
            <w:rPr/>
          </w:rPrChange>
        </w:rPr>
      </w:pPr>
      <w:r w:rsidRPr="002E31E1">
        <w:rPr>
          <w:bCs/>
          <w:sz w:val="22"/>
          <w:szCs w:val="22"/>
          <w:lang w:val="ru-RU"/>
          <w:rPrChange w:id="4675" w:author="Федоров Александр Владимирович" w:date="2022-11-18T15:22:00Z">
            <w:rPr>
              <w:bCs/>
            </w:rPr>
          </w:rPrChange>
        </w:rPr>
        <w:t>Должен быть человек, ответственный за организацию</w:t>
      </w:r>
      <w:r w:rsidRPr="002E31E1">
        <w:rPr>
          <w:sz w:val="22"/>
          <w:szCs w:val="22"/>
          <w:lang w:val="ru-RU"/>
          <w:rPrChange w:id="4676" w:author="Федоров Александр Владимирович" w:date="2022-11-18T15:22:00Z">
            <w:rPr/>
          </w:rPrChange>
        </w:rPr>
        <w:t xml:space="preserve">газоснабжения на участке. Такой человек должен либо иметь предыдущий опыт работы газовым помощником в работе </w:t>
      </w:r>
      <w:r w:rsidRPr="00D2587D">
        <w:rPr>
          <w:sz w:val="22"/>
          <w:szCs w:val="22"/>
          <w:rPrChange w:id="4677" w:author="Donald R Lamont" w:date="2022-09-19T23:48:00Z">
            <w:rPr/>
          </w:rPrChange>
        </w:rPr>
        <w:t>HPCA</w:t>
      </w:r>
      <w:r w:rsidRPr="002E31E1">
        <w:rPr>
          <w:sz w:val="22"/>
          <w:szCs w:val="22"/>
          <w:lang w:val="ru-RU"/>
          <w:rPrChange w:id="4678" w:author="Федоров Александр Владимирович" w:date="2022-11-18T15:22:00Z">
            <w:rPr/>
          </w:rPrChange>
        </w:rPr>
        <w:t>, либо иметь опыт управления подачей газа при погружении с насыщением, а также иметь представление о среде туннеля. Компетенция</w:t>
      </w:r>
      <w:ins w:id="4679" w:author="Donald R Lamont" w:date="2022-10-29T23:32:00Z">
        <w:r w:rsidR="00DC3CC9" w:rsidRPr="002E31E1">
          <w:rPr>
            <w:sz w:val="22"/>
            <w:szCs w:val="22"/>
            <w:lang w:val="ru-RU"/>
            <w:rPrChange w:id="4680" w:author="Федоров Александр Владимирович" w:date="2022-11-18T15:22:00Z">
              <w:rPr>
                <w:sz w:val="22"/>
                <w:szCs w:val="22"/>
              </w:rPr>
            </w:rPrChange>
          </w:rPr>
          <w:t>управлять</w:t>
        </w:r>
      </w:ins>
      <w:del w:id="4681" w:author="Donald R Lamont" w:date="2022-10-29T23:31:00Z">
        <w:r w:rsidRPr="00D2587D" w:rsidDel="00DC3CC9">
          <w:rPr>
            <w:sz w:val="22"/>
            <w:szCs w:val="22"/>
            <w:rPrChange w:id="4682" w:author="Donald R Lamont" w:date="2022-09-19T23:48:00Z">
              <w:rPr/>
            </w:rPrChange>
          </w:rPr>
          <w:delText>manage</w:delText>
        </w:r>
        <w:r w:rsidRPr="002E31E1" w:rsidDel="00DC3CC9">
          <w:rPr>
            <w:sz w:val="22"/>
            <w:szCs w:val="22"/>
            <w:lang w:val="ru-RU"/>
            <w:rPrChange w:id="4683" w:author="Федоров Александр Владимирович" w:date="2022-11-18T15:22:00Z">
              <w:rPr/>
            </w:rPrChange>
          </w:rPr>
          <w:delText xml:space="preserve"> </w:delText>
        </w:r>
      </w:del>
      <w:r w:rsidRPr="002E31E1">
        <w:rPr>
          <w:sz w:val="22"/>
          <w:szCs w:val="22"/>
          <w:lang w:val="ru-RU"/>
          <w:rPrChange w:id="4684" w:author="Федоров Александр Владимирович" w:date="2022-11-18T15:22:00Z">
            <w:rPr/>
          </w:rPrChange>
        </w:rPr>
        <w:t>запас,</w:t>
      </w:r>
      <w:ins w:id="4685" w:author="Donald R Lamont" w:date="2022-10-29T23:32:00Z">
        <w:r w:rsidR="00DC3CC9" w:rsidRPr="002E31E1">
          <w:rPr>
            <w:sz w:val="22"/>
            <w:szCs w:val="22"/>
            <w:lang w:val="ru-RU"/>
            <w:rPrChange w:id="4686" w:author="Федоров Александр Владимирович" w:date="2022-11-18T15:22:00Z">
              <w:rPr>
                <w:sz w:val="22"/>
                <w:szCs w:val="22"/>
              </w:rPr>
            </w:rPrChange>
          </w:rPr>
          <w:t>поддерживать минимальные запасы газа на объекте,</w:t>
        </w:r>
      </w:ins>
      <w:r w:rsidRPr="002E31E1">
        <w:rPr>
          <w:sz w:val="22"/>
          <w:szCs w:val="22"/>
          <w:lang w:val="ru-RU"/>
          <w:rPrChange w:id="4687" w:author="Федоров Александр Владимирович" w:date="2022-11-18T15:22:00Z">
            <w:rPr/>
          </w:rPrChange>
        </w:rPr>
        <w:t>проводить испытания газа, вести записи и работать в рамках системы контроля качества.</w:t>
      </w:r>
    </w:p>
    <w:p w:rsidR="008047B2" w:rsidRPr="002E31E1" w:rsidRDefault="008047B2" w:rsidP="008047B2">
      <w:pPr>
        <w:pStyle w:val="DefaultText"/>
        <w:rPr>
          <w:sz w:val="22"/>
          <w:szCs w:val="22"/>
          <w:lang w:val="ru-RU"/>
          <w:rPrChange w:id="4688" w:author="Федоров Александр Владимирович" w:date="2022-11-18T15:22:00Z">
            <w:rPr/>
          </w:rPrChange>
        </w:rPr>
      </w:pPr>
    </w:p>
    <w:p w:rsidR="00E84561" w:rsidRPr="002E31E1" w:rsidRDefault="008047B2" w:rsidP="008047B2">
      <w:pPr>
        <w:pStyle w:val="DefaultText"/>
        <w:rPr>
          <w:ins w:id="4689" w:author="Donald R Lamont" w:date="2022-10-29T23:33:00Z"/>
          <w:sz w:val="22"/>
          <w:szCs w:val="22"/>
          <w:lang w:val="ru-RU"/>
          <w:rPrChange w:id="4690" w:author="Федоров Александр Владимирович" w:date="2022-11-18T15:22:00Z">
            <w:rPr>
              <w:ins w:id="4691" w:author="Donald R Lamont" w:date="2022-10-29T23:33:00Z"/>
              <w:sz w:val="22"/>
              <w:szCs w:val="22"/>
            </w:rPr>
          </w:rPrChange>
        </w:rPr>
      </w:pPr>
      <w:r w:rsidRPr="002E31E1">
        <w:rPr>
          <w:sz w:val="22"/>
          <w:szCs w:val="22"/>
          <w:lang w:val="ru-RU"/>
          <w:rPrChange w:id="4692" w:author="Федоров Александр Владимирович" w:date="2022-11-18T15:22:00Z">
            <w:rPr/>
          </w:rPrChange>
        </w:rPr>
        <w:t>Дежурный по газу должен нести ответственность за прием газа на месте и за то, чтобы баллоны или контейнеры были четко обозначены их содержимым. Дежурный по газу также должен убедиться, что все поставки газа проверены при доставке на место и что содержимое баллонов соответствует маркировке на них.</w:t>
      </w:r>
      <w:ins w:id="4693" w:author="Donald R Lamont" w:date="2022-10-29T23:35:00Z">
        <w:r w:rsidR="00090F68" w:rsidRPr="002E31E1">
          <w:rPr>
            <w:sz w:val="22"/>
            <w:szCs w:val="22"/>
            <w:lang w:val="ru-RU"/>
            <w:rPrChange w:id="4694" w:author="Федоров Александр Владимирович" w:date="2022-11-18T15:22:00Z">
              <w:rPr>
                <w:sz w:val="22"/>
                <w:szCs w:val="22"/>
              </w:rPr>
            </w:rPrChange>
          </w:rPr>
          <w:t>Т</w:t>
        </w:r>
      </w:ins>
      <w:ins w:id="4695" w:author="Donald R Lamont" w:date="2022-10-29T23:34:00Z">
        <w:r w:rsidR="0006381B" w:rsidRPr="002E31E1">
          <w:rPr>
            <w:sz w:val="22"/>
            <w:szCs w:val="22"/>
            <w:lang w:val="ru-RU"/>
            <w:rPrChange w:id="4696" w:author="Федоров Александр Владимирович" w:date="2022-11-18T15:22:00Z">
              <w:rPr>
                <w:sz w:val="22"/>
                <w:szCs w:val="22"/>
              </w:rPr>
            </w:rPrChange>
          </w:rPr>
          <w:t xml:space="preserve">должны быть четкие процедуры изоляции несоответствующих баллонов или квадроциклов, чтобы гарантировать, что они не будут использоваться, а будут удалены </w:t>
        </w:r>
        <w:r w:rsidR="0006381B">
          <w:rPr>
            <w:sz w:val="22"/>
            <w:szCs w:val="22"/>
          </w:rPr>
          <w:t>f</w:t>
        </w:r>
      </w:ins>
      <w:ins w:id="4697" w:author="Donald R Lamont" w:date="2022-10-29T23:35:00Z">
        <w:r w:rsidR="00090F68" w:rsidRPr="002E31E1">
          <w:rPr>
            <w:sz w:val="22"/>
            <w:szCs w:val="22"/>
            <w:lang w:val="ru-RU"/>
            <w:rPrChange w:id="4698" w:author="Федоров Александр Владимирович" w:date="2022-11-18T15:22:00Z">
              <w:rPr>
                <w:sz w:val="22"/>
                <w:szCs w:val="22"/>
              </w:rPr>
            </w:rPrChange>
          </w:rPr>
          <w:t>р</w:t>
        </w:r>
      </w:ins>
      <w:ins w:id="4699" w:author="Donald R Lamont" w:date="2022-10-29T23:34:00Z">
        <w:r w:rsidR="003F34A7" w:rsidRPr="002E31E1">
          <w:rPr>
            <w:sz w:val="22"/>
            <w:szCs w:val="22"/>
            <w:lang w:val="ru-RU"/>
            <w:rPrChange w:id="4700" w:author="Федоров Александр Владимирович" w:date="2022-11-18T15:22:00Z">
              <w:rPr>
                <w:sz w:val="22"/>
                <w:szCs w:val="22"/>
              </w:rPr>
            </w:rPrChange>
          </w:rPr>
          <w:t>ом</w:t>
        </w:r>
      </w:ins>
      <w:ins w:id="4701" w:author="Donald R Lamont" w:date="2022-10-29T23:35:00Z">
        <w:r w:rsidR="00090F68" w:rsidRPr="002E31E1">
          <w:rPr>
            <w:sz w:val="22"/>
            <w:szCs w:val="22"/>
            <w:lang w:val="ru-RU"/>
            <w:rPrChange w:id="4702" w:author="Федоров Александр Владимирович" w:date="2022-11-18T15:22:00Z">
              <w:rPr>
                <w:sz w:val="22"/>
                <w:szCs w:val="22"/>
              </w:rPr>
            </w:rPrChange>
          </w:rPr>
          <w:t xml:space="preserve"> </w:t>
        </w:r>
      </w:ins>
      <w:ins w:id="4703" w:author="Donald R Lamont" w:date="2022-10-29T23:34:00Z">
        <w:r w:rsidR="003F34A7" w:rsidRPr="002E31E1">
          <w:rPr>
            <w:sz w:val="22"/>
            <w:szCs w:val="22"/>
            <w:lang w:val="ru-RU"/>
            <w:rPrChange w:id="4704" w:author="Федоров Александр Владимирович" w:date="2022-11-18T15:22:00Z">
              <w:rPr>
                <w:sz w:val="22"/>
                <w:szCs w:val="22"/>
              </w:rPr>
            </w:rPrChange>
          </w:rPr>
          <w:t>сайт как быстро</w:t>
        </w:r>
      </w:ins>
      <w:ins w:id="4705" w:author="Donald R Lamont" w:date="2022-10-29T23:35:00Z">
        <w:r w:rsidR="003F34A7" w:rsidRPr="002E31E1">
          <w:rPr>
            <w:sz w:val="22"/>
            <w:szCs w:val="22"/>
            <w:lang w:val="ru-RU"/>
            <w:rPrChange w:id="4706" w:author="Федоров Александр Владимирович" w:date="2022-11-18T15:22:00Z">
              <w:rPr>
                <w:sz w:val="22"/>
                <w:szCs w:val="22"/>
              </w:rPr>
            </w:rPrChange>
          </w:rPr>
          <w:t>клй как можно. Поставщик</w:t>
        </w:r>
      </w:ins>
      <w:ins w:id="4707" w:author="Donald R Lamont" w:date="2022-10-29T23:38:00Z">
        <w:r w:rsidR="00E61217" w:rsidRPr="002E31E1">
          <w:rPr>
            <w:sz w:val="22"/>
            <w:szCs w:val="22"/>
            <w:lang w:val="ru-RU"/>
            <w:rPrChange w:id="4708" w:author="Федоров Александр Владимирович" w:date="2022-11-18T15:22:00Z">
              <w:rPr>
                <w:sz w:val="22"/>
                <w:szCs w:val="22"/>
              </w:rPr>
            </w:rPrChange>
          </w:rPr>
          <w:t>'</w:t>
        </w:r>
      </w:ins>
      <w:ins w:id="4709" w:author="Donald R Lamont" w:date="2022-10-29T23:35:00Z">
        <w:r w:rsidR="00090F68" w:rsidRPr="002E31E1">
          <w:rPr>
            <w:sz w:val="22"/>
            <w:szCs w:val="22"/>
            <w:lang w:val="ru-RU"/>
            <w:rPrChange w:id="4710" w:author="Федоров Александр Владимирович" w:date="2022-11-18T15:22:00Z">
              <w:rPr>
                <w:sz w:val="22"/>
                <w:szCs w:val="22"/>
              </w:rPr>
            </w:rPrChange>
          </w:rPr>
          <w:t>с куа</w:t>
        </w:r>
      </w:ins>
      <w:ins w:id="4711" w:author="Donald R Lamont" w:date="2022-10-29T23:36:00Z">
        <w:r w:rsidR="00EE1D74" w:rsidRPr="002E31E1">
          <w:rPr>
            <w:sz w:val="22"/>
            <w:szCs w:val="22"/>
            <w:lang w:val="ru-RU"/>
            <w:rPrChange w:id="4712" w:author="Федоров Александр Владимирович" w:date="2022-11-18T15:22:00Z">
              <w:rPr>
                <w:sz w:val="22"/>
                <w:szCs w:val="22"/>
              </w:rPr>
            </w:rPrChange>
          </w:rPr>
          <w:t>л</w:t>
        </w:r>
      </w:ins>
      <w:ins w:id="4713" w:author="Donald R Lamont" w:date="2022-10-29T23:35:00Z">
        <w:r w:rsidR="00090F68" w:rsidRPr="002E31E1">
          <w:rPr>
            <w:sz w:val="22"/>
            <w:szCs w:val="22"/>
            <w:lang w:val="ru-RU"/>
            <w:rPrChange w:id="4714" w:author="Федоров Александр Владимирович" w:date="2022-11-18T15:22:00Z">
              <w:rPr>
                <w:sz w:val="22"/>
                <w:szCs w:val="22"/>
              </w:rPr>
            </w:rPrChange>
          </w:rPr>
          <w:t>город</w:t>
        </w:r>
      </w:ins>
      <w:ins w:id="4715" w:author="Donald R Lamont" w:date="2022-10-29T23:36:00Z">
        <w:r w:rsidR="00EE1D74" w:rsidRPr="002E31E1">
          <w:rPr>
            <w:sz w:val="22"/>
            <w:szCs w:val="22"/>
            <w:lang w:val="ru-RU"/>
            <w:rPrChange w:id="4716" w:author="Федоров Александр Владимирович" w:date="2022-11-18T15:22:00Z">
              <w:rPr>
                <w:sz w:val="22"/>
                <w:szCs w:val="22"/>
              </w:rPr>
            </w:rPrChange>
          </w:rPr>
          <w:t>персонал по обеспечению безопасности должен быть проинформирован.</w:t>
        </w:r>
      </w:ins>
    </w:p>
    <w:p w:rsidR="00E84561" w:rsidRPr="002E31E1" w:rsidRDefault="00E84561" w:rsidP="008047B2">
      <w:pPr>
        <w:pStyle w:val="DefaultText"/>
        <w:rPr>
          <w:ins w:id="4717" w:author="Donald R Lamont" w:date="2022-10-29T23:33:00Z"/>
          <w:sz w:val="22"/>
          <w:szCs w:val="22"/>
          <w:lang w:val="ru-RU"/>
          <w:rPrChange w:id="4718" w:author="Федоров Александр Владимирович" w:date="2022-11-18T15:22:00Z">
            <w:rPr>
              <w:ins w:id="4719" w:author="Donald R Lamont" w:date="2022-10-29T23:33:00Z"/>
              <w:sz w:val="22"/>
              <w:szCs w:val="22"/>
            </w:rPr>
          </w:rPrChange>
        </w:rPr>
      </w:pPr>
    </w:p>
    <w:p w:rsidR="008047B2" w:rsidRPr="002E31E1" w:rsidRDefault="008047B2" w:rsidP="008047B2">
      <w:pPr>
        <w:pStyle w:val="DefaultText"/>
        <w:rPr>
          <w:sz w:val="22"/>
          <w:szCs w:val="22"/>
          <w:lang w:val="ru-RU"/>
          <w:rPrChange w:id="4720" w:author="Федоров Александр Владимирович" w:date="2022-11-18T15:22:00Z">
            <w:rPr/>
          </w:rPrChange>
        </w:rPr>
      </w:pPr>
      <w:r w:rsidRPr="002E31E1">
        <w:rPr>
          <w:sz w:val="22"/>
          <w:szCs w:val="22"/>
          <w:lang w:val="ru-RU"/>
          <w:rPrChange w:id="4721" w:author="Федоров Александр Владимирович" w:date="2022-11-18T15:22:00Z">
            <w:rPr/>
          </w:rPrChange>
        </w:rPr>
        <w:t>Газовый дежурный должен провести повторную проверку всех газовых баллонов или квадроциклов непосредственно перед отправкой на место.</w:t>
      </w:r>
      <w:ins w:id="4722" w:author="Donald R Lamont" w:date="2022-10-29T23:36:00Z">
        <w:r w:rsidR="00AC5985" w:rsidRPr="002E31E1">
          <w:rPr>
            <w:sz w:val="22"/>
            <w:szCs w:val="22"/>
            <w:lang w:val="ru-RU"/>
            <w:rPrChange w:id="4723" w:author="Федоров Александр Владимирович" w:date="2022-11-18T15:22:00Z">
              <w:rPr>
                <w:sz w:val="22"/>
                <w:szCs w:val="22"/>
              </w:rPr>
            </w:rPrChange>
          </w:rPr>
          <w:t>человек</w:t>
        </w:r>
      </w:ins>
      <w:ins w:id="4724" w:author="Donald R Lamont" w:date="2022-10-29T23:37:00Z">
        <w:r w:rsidR="00AC5985" w:rsidRPr="002E31E1">
          <w:rPr>
            <w:sz w:val="22"/>
            <w:szCs w:val="22"/>
            <w:lang w:val="ru-RU"/>
            <w:rPrChange w:id="4725" w:author="Федоров Александр Владимирович" w:date="2022-11-18T15:22:00Z">
              <w:rPr>
                <w:sz w:val="22"/>
                <w:szCs w:val="22"/>
              </w:rPr>
            </w:rPrChange>
          </w:rPr>
          <w:t>эль замки или среда обитания.</w:t>
        </w:r>
      </w:ins>
      <w:del w:id="4726" w:author="Donald R Lamont" w:date="2022-10-29T23:37:00Z">
        <w:r w:rsidRPr="00D2587D" w:rsidDel="00BC43AE">
          <w:rPr>
            <w:sz w:val="22"/>
            <w:szCs w:val="22"/>
            <w:rPrChange w:id="4727" w:author="Donald R Lamont" w:date="2022-09-19T23:48:00Z">
              <w:rPr/>
            </w:rPrChange>
          </w:rPr>
          <w:delText>manlocks</w:delText>
        </w:r>
      </w:del>
      <w:del w:id="4728" w:author="Donald R Lamont" w:date="2022-10-29T23:38:00Z">
        <w:r w:rsidRPr="002E31E1" w:rsidDel="00140089">
          <w:rPr>
            <w:sz w:val="22"/>
            <w:szCs w:val="22"/>
            <w:lang w:val="ru-RU"/>
            <w:rPrChange w:id="4729"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4730" w:author="Федоров Александр Владимирович" w:date="2022-11-18T15:22:00Z">
            <w:rPr/>
          </w:rPrChange>
        </w:rPr>
      </w:pPr>
    </w:p>
    <w:p w:rsidR="008047B2" w:rsidRPr="002E31E1" w:rsidRDefault="008047B2" w:rsidP="008047B2">
      <w:pPr>
        <w:pStyle w:val="DefaultText"/>
        <w:rPr>
          <w:sz w:val="22"/>
          <w:szCs w:val="22"/>
          <w:lang w:val="ru-RU"/>
          <w:rPrChange w:id="4731" w:author="Федоров Александр Владимирович" w:date="2022-11-18T15:22:00Z">
            <w:rPr/>
          </w:rPrChange>
        </w:rPr>
      </w:pPr>
      <w:r w:rsidRPr="002E31E1">
        <w:rPr>
          <w:sz w:val="22"/>
          <w:szCs w:val="22"/>
          <w:lang w:val="ru-RU"/>
          <w:rPrChange w:id="4732" w:author="Федоров Александр Владимирович" w:date="2022-11-18T15:22:00Z">
            <w:rPr/>
          </w:rPrChange>
        </w:rPr>
        <w:t>Дежурный по газу должен нести ответственность за организацию упорядоченного хранения газовых баллонов или квадроциклов в специальном комплексе для хранения газа на площадке и за обеспечение достаточных запасов газа в хранилищах для немедленного использования, а также достаточных для использования в непредвиденных обстоятельствах, включая упорядоченную декомпрессию все находящиеся в насыщении, если по какой-либо причине поставки газа от поставщика будут прерваны. К сбоям относятся поломка предприятия, праздничные дни, забастовки, влияющие на поставщика, или неблагоприятные погодные условия.</w:t>
      </w:r>
    </w:p>
    <w:p w:rsidR="008047B2" w:rsidRPr="002E31E1" w:rsidRDefault="008047B2" w:rsidP="008047B2">
      <w:pPr>
        <w:pStyle w:val="DefaultText"/>
        <w:rPr>
          <w:sz w:val="22"/>
          <w:szCs w:val="22"/>
          <w:lang w:val="ru-RU"/>
          <w:rPrChange w:id="4733" w:author="Федоров Александр Владимирович" w:date="2022-11-18T15:22:00Z">
            <w:rPr/>
          </w:rPrChange>
        </w:rPr>
      </w:pPr>
    </w:p>
    <w:p w:rsidR="008047B2" w:rsidRPr="002E31E1" w:rsidRDefault="008047B2" w:rsidP="008047B2">
      <w:pPr>
        <w:pStyle w:val="DefaultText"/>
        <w:rPr>
          <w:sz w:val="22"/>
          <w:szCs w:val="22"/>
          <w:lang w:val="ru-RU"/>
          <w:rPrChange w:id="4734" w:author="Федоров Александр Владимирович" w:date="2022-11-18T15:22:00Z">
            <w:rPr/>
          </w:rPrChange>
        </w:rPr>
      </w:pPr>
      <w:r w:rsidRPr="002E31E1">
        <w:rPr>
          <w:sz w:val="22"/>
          <w:szCs w:val="22"/>
          <w:lang w:val="ru-RU"/>
          <w:rPrChange w:id="4735" w:author="Федоров Александр Владимирович" w:date="2022-11-18T15:22:00Z">
            <w:rPr/>
          </w:rPrChange>
        </w:rPr>
        <w:t>Газовщик должен организовать передачу газа соответствующего состава из хранилища на территорию, прилегающую к жилищу, где производится отбор газа для использования в жилище.</w:t>
      </w:r>
    </w:p>
    <w:p w:rsidR="008047B2" w:rsidRPr="002E31E1" w:rsidRDefault="008047B2" w:rsidP="008047B2">
      <w:pPr>
        <w:pStyle w:val="DefaultText"/>
        <w:rPr>
          <w:sz w:val="22"/>
          <w:szCs w:val="22"/>
          <w:lang w:val="ru-RU"/>
          <w:rPrChange w:id="4736" w:author="Федоров Александр Владимирович" w:date="2022-11-18T15:22:00Z">
            <w:rPr/>
          </w:rPrChange>
        </w:rPr>
      </w:pPr>
    </w:p>
    <w:p w:rsidR="008047B2" w:rsidRPr="002E31E1" w:rsidDel="00620D85" w:rsidRDefault="008047B2" w:rsidP="008047B2">
      <w:pPr>
        <w:pStyle w:val="DefaultText"/>
        <w:rPr>
          <w:del w:id="4737" w:author="Donald R Lamont" w:date="2022-10-29T23:45:00Z"/>
          <w:sz w:val="22"/>
          <w:szCs w:val="22"/>
          <w:lang w:val="ru-RU"/>
          <w:rPrChange w:id="4738" w:author="Федоров Александр Владимирович" w:date="2022-11-18T15:22:00Z">
            <w:rPr>
              <w:del w:id="4739" w:author="Donald R Lamont" w:date="2022-10-29T23:45:00Z"/>
            </w:rPr>
          </w:rPrChange>
        </w:rPr>
      </w:pPr>
      <w:r w:rsidRPr="002E31E1">
        <w:rPr>
          <w:sz w:val="22"/>
          <w:szCs w:val="22"/>
          <w:lang w:val="ru-RU"/>
          <w:rPrChange w:id="4740" w:author="Федоров Александр Владимирович" w:date="2022-11-18T15:22:00Z">
            <w:rPr/>
          </w:rPrChange>
        </w:rPr>
        <w:t>Дежурный по газу должен следить за тем, чтобы в туннеле имелось достаточное количество газа надлежащего состава для повседневного использования в обычных и аварийных ситуациях.</w:t>
      </w:r>
      <w:ins w:id="4741" w:author="Donald R Lamont" w:date="2022-10-29T23:43:00Z">
        <w:r w:rsidR="00EA290B" w:rsidRPr="002E31E1">
          <w:rPr>
            <w:sz w:val="22"/>
            <w:szCs w:val="22"/>
            <w:lang w:val="ru-RU"/>
            <w:rPrChange w:id="4742" w:author="Федоров Александр Владимирович" w:date="2022-11-18T15:22:00Z">
              <w:rPr>
                <w:sz w:val="22"/>
                <w:szCs w:val="22"/>
              </w:rPr>
            </w:rPrChange>
          </w:rPr>
          <w:t>в том числе используется</w:t>
        </w:r>
      </w:ins>
      <w:ins w:id="4743" w:author="Donald R Lamont" w:date="2022-10-29T23:44:00Z">
        <w:r w:rsidR="00EA290B" w:rsidRPr="002E31E1">
          <w:rPr>
            <w:sz w:val="22"/>
            <w:szCs w:val="22"/>
            <w:lang w:val="ru-RU"/>
            <w:rPrChange w:id="4744" w:author="Федоров Александр Владимирович" w:date="2022-11-18T15:22:00Z">
              <w:rPr>
                <w:sz w:val="22"/>
                <w:szCs w:val="22"/>
              </w:rPr>
            </w:rPrChange>
          </w:rPr>
          <w:t>чрезвычайная ситуация</w:t>
        </w:r>
      </w:ins>
      <w:ins w:id="4745" w:author="Donald R Lamont" w:date="2022-10-29T23:43:00Z">
        <w:r w:rsidR="00EA290B" w:rsidRPr="002E31E1">
          <w:rPr>
            <w:sz w:val="22"/>
            <w:szCs w:val="22"/>
            <w:lang w:val="ru-RU"/>
            <w:rPrChange w:id="4746" w:author="Федоров Александр Владимирович" w:date="2022-11-18T15:22:00Z">
              <w:rPr>
                <w:sz w:val="22"/>
                <w:szCs w:val="22"/>
              </w:rPr>
            </w:rPrChange>
          </w:rPr>
          <w:t>услуги там, где это уместно</w:t>
        </w:r>
      </w:ins>
      <w:r w:rsidRPr="002E31E1">
        <w:rPr>
          <w:sz w:val="22"/>
          <w:szCs w:val="22"/>
          <w:lang w:val="ru-RU"/>
          <w:rPrChange w:id="4747" w:author="Федоров Александр Владимирович" w:date="2022-11-18T15:22:00Z">
            <w:rPr/>
          </w:rPrChange>
        </w:rPr>
        <w:t xml:space="preserve">. Там, где проводится </w:t>
      </w:r>
      <w:r w:rsidRPr="00D2587D">
        <w:rPr>
          <w:sz w:val="22"/>
          <w:szCs w:val="22"/>
          <w:rPrChange w:id="4748" w:author="Donald R Lamont" w:date="2022-09-19T23:48:00Z">
            <w:rPr/>
          </w:rPrChange>
        </w:rPr>
        <w:t>TUP</w:t>
      </w:r>
      <w:r w:rsidRPr="002E31E1">
        <w:rPr>
          <w:sz w:val="22"/>
          <w:szCs w:val="22"/>
          <w:lang w:val="ru-RU"/>
          <w:rPrChange w:id="4749" w:author="Федоров Александр Владимирович" w:date="2022-11-18T15:22:00Z">
            <w:rPr/>
          </w:rPrChange>
        </w:rPr>
        <w:t xml:space="preserve">, газовый дежурный должен следить за пополнением запасов газа, которые сопровождают шаттл во время </w:t>
      </w:r>
      <w:r w:rsidRPr="00D2587D">
        <w:rPr>
          <w:sz w:val="22"/>
          <w:szCs w:val="22"/>
          <w:rPrChange w:id="4750" w:author="Donald R Lamont" w:date="2022-09-19T23:48:00Z">
            <w:rPr/>
          </w:rPrChange>
        </w:rPr>
        <w:t>TUP</w:t>
      </w:r>
      <w:r w:rsidRPr="002E31E1">
        <w:rPr>
          <w:sz w:val="22"/>
          <w:szCs w:val="22"/>
          <w:lang w:val="ru-RU"/>
          <w:rPrChange w:id="4751"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4752" w:author="Федоров Александр Владимирович" w:date="2022-11-18T15:22:00Z">
            <w:rPr/>
          </w:rPrChange>
        </w:rPr>
      </w:pPr>
    </w:p>
    <w:p w:rsidR="008047B2" w:rsidRPr="002E31E1" w:rsidRDefault="008047B2" w:rsidP="008047B2">
      <w:pPr>
        <w:pStyle w:val="DefaultText"/>
        <w:rPr>
          <w:bCs/>
          <w:sz w:val="22"/>
          <w:szCs w:val="22"/>
          <w:lang w:val="ru-RU"/>
          <w:rPrChange w:id="4753" w:author="Федоров Александр Владимирович" w:date="2022-11-18T15:22:00Z">
            <w:rPr>
              <w:bCs/>
            </w:rPr>
          </w:rPrChange>
        </w:rPr>
      </w:pPr>
      <w:r w:rsidRPr="002E31E1">
        <w:rPr>
          <w:sz w:val="22"/>
          <w:szCs w:val="22"/>
          <w:lang w:val="ru-RU"/>
          <w:rPrChange w:id="4754" w:author="Федоров Александр Владимирович" w:date="2022-11-18T15:22:00Z">
            <w:rPr/>
          </w:rPrChange>
        </w:rPr>
        <w:t>Соответствующий</w:t>
      </w:r>
      <w:ins w:id="4755" w:author="Donald R Lamont" w:date="2022-10-29T23:40:00Z">
        <w:r w:rsidR="005C1F0B" w:rsidRPr="002E31E1">
          <w:rPr>
            <w:sz w:val="22"/>
            <w:szCs w:val="22"/>
            <w:lang w:val="ru-RU"/>
            <w:rPrChange w:id="4756" w:author="Федоров Александр Владимирович" w:date="2022-11-18T15:22:00Z">
              <w:rPr>
                <w:sz w:val="22"/>
                <w:szCs w:val="22"/>
              </w:rPr>
            </w:rPrChange>
          </w:rPr>
          <w:t>ротация запасов</w:t>
        </w:r>
      </w:ins>
      <w:r w:rsidRPr="002E31E1">
        <w:rPr>
          <w:sz w:val="22"/>
          <w:szCs w:val="22"/>
          <w:lang w:val="ru-RU"/>
          <w:rPrChange w:id="4757" w:author="Федоров Александр Владимирович" w:date="2022-11-18T15:22:00Z">
            <w:rPr/>
          </w:rPrChange>
        </w:rPr>
        <w:t>газопроводчик должен принять меры для предотвращения расслоения или разделения составляющих газов в баллонах при хранении.</w:t>
      </w:r>
    </w:p>
    <w:p w:rsidR="008047B2" w:rsidRPr="00D2587D" w:rsidRDefault="008047B2" w:rsidP="008047B2">
      <w:pPr>
        <w:pStyle w:val="3"/>
        <w:rPr>
          <w:sz w:val="22"/>
          <w:szCs w:val="22"/>
          <w:rPrChange w:id="4758" w:author="Donald R Lamont" w:date="2022-09-19T23:48:00Z">
            <w:rPr>
              <w:sz w:val="20"/>
              <w:szCs w:val="20"/>
            </w:rPr>
          </w:rPrChange>
        </w:rPr>
      </w:pPr>
      <w:bookmarkStart w:id="4759" w:name="_Toc458679788"/>
      <w:bookmarkStart w:id="4760" w:name="_Toc456283439"/>
      <w:bookmarkStart w:id="4761" w:name="_Toc118296857"/>
      <w:r w:rsidRPr="00D2587D">
        <w:rPr>
          <w:sz w:val="22"/>
          <w:szCs w:val="22"/>
          <w:rPrChange w:id="4762" w:author="Donald R Lamont" w:date="2022-09-19T23:48:00Z">
            <w:rPr>
              <w:sz w:val="20"/>
              <w:szCs w:val="20"/>
            </w:rPr>
          </w:rPrChange>
        </w:rPr>
        <w:t>Начальник шаттла</w:t>
      </w:r>
      <w:bookmarkEnd w:id="4759"/>
      <w:bookmarkEnd w:id="4760"/>
      <w:bookmarkEnd w:id="4761"/>
    </w:p>
    <w:p w:rsidR="008047B2" w:rsidRPr="00D2587D" w:rsidRDefault="008047B2" w:rsidP="008047B2">
      <w:pPr>
        <w:rPr>
          <w:sz w:val="22"/>
          <w:szCs w:val="22"/>
          <w:rPrChange w:id="4763" w:author="Donald R Lamont" w:date="2022-09-19T23:48:00Z">
            <w:rPr/>
          </w:rPrChange>
        </w:rPr>
      </w:pPr>
    </w:p>
    <w:p w:rsidR="008047B2" w:rsidRPr="002E31E1" w:rsidRDefault="008047B2" w:rsidP="008047B2">
      <w:pPr>
        <w:spacing w:line="360" w:lineRule="auto"/>
        <w:jc w:val="both"/>
        <w:rPr>
          <w:sz w:val="22"/>
          <w:szCs w:val="22"/>
          <w:lang w:val="ru-RU"/>
          <w:rPrChange w:id="4764" w:author="Федоров Александр Владимирович" w:date="2022-11-18T15:22:00Z">
            <w:rPr/>
          </w:rPrChange>
        </w:rPr>
      </w:pPr>
      <w:r w:rsidRPr="002E31E1">
        <w:rPr>
          <w:sz w:val="22"/>
          <w:szCs w:val="22"/>
          <w:lang w:val="ru-RU"/>
          <w:rPrChange w:id="4765" w:author="Федоров Александр Владимирович" w:date="2022-11-18T15:22:00Z">
            <w:rPr/>
          </w:rPrChange>
        </w:rPr>
        <w:t xml:space="preserve">Супервайзер шаттла должен иметь квалификацию </w:t>
      </w:r>
      <w:r w:rsidRPr="00D2587D">
        <w:rPr>
          <w:sz w:val="22"/>
          <w:szCs w:val="22"/>
          <w:rPrChange w:id="4766" w:author="Donald R Lamont" w:date="2022-09-19T23:48:00Z">
            <w:rPr/>
          </w:rPrChange>
        </w:rPr>
        <w:t>IMCA</w:t>
      </w:r>
      <w:r w:rsidRPr="002E31E1">
        <w:rPr>
          <w:sz w:val="22"/>
          <w:szCs w:val="22"/>
          <w:lang w:val="ru-RU"/>
          <w:rPrChange w:id="4767" w:author="Федоров Александр Владимирович" w:date="2022-11-18T15:22:00Z">
            <w:rPr/>
          </w:rPrChange>
        </w:rPr>
        <w:t xml:space="preserve"> в качестве техника жизнеобеспечения или эквивалентную ей.</w:t>
      </w:r>
      <w:del w:id="4768" w:author="Donald R Lamont" w:date="2022-08-25T12:45:00Z">
        <w:r w:rsidRPr="002E31E1" w:rsidDel="00BB338C">
          <w:rPr>
            <w:sz w:val="22"/>
            <w:szCs w:val="22"/>
            <w:lang w:val="ru-RU"/>
            <w:rPrChange w:id="4769" w:author="Федоров Александр Владимирович" w:date="2022-11-18T15:22:00Z">
              <w:rPr/>
            </w:rPrChange>
          </w:rPr>
          <w:delText xml:space="preserve"> </w:delText>
        </w:r>
      </w:del>
      <w:ins w:id="4770" w:author="Donald R Lamont" w:date="2022-08-25T12:45:00Z">
        <w:r w:rsidR="00BB338C" w:rsidRPr="002E31E1">
          <w:rPr>
            <w:sz w:val="22"/>
            <w:szCs w:val="22"/>
            <w:lang w:val="ru-RU"/>
            <w:rPrChange w:id="4771" w:author="Федоров Александр Владимирович" w:date="2022-11-18T15:22:00Z">
              <w:rPr/>
            </w:rPrChange>
          </w:rPr>
          <w:t xml:space="preserve"> </w:t>
        </w:r>
      </w:ins>
      <w:del w:id="4772" w:author="Donald R Lamont" w:date="2022-10-29T23:42:00Z">
        <w:r w:rsidRPr="00D2587D" w:rsidDel="00E12658">
          <w:rPr>
            <w:sz w:val="22"/>
            <w:szCs w:val="22"/>
            <w:rPrChange w:id="4773" w:author="Donald R Lamont" w:date="2022-09-19T23:48:00Z">
              <w:rPr/>
            </w:rPrChange>
          </w:rPr>
          <w:delText>and</w:delText>
        </w:r>
      </w:del>
      <w:ins w:id="4774" w:author="Donald R Lamont" w:date="2022-10-29T23:42:00Z">
        <w:r w:rsidR="00E12658" w:rsidRPr="002E31E1">
          <w:rPr>
            <w:sz w:val="22"/>
            <w:szCs w:val="22"/>
            <w:lang w:val="ru-RU"/>
            <w:rPrChange w:id="4775" w:author="Федоров Александр Владимирович" w:date="2022-11-18T15:22:00Z">
              <w:rPr>
                <w:sz w:val="22"/>
                <w:szCs w:val="22"/>
              </w:rPr>
            </w:rPrChange>
          </w:rPr>
          <w:t>квалификация и</w:t>
        </w:r>
      </w:ins>
      <w:r w:rsidRPr="002E31E1">
        <w:rPr>
          <w:sz w:val="22"/>
          <w:szCs w:val="22"/>
          <w:lang w:val="ru-RU"/>
          <w:rPrChange w:id="4776" w:author="Федоров Александр Владимирович" w:date="2022-11-18T15:22:00Z">
            <w:rPr/>
          </w:rPrChange>
        </w:rPr>
        <w:t xml:space="preserve"> </w:t>
      </w:r>
      <w:ins w:id="4777" w:author="Donald R Lamont" w:date="2022-10-29T23:42:00Z">
        <w:r w:rsidR="00F5473B" w:rsidRPr="002E31E1">
          <w:rPr>
            <w:sz w:val="22"/>
            <w:szCs w:val="22"/>
            <w:lang w:val="ru-RU"/>
            <w:rPrChange w:id="4778" w:author="Федоров Александр Владимирович" w:date="2022-11-18T15:22:00Z">
              <w:rPr>
                <w:sz w:val="22"/>
                <w:szCs w:val="22"/>
              </w:rPr>
            </w:rPrChange>
          </w:rPr>
          <w:t>имели соответствующий практический опыт. Супервайзер</w:t>
        </w:r>
      </w:ins>
      <w:r w:rsidRPr="002E31E1">
        <w:rPr>
          <w:sz w:val="22"/>
          <w:szCs w:val="22"/>
          <w:lang w:val="ru-RU"/>
          <w:rPrChange w:id="4779" w:author="Федоров Александр Владимирович" w:date="2022-11-18T15:22:00Z">
            <w:rPr/>
          </w:rPrChange>
        </w:rPr>
        <w:t xml:space="preserve">должен нести ответственность за контроль гипербарических аспектов шаттла </w:t>
      </w:r>
      <w:r w:rsidRPr="00D2587D">
        <w:rPr>
          <w:sz w:val="22"/>
          <w:szCs w:val="22"/>
          <w:rPrChange w:id="4780" w:author="Donald R Lamont" w:date="2022-09-19T23:48:00Z">
            <w:rPr/>
          </w:rPrChange>
        </w:rPr>
        <w:t>TUP</w:t>
      </w:r>
      <w:r w:rsidRPr="002E31E1">
        <w:rPr>
          <w:sz w:val="22"/>
          <w:szCs w:val="22"/>
          <w:lang w:val="ru-RU"/>
          <w:rPrChange w:id="4781" w:author="Федоров Александр Владимирович" w:date="2022-11-18T15:22:00Z">
            <w:rPr/>
          </w:rPrChange>
        </w:rPr>
        <w:t xml:space="preserve"> и использования его оборудования жизнеобеспечения.</w:t>
      </w:r>
      <w:ins w:id="4782" w:author="Donald R Lamont" w:date="2022-10-29T23:43:00Z">
        <w:r w:rsidR="00704F61" w:rsidRPr="002E31E1">
          <w:rPr>
            <w:sz w:val="22"/>
            <w:szCs w:val="22"/>
            <w:lang w:val="ru-RU"/>
            <w:rPrChange w:id="4783" w:author="Федоров Александр Владимирович" w:date="2022-11-18T15:22:00Z">
              <w:rPr>
                <w:sz w:val="22"/>
                <w:szCs w:val="22"/>
              </w:rPr>
            </w:rPrChange>
          </w:rPr>
          <w:t>д</w:t>
        </w:r>
      </w:ins>
      <w:r w:rsidRPr="002E31E1" w:rsidDel="009D1A03">
        <w:rPr>
          <w:sz w:val="22"/>
          <w:szCs w:val="22"/>
          <w:lang w:val="ru-RU"/>
          <w:rPrChange w:id="4784" w:author="Федоров Александр Владимирович" w:date="2022-11-18T15:22:00Z">
            <w:rPr/>
          </w:rPrChange>
        </w:rPr>
        <w:t>во время транзита между средой обитания и ТБМ</w:t>
      </w:r>
      <w:ins w:id="4785" w:author="Donald R Lamont" w:date="2022-08-25T12:46:00Z">
        <w:r w:rsidR="00BE469A" w:rsidRPr="002E31E1">
          <w:rPr>
            <w:sz w:val="22"/>
            <w:szCs w:val="22"/>
            <w:lang w:val="ru-RU"/>
            <w:rPrChange w:id="4786" w:author="Федоров Александр Владимирович" w:date="2022-11-18T15:22:00Z">
              <w:rPr/>
            </w:rPrChange>
          </w:rPr>
          <w:t>персонал</w:t>
        </w:r>
      </w:ins>
      <w:del w:id="4787" w:author="Donald R Lamont" w:date="2022-08-25T12:46:00Z">
        <w:r w:rsidRPr="00D2587D" w:rsidDel="00BE469A">
          <w:rPr>
            <w:sz w:val="22"/>
            <w:szCs w:val="22"/>
            <w:rPrChange w:id="4788" w:author="Donald R Lamont" w:date="2022-09-19T23:48:00Z">
              <w:rPr/>
            </w:rPrChange>
          </w:rPr>
          <w:delText>man</w:delText>
        </w:r>
      </w:del>
      <w:r w:rsidRPr="002E31E1">
        <w:rPr>
          <w:sz w:val="22"/>
          <w:szCs w:val="22"/>
          <w:lang w:val="ru-RU"/>
          <w:rPrChange w:id="4789" w:author="Федоров Александр Владимирович" w:date="2022-11-18T15:22:00Z">
            <w:rPr/>
          </w:rPrChange>
        </w:rPr>
        <w:t>замок. Начальник шаттла также должен нести ответственность за процедуры управления шаттлом, а также за включение/выключение блокировки и процедуры стыковки шаттла. Вместе с шаттлом всегда должны находиться не менее двух наблюдателей, когда он занят.</w:t>
      </w:r>
    </w:p>
    <w:p w:rsidR="008047B2" w:rsidRPr="002E31E1" w:rsidRDefault="008047B2" w:rsidP="008047B2">
      <w:pPr>
        <w:spacing w:line="360" w:lineRule="auto"/>
        <w:jc w:val="both"/>
        <w:rPr>
          <w:sz w:val="22"/>
          <w:szCs w:val="22"/>
          <w:lang w:val="ru-RU"/>
          <w:rPrChange w:id="4790"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4791" w:author="Федоров Александр Владимирович" w:date="2022-11-18T15:22:00Z">
            <w:rPr/>
          </w:rPrChange>
        </w:rPr>
      </w:pPr>
      <w:r w:rsidRPr="002E31E1">
        <w:rPr>
          <w:sz w:val="22"/>
          <w:szCs w:val="22"/>
          <w:lang w:val="ru-RU"/>
          <w:rPrChange w:id="4792" w:author="Федоров Александр Владимирович" w:date="2022-11-18T15:22:00Z">
            <w:rPr/>
          </w:rPrChange>
        </w:rPr>
        <w:t>Может потребоваться дополнительный персонал для оказания помощи в фактическом процессе перемещения шаттла между средой обитания и ТПМ.</w:t>
      </w:r>
      <w:ins w:id="4793" w:author="Donald R Lamont" w:date="2022-08-25T12:46:00Z">
        <w:r w:rsidR="00BE469A" w:rsidRPr="002E31E1">
          <w:rPr>
            <w:sz w:val="22"/>
            <w:szCs w:val="22"/>
            <w:lang w:val="ru-RU"/>
            <w:rPrChange w:id="4794" w:author="Федоров Александр Владимирович" w:date="2022-11-18T15:22:00Z">
              <w:rPr/>
            </w:rPrChange>
          </w:rPr>
          <w:t>под контролем куратора</w:t>
        </w:r>
      </w:ins>
      <w:r w:rsidRPr="002E31E1">
        <w:rPr>
          <w:sz w:val="22"/>
          <w:szCs w:val="22"/>
          <w:lang w:val="ru-RU"/>
          <w:rPrChange w:id="4795" w:author="Федоров Александр Владимирович" w:date="2022-11-18T15:22:00Z">
            <w:rPr/>
          </w:rPrChange>
        </w:rPr>
        <w:t>.</w:t>
      </w:r>
    </w:p>
    <w:p w:rsidR="008047B2" w:rsidRPr="00D2587D" w:rsidRDefault="008047B2" w:rsidP="008047B2">
      <w:pPr>
        <w:pStyle w:val="3"/>
        <w:rPr>
          <w:sz w:val="22"/>
          <w:szCs w:val="22"/>
          <w:rPrChange w:id="4796" w:author="Donald R Lamont" w:date="2022-09-19T23:48:00Z">
            <w:rPr>
              <w:sz w:val="20"/>
              <w:szCs w:val="20"/>
            </w:rPr>
          </w:rPrChange>
        </w:rPr>
      </w:pPr>
      <w:bookmarkStart w:id="4797" w:name="_Toc458679789"/>
      <w:bookmarkStart w:id="4798" w:name="_Toc456283440"/>
      <w:bookmarkStart w:id="4799" w:name="_Toc118296858"/>
      <w:r w:rsidRPr="00D2587D">
        <w:rPr>
          <w:sz w:val="22"/>
          <w:szCs w:val="22"/>
          <w:rPrChange w:id="4800" w:author="Donald R Lamont" w:date="2022-09-19T23:48:00Z">
            <w:rPr>
              <w:sz w:val="20"/>
              <w:szCs w:val="20"/>
            </w:rPr>
          </w:rPrChange>
        </w:rPr>
        <w:t>Дежурный по замку</w:t>
      </w:r>
      <w:bookmarkEnd w:id="4797"/>
      <w:bookmarkEnd w:id="4798"/>
      <w:bookmarkEnd w:id="4799"/>
    </w:p>
    <w:p w:rsidR="008047B2" w:rsidRPr="00D2587D" w:rsidRDefault="008047B2" w:rsidP="008047B2">
      <w:pPr>
        <w:spacing w:line="360" w:lineRule="auto"/>
        <w:jc w:val="both"/>
        <w:rPr>
          <w:sz w:val="22"/>
          <w:szCs w:val="22"/>
          <w:rPrChange w:id="4801" w:author="Donald R Lamont" w:date="2022-09-19T23:48:00Z">
            <w:rPr/>
          </w:rPrChange>
        </w:rPr>
      </w:pPr>
      <w:bookmarkStart w:id="4802" w:name="_Toc263929805"/>
    </w:p>
    <w:p w:rsidR="008047B2" w:rsidRPr="002E31E1" w:rsidRDefault="008047B2" w:rsidP="008047B2">
      <w:pPr>
        <w:spacing w:line="360" w:lineRule="auto"/>
        <w:jc w:val="both"/>
        <w:rPr>
          <w:sz w:val="22"/>
          <w:szCs w:val="22"/>
          <w:lang w:val="ru-RU"/>
          <w:rPrChange w:id="4803" w:author="Федоров Александр Владимирович" w:date="2022-11-18T15:22:00Z">
            <w:rPr/>
          </w:rPrChange>
        </w:rPr>
      </w:pPr>
      <w:r w:rsidRPr="002E31E1">
        <w:rPr>
          <w:sz w:val="22"/>
          <w:szCs w:val="22"/>
          <w:lang w:val="ru-RU"/>
          <w:rPrChange w:id="4804" w:author="Федоров Александр Владимирович" w:date="2022-11-18T15:22:00Z">
            <w:rPr/>
          </w:rPrChange>
        </w:rPr>
        <w:t>Шлюзовые дежурные, работающие в туннеле, должны были иметь предыдущий опыт работы с шлюзами.</w:t>
      </w:r>
      <w:ins w:id="4805" w:author="Donald R Lamont" w:date="2022-08-25T12:47:00Z">
        <w:r w:rsidR="00826041" w:rsidRPr="002E31E1">
          <w:rPr>
            <w:sz w:val="22"/>
            <w:szCs w:val="22"/>
            <w:lang w:val="ru-RU"/>
            <w:rPrChange w:id="4806" w:author="Федоров Александр Владимирович" w:date="2022-11-18T15:22:00Z">
              <w:rPr/>
            </w:rPrChange>
          </w:rPr>
          <w:t>посещаемость</w:t>
        </w:r>
      </w:ins>
      <w:del w:id="4807" w:author="Donald R Lamont" w:date="2022-08-25T12:47:00Z">
        <w:r w:rsidRPr="00D2587D" w:rsidDel="00826041">
          <w:rPr>
            <w:sz w:val="22"/>
            <w:szCs w:val="22"/>
            <w:rPrChange w:id="4808" w:author="Donald R Lamont" w:date="2022-09-19T23:48:00Z">
              <w:rPr/>
            </w:rPrChange>
          </w:rPr>
          <w:delText>keeping</w:delText>
        </w:r>
      </w:del>
      <w:r w:rsidRPr="002E31E1">
        <w:rPr>
          <w:sz w:val="22"/>
          <w:szCs w:val="22"/>
          <w:lang w:val="ru-RU"/>
          <w:rPrChange w:id="4809" w:author="Федоров Александр Владимирович" w:date="2022-11-18T15:22:00Z">
            <w:rPr/>
          </w:rPrChange>
        </w:rPr>
        <w:t>при таком же давлении, как и те, которые будут использоваться на месте. Они также должны были иметь опыт использования методов воздействия и дыхательных смесей, аналогичных тем, которые будут использоваться на месте. Этот опыт, возможно, был получен в индустрии дайвинга.</w:t>
      </w:r>
      <w:ins w:id="4810" w:author="Donald R Lamont" w:date="2022-08-25T12:47:00Z">
        <w:r w:rsidR="002B7F4C" w:rsidRPr="002E31E1">
          <w:rPr>
            <w:sz w:val="22"/>
            <w:szCs w:val="22"/>
            <w:lang w:val="ru-RU"/>
            <w:rPrChange w:id="4811" w:author="Федоров Александр Владимирович" w:date="2022-11-18T15:22:00Z">
              <w:rPr/>
            </w:rPrChange>
          </w:rPr>
          <w:t>или в гипербарическом медицинском учреждении</w:t>
        </w:r>
      </w:ins>
      <w:ins w:id="4812" w:author="Donald R Lamont" w:date="2022-08-25T12:48:00Z">
        <w:r w:rsidR="00A401FC" w:rsidRPr="002E31E1">
          <w:rPr>
            <w:sz w:val="22"/>
            <w:szCs w:val="22"/>
            <w:lang w:val="ru-RU"/>
            <w:rPrChange w:id="4813" w:author="Федоров Александр Владимирович" w:date="2022-11-18T15:22:00Z">
              <w:rPr/>
            </w:rPrChange>
          </w:rPr>
          <w:t>.</w:t>
        </w:r>
      </w:ins>
      <w:del w:id="4814" w:author="Donald R Lamont" w:date="2022-08-25T12:48:00Z">
        <w:r w:rsidRPr="002E31E1" w:rsidDel="00A401FC">
          <w:rPr>
            <w:sz w:val="22"/>
            <w:szCs w:val="22"/>
            <w:lang w:val="ru-RU"/>
            <w:rPrChange w:id="4815" w:author="Федоров Александр Владимирович" w:date="2022-11-18T15:22:00Z">
              <w:rPr/>
            </w:rPrChange>
          </w:rPr>
          <w:delText>;</w:delText>
        </w:r>
      </w:del>
      <w:r w:rsidRPr="002E31E1">
        <w:rPr>
          <w:sz w:val="22"/>
          <w:szCs w:val="22"/>
          <w:lang w:val="ru-RU"/>
          <w:rPrChange w:id="4816" w:author="Федоров Александр Владимирович" w:date="2022-11-18T15:22:00Z">
            <w:rPr/>
          </w:rPrChange>
        </w:rPr>
        <w:t xml:space="preserve"> </w:t>
      </w:r>
      <w:ins w:id="4817" w:author="Donald R Lamont" w:date="2022-08-25T12:48:00Z">
        <w:r w:rsidR="00A401FC" w:rsidRPr="002E31E1">
          <w:rPr>
            <w:sz w:val="22"/>
            <w:szCs w:val="22"/>
            <w:lang w:val="ru-RU"/>
            <w:rPrChange w:id="4818" w:author="Федоров Александр Владимирович" w:date="2022-11-18T15:22:00Z">
              <w:rPr/>
            </w:rPrChange>
          </w:rPr>
          <w:t>ЧАС</w:t>
        </w:r>
      </w:ins>
      <w:del w:id="4819" w:author="Donald R Lamont" w:date="2022-08-25T12:48:00Z">
        <w:r w:rsidRPr="00D2587D" w:rsidDel="00A401FC">
          <w:rPr>
            <w:sz w:val="22"/>
            <w:szCs w:val="22"/>
            <w:rPrChange w:id="4820" w:author="Donald R Lamont" w:date="2022-09-19T23:48:00Z">
              <w:rPr/>
            </w:rPrChange>
          </w:rPr>
          <w:delText>h</w:delText>
        </w:r>
      </w:del>
      <w:r w:rsidRPr="002E31E1">
        <w:rPr>
          <w:sz w:val="22"/>
          <w:szCs w:val="22"/>
          <w:lang w:val="ru-RU"/>
          <w:rPrChange w:id="4821" w:author="Федоров Александр Владимирович" w:date="2022-11-18T15:22:00Z">
            <w:rPr/>
          </w:rPrChange>
        </w:rPr>
        <w:t>однако также необходимо знакомство со средой туннелирования.</w:t>
      </w:r>
      <w:bookmarkEnd w:id="4802"/>
    </w:p>
    <w:p w:rsidR="008047B2" w:rsidRPr="002E31E1" w:rsidRDefault="008047B2" w:rsidP="008047B2">
      <w:pPr>
        <w:spacing w:line="360" w:lineRule="auto"/>
        <w:jc w:val="both"/>
        <w:rPr>
          <w:sz w:val="22"/>
          <w:szCs w:val="22"/>
          <w:lang w:val="ru-RU"/>
          <w:rPrChange w:id="4822"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4823" w:author="Федоров Александр Владимирович" w:date="2022-11-18T15:22:00Z">
            <w:rPr/>
          </w:rPrChange>
        </w:rPr>
      </w:pPr>
      <w:r w:rsidRPr="002E31E1">
        <w:rPr>
          <w:sz w:val="22"/>
          <w:szCs w:val="22"/>
          <w:lang w:val="ru-RU"/>
          <w:rPrChange w:id="4824" w:author="Федоров Александр Владимирович" w:date="2022-11-18T15:22:00Z">
            <w:rPr/>
          </w:rPrChange>
        </w:rPr>
        <w:t xml:space="preserve">Всякий раз, когда замок используется для работы </w:t>
      </w:r>
      <w:r w:rsidRPr="00D2587D">
        <w:rPr>
          <w:sz w:val="22"/>
          <w:szCs w:val="22"/>
          <w:rPrChange w:id="4825" w:author="Donald R Lamont" w:date="2022-09-19T23:48:00Z">
            <w:rPr/>
          </w:rPrChange>
        </w:rPr>
        <w:t>HPCA</w:t>
      </w:r>
      <w:r w:rsidRPr="002E31E1">
        <w:rPr>
          <w:sz w:val="22"/>
          <w:szCs w:val="22"/>
          <w:lang w:val="ru-RU"/>
          <w:rPrChange w:id="4826" w:author="Федоров Александр Владимирович" w:date="2022-11-18T15:22:00Z">
            <w:rPr/>
          </w:rPrChange>
        </w:rPr>
        <w:t>, должны присутствовать два дежурных по замку, чтобы управлять им.</w:t>
      </w:r>
    </w:p>
    <w:p w:rsidR="008047B2" w:rsidRPr="00D2587D" w:rsidRDefault="008047B2" w:rsidP="008047B2">
      <w:pPr>
        <w:pStyle w:val="3"/>
        <w:rPr>
          <w:sz w:val="22"/>
          <w:szCs w:val="22"/>
          <w:rPrChange w:id="4827" w:author="Donald R Lamont" w:date="2022-09-19T23:48:00Z">
            <w:rPr>
              <w:sz w:val="20"/>
              <w:szCs w:val="20"/>
            </w:rPr>
          </w:rPrChange>
        </w:rPr>
      </w:pPr>
      <w:bookmarkStart w:id="4828" w:name="_Toc456269468"/>
      <w:bookmarkStart w:id="4829" w:name="_Toc456269811"/>
      <w:bookmarkStart w:id="4830" w:name="_Toc456270154"/>
      <w:bookmarkStart w:id="4831" w:name="_Toc456270497"/>
      <w:bookmarkStart w:id="4832" w:name="_Toc456270840"/>
      <w:bookmarkStart w:id="4833" w:name="_Toc456271184"/>
      <w:bookmarkStart w:id="4834" w:name="_Toc456283441"/>
      <w:bookmarkStart w:id="4835" w:name="_Toc457842120"/>
      <w:bookmarkStart w:id="4836" w:name="_Toc458678370"/>
      <w:bookmarkStart w:id="4837" w:name="_Toc458678725"/>
      <w:bookmarkStart w:id="4838" w:name="_Toc458679080"/>
      <w:bookmarkStart w:id="4839" w:name="_Toc458679435"/>
      <w:bookmarkStart w:id="4840" w:name="_Toc458679790"/>
      <w:bookmarkStart w:id="4841" w:name="_Toc456269469"/>
      <w:bookmarkStart w:id="4842" w:name="_Toc456269812"/>
      <w:bookmarkStart w:id="4843" w:name="_Toc456270155"/>
      <w:bookmarkStart w:id="4844" w:name="_Toc456270498"/>
      <w:bookmarkStart w:id="4845" w:name="_Toc456270841"/>
      <w:bookmarkStart w:id="4846" w:name="_Toc456271185"/>
      <w:bookmarkStart w:id="4847" w:name="_Toc456283442"/>
      <w:bookmarkStart w:id="4848" w:name="_Toc457842121"/>
      <w:bookmarkStart w:id="4849" w:name="_Toc458678371"/>
      <w:bookmarkStart w:id="4850" w:name="_Toc458678726"/>
      <w:bookmarkStart w:id="4851" w:name="_Toc458679081"/>
      <w:bookmarkStart w:id="4852" w:name="_Toc458679436"/>
      <w:bookmarkStart w:id="4853" w:name="_Toc458679791"/>
      <w:bookmarkStart w:id="4854" w:name="_Toc456269470"/>
      <w:bookmarkStart w:id="4855" w:name="_Toc456269813"/>
      <w:bookmarkStart w:id="4856" w:name="_Toc456270156"/>
      <w:bookmarkStart w:id="4857" w:name="_Toc456270499"/>
      <w:bookmarkStart w:id="4858" w:name="_Toc456270842"/>
      <w:bookmarkStart w:id="4859" w:name="_Toc456271186"/>
      <w:bookmarkStart w:id="4860" w:name="_Toc456283443"/>
      <w:bookmarkStart w:id="4861" w:name="_Toc457842122"/>
      <w:bookmarkStart w:id="4862" w:name="_Toc458678372"/>
      <w:bookmarkStart w:id="4863" w:name="_Toc458678727"/>
      <w:bookmarkStart w:id="4864" w:name="_Toc458679082"/>
      <w:bookmarkStart w:id="4865" w:name="_Toc458679437"/>
      <w:bookmarkStart w:id="4866" w:name="_Toc458679792"/>
      <w:bookmarkStart w:id="4867" w:name="_Toc458679793"/>
      <w:bookmarkStart w:id="4868" w:name="_Toc456283444"/>
      <w:bookmarkStart w:id="4869" w:name="_Toc118296859"/>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rsidRPr="00D2587D">
        <w:rPr>
          <w:sz w:val="22"/>
          <w:szCs w:val="22"/>
          <w:rPrChange w:id="4870" w:author="Donald R Lamont" w:date="2022-09-19T23:48:00Z">
            <w:rPr>
              <w:sz w:val="20"/>
              <w:szCs w:val="20"/>
            </w:rPr>
          </w:rPrChange>
        </w:rPr>
        <w:t>Пупочный тендер</w:t>
      </w:r>
      <w:bookmarkEnd w:id="4867"/>
      <w:bookmarkEnd w:id="4868"/>
      <w:bookmarkEnd w:id="4869"/>
    </w:p>
    <w:p w:rsidR="008047B2" w:rsidRPr="00D2587D" w:rsidRDefault="008047B2" w:rsidP="008047B2">
      <w:pPr>
        <w:spacing w:line="360" w:lineRule="auto"/>
        <w:jc w:val="both"/>
        <w:rPr>
          <w:sz w:val="22"/>
          <w:szCs w:val="22"/>
          <w:rPrChange w:id="4871" w:author="Donald R Lamont" w:date="2022-09-19T23:48:00Z">
            <w:rPr/>
          </w:rPrChange>
        </w:rPr>
      </w:pPr>
    </w:p>
    <w:p w:rsidR="008047B2" w:rsidRPr="002E31E1" w:rsidRDefault="008047B2" w:rsidP="008047B2">
      <w:pPr>
        <w:spacing w:line="360" w:lineRule="auto"/>
        <w:jc w:val="both"/>
        <w:rPr>
          <w:sz w:val="22"/>
          <w:szCs w:val="22"/>
          <w:lang w:val="ru-RU"/>
          <w:rPrChange w:id="4872" w:author="Федоров Александр Владимирович" w:date="2022-11-18T15:22:00Z">
            <w:rPr/>
          </w:rPrChange>
        </w:rPr>
      </w:pPr>
      <w:r w:rsidRPr="002E31E1">
        <w:rPr>
          <w:sz w:val="22"/>
          <w:szCs w:val="22"/>
          <w:lang w:val="ru-RU"/>
          <w:rPrChange w:id="4873" w:author="Федоров Александр Владимирович" w:date="2022-11-18T15:22:00Z">
            <w:rPr/>
          </w:rPrChange>
        </w:rPr>
        <w:t>При использовании масок с линейной подачей может потребоваться присутствие человека в</w:t>
      </w:r>
      <w:ins w:id="4874" w:author="Donald R Lamont" w:date="2022-08-25T12:49:00Z">
        <w:r w:rsidR="00600770" w:rsidRPr="002E31E1">
          <w:rPr>
            <w:sz w:val="22"/>
            <w:szCs w:val="22"/>
            <w:lang w:val="ru-RU"/>
            <w:rPrChange w:id="4875" w:author="Федоров Александр Владимирович" w:date="2022-11-18T15:22:00Z">
              <w:rPr/>
            </w:rPrChange>
          </w:rPr>
          <w:t>персонал</w:t>
        </w:r>
      </w:ins>
      <w:del w:id="4876" w:author="Donald R Lamont" w:date="2022-08-25T12:49:00Z">
        <w:r w:rsidRPr="00D2587D" w:rsidDel="00600770">
          <w:rPr>
            <w:sz w:val="22"/>
            <w:szCs w:val="22"/>
            <w:rPrChange w:id="4877" w:author="Donald R Lamont" w:date="2022-09-19T23:48:00Z">
              <w:rPr/>
            </w:rPrChange>
          </w:rPr>
          <w:delText>man</w:delText>
        </w:r>
      </w:del>
      <w:r w:rsidRPr="002E31E1">
        <w:rPr>
          <w:sz w:val="22"/>
          <w:szCs w:val="22"/>
          <w:lang w:val="ru-RU"/>
          <w:rPrChange w:id="4878" w:author="Федоров Александр Владимирович" w:date="2022-11-18T15:22:00Z">
            <w:rPr/>
          </w:rPrChange>
        </w:rPr>
        <w:t>шлюз или промежуточная камера (см. ст. 6.9) для обслуживания шлангокабелей тех, кто находится в рабочей камере. Один человек должен обслуживать не более двух шлангокабелей одновременно.</w:t>
      </w:r>
      <w:ins w:id="4879" w:author="Donald R Lamont" w:date="2022-08-25T12:49:00Z">
        <w:r w:rsidR="003A6267" w:rsidRPr="002E31E1">
          <w:rPr>
            <w:sz w:val="22"/>
            <w:szCs w:val="22"/>
            <w:lang w:val="ru-RU"/>
            <w:rPrChange w:id="4880" w:author="Федоров Александр Владимирович" w:date="2022-11-18T15:22:00Z">
              <w:rPr/>
            </w:rPrChange>
          </w:rPr>
          <w:t>Тендеры работают в герметичной среде</w:t>
        </w:r>
      </w:ins>
      <w:ins w:id="4881" w:author="Donald R Lamont" w:date="2022-08-25T12:50:00Z">
        <w:r w:rsidR="003A6267" w:rsidRPr="00D2587D">
          <w:rPr>
            <w:sz w:val="22"/>
            <w:szCs w:val="22"/>
            <w:rPrChange w:id="4882" w:author="Donald R Lamont" w:date="2022-09-19T23:48:00Z">
              <w:rPr/>
            </w:rPrChange>
          </w:rPr>
          <w:t>nment</w:t>
        </w:r>
        <w:r w:rsidR="003A6267" w:rsidRPr="002E31E1">
          <w:rPr>
            <w:sz w:val="22"/>
            <w:szCs w:val="22"/>
            <w:lang w:val="ru-RU"/>
            <w:rPrChange w:id="4883" w:author="Федоров Александр Владимирович" w:date="2022-11-18T15:22:00Z">
              <w:rPr/>
            </w:rPrChange>
          </w:rPr>
          <w:t xml:space="preserve"> и должен быть годен по состоянию здоровья для такой работы.</w:t>
        </w:r>
      </w:ins>
    </w:p>
    <w:p w:rsidR="008047B2" w:rsidRPr="00D2587D" w:rsidRDefault="008047B2" w:rsidP="008047B2">
      <w:pPr>
        <w:pStyle w:val="3"/>
        <w:rPr>
          <w:sz w:val="22"/>
          <w:szCs w:val="22"/>
          <w:rPrChange w:id="4884" w:author="Donald R Lamont" w:date="2022-09-19T23:48:00Z">
            <w:rPr>
              <w:sz w:val="20"/>
              <w:szCs w:val="20"/>
            </w:rPr>
          </w:rPrChange>
        </w:rPr>
      </w:pPr>
      <w:bookmarkStart w:id="4885" w:name="_Toc458679794"/>
      <w:bookmarkStart w:id="4886" w:name="_Toc456283445"/>
      <w:bookmarkStart w:id="4887" w:name="_Toc118296860"/>
      <w:bookmarkEnd w:id="4623"/>
      <w:r w:rsidRPr="00D2587D">
        <w:rPr>
          <w:sz w:val="22"/>
          <w:szCs w:val="22"/>
          <w:rPrChange w:id="4888" w:author="Donald R Lamont" w:date="2022-09-19T23:48:00Z">
            <w:rPr>
              <w:sz w:val="20"/>
              <w:szCs w:val="20"/>
            </w:rPr>
          </w:rPrChange>
        </w:rPr>
        <w:t>Выбор работника</w:t>
      </w:r>
      <w:bookmarkEnd w:id="4885"/>
      <w:bookmarkEnd w:id="4886"/>
      <w:bookmarkEnd w:id="4887"/>
    </w:p>
    <w:p w:rsidR="008047B2" w:rsidRPr="00D2587D" w:rsidRDefault="008047B2" w:rsidP="008047B2">
      <w:pPr>
        <w:rPr>
          <w:sz w:val="22"/>
          <w:szCs w:val="22"/>
          <w:rPrChange w:id="4889" w:author="Donald R Lamont" w:date="2022-09-19T23:48:00Z">
            <w:rPr/>
          </w:rPrChange>
        </w:rPr>
      </w:pPr>
    </w:p>
    <w:p w:rsidR="008047B2" w:rsidRPr="002E31E1" w:rsidRDefault="008047B2" w:rsidP="008047B2">
      <w:pPr>
        <w:pStyle w:val="DefaultText"/>
        <w:rPr>
          <w:sz w:val="22"/>
          <w:szCs w:val="22"/>
          <w:lang w:val="ru-RU"/>
          <w:rPrChange w:id="4890" w:author="Федоров Александр Владимирович" w:date="2022-11-18T15:22:00Z">
            <w:rPr/>
          </w:rPrChange>
        </w:rPr>
      </w:pPr>
      <w:r w:rsidRPr="002E31E1">
        <w:rPr>
          <w:sz w:val="22"/>
          <w:szCs w:val="22"/>
          <w:lang w:val="ru-RU"/>
          <w:rPrChange w:id="4891" w:author="Федоров Александр Владимирович" w:date="2022-11-18T15:22:00Z">
            <w:rPr/>
          </w:rPrChange>
        </w:rPr>
        <w:t>Работники смешанной газовой промышленности (</w:t>
      </w:r>
      <w:r w:rsidRPr="00D2587D">
        <w:rPr>
          <w:sz w:val="22"/>
          <w:szCs w:val="22"/>
          <w:rPrChange w:id="4892" w:author="Donald R Lamont" w:date="2022-09-19T23:48:00Z">
            <w:rPr/>
          </w:rPrChange>
        </w:rPr>
        <w:t>MGW</w:t>
      </w:r>
      <w:r w:rsidRPr="002E31E1">
        <w:rPr>
          <w:sz w:val="22"/>
          <w:szCs w:val="22"/>
          <w:lang w:val="ru-RU"/>
          <w:rPrChange w:id="4893" w:author="Федоров Александр Владимирович" w:date="2022-11-18T15:22:00Z">
            <w:rPr/>
          </w:rPrChange>
        </w:rPr>
        <w:t xml:space="preserve">) должны быть здоровы по состоянию здоровья. Кроме того, они должны быть проинструктированы и иметь достаточные знания о рисках гипербарического воздействия, чтобы иметь возможность безопасно работать в условиях гипербарической проходки туннелей с использованием невоздушных дыхательных смесей. Предпочтительно, чтобы они имели предыдущий опыт работы в гипербарической среде при проходке туннелей. Однако неизбежно, из-за редкости работы </w:t>
      </w:r>
      <w:r w:rsidRPr="00D2587D">
        <w:rPr>
          <w:sz w:val="22"/>
          <w:szCs w:val="22"/>
          <w:rPrChange w:id="4894" w:author="Donald R Lamont" w:date="2022-09-19T23:48:00Z">
            <w:rPr/>
          </w:rPrChange>
        </w:rPr>
        <w:t>HPCA</w:t>
      </w:r>
      <w:r w:rsidRPr="002E31E1">
        <w:rPr>
          <w:sz w:val="22"/>
          <w:szCs w:val="22"/>
          <w:lang w:val="ru-RU"/>
          <w:rPrChange w:id="4895" w:author="Федоров Александр Владимирович" w:date="2022-11-18T15:22:00Z">
            <w:rPr/>
          </w:rPrChange>
        </w:rPr>
        <w:t>, они</w:t>
      </w:r>
      <w:ins w:id="4896" w:author="Donald R Lamont" w:date="2022-10-30T15:48:00Z">
        <w:r w:rsidR="00390DCE" w:rsidRPr="002E31E1">
          <w:rPr>
            <w:sz w:val="22"/>
            <w:szCs w:val="22"/>
            <w:lang w:val="ru-RU"/>
            <w:rPrChange w:id="4897" w:author="Федоров Александр Владимирович" w:date="2022-11-18T15:22:00Z">
              <w:rPr>
                <w:sz w:val="22"/>
                <w:szCs w:val="22"/>
              </w:rPr>
            </w:rPrChange>
          </w:rPr>
          <w:t>Можно</w:t>
        </w:r>
      </w:ins>
      <w:del w:id="4898" w:author="Donald R Lamont" w:date="2022-10-30T15:48:00Z">
        <w:r w:rsidRPr="00D2587D" w:rsidDel="00390DCE">
          <w:rPr>
            <w:sz w:val="22"/>
            <w:szCs w:val="22"/>
            <w:rPrChange w:id="4899" w:author="Donald R Lamont" w:date="2022-09-19T23:48:00Z">
              <w:rPr/>
            </w:rPrChange>
          </w:rPr>
          <w:delText>may</w:delText>
        </w:r>
      </w:del>
      <w:r w:rsidRPr="002E31E1">
        <w:rPr>
          <w:sz w:val="22"/>
          <w:szCs w:val="22"/>
          <w:lang w:val="ru-RU"/>
          <w:rPrChange w:id="4900" w:author="Федоров Александр Владимирович" w:date="2022-11-18T15:22:00Z">
            <w:rPr/>
          </w:rPrChange>
        </w:rPr>
        <w:t>исходить из рекламы</w:t>
      </w:r>
      <w:del w:id="4901" w:author="Donald R Lamont" w:date="2022-08-25T12:51:00Z">
        <w:r w:rsidRPr="002E31E1" w:rsidDel="000537D5">
          <w:rPr>
            <w:sz w:val="22"/>
            <w:szCs w:val="22"/>
            <w:lang w:val="ru-RU"/>
            <w:rPrChange w:id="4902" w:author="Федоров Александр Владимирович" w:date="2022-11-18T15:22:00Z">
              <w:rPr/>
            </w:rPrChange>
          </w:rPr>
          <w:delText xml:space="preserve"> </w:delText>
        </w:r>
        <w:r w:rsidRPr="00D2587D" w:rsidDel="000537D5">
          <w:rPr>
            <w:sz w:val="22"/>
            <w:szCs w:val="22"/>
            <w:rPrChange w:id="4903" w:author="Donald R Lamont" w:date="2022-09-19T23:48:00Z">
              <w:rPr/>
            </w:rPrChange>
          </w:rPr>
          <w:delText>air</w:delText>
        </w:r>
      </w:del>
      <w:r w:rsidRPr="002E31E1">
        <w:rPr>
          <w:sz w:val="22"/>
          <w:szCs w:val="22"/>
          <w:lang w:val="ru-RU"/>
          <w:rPrChange w:id="4904" w:author="Федоров Александр Владимирович" w:date="2022-11-18T15:22:00Z">
            <w:rPr/>
          </w:rPrChange>
        </w:rPr>
        <w:t>фон для дайвинга. Если так</w:t>
      </w:r>
      <w:ins w:id="4905" w:author="Donald R Lamont" w:date="2022-08-25T12:51:00Z">
        <w:r w:rsidR="008A5151" w:rsidRPr="002E31E1">
          <w:rPr>
            <w:sz w:val="22"/>
            <w:szCs w:val="22"/>
            <w:lang w:val="ru-RU"/>
            <w:rPrChange w:id="4906" w:author="Федоров Александр Владимирович" w:date="2022-11-18T15:22:00Z">
              <w:rPr/>
            </w:rPrChange>
          </w:rPr>
          <w:t>,</w:t>
        </w:r>
      </w:ins>
      <w:r w:rsidRPr="002E31E1">
        <w:rPr>
          <w:sz w:val="22"/>
          <w:szCs w:val="22"/>
          <w:lang w:val="ru-RU"/>
          <w:rPrChange w:id="4907" w:author="Федоров Александр Владимирович" w:date="2022-11-18T15:22:00Z">
            <w:rPr/>
          </w:rPrChange>
        </w:rPr>
        <w:t xml:space="preserve">они должны продемонстрировать свою способность передавать свои навыки в </w:t>
      </w:r>
      <w:r w:rsidRPr="00D2587D">
        <w:rPr>
          <w:sz w:val="22"/>
          <w:szCs w:val="22"/>
          <w:rPrChange w:id="4908" w:author="Donald R Lamont" w:date="2022-09-19T23:48:00Z">
            <w:rPr/>
          </w:rPrChange>
        </w:rPr>
        <w:t>HPCA</w:t>
      </w:r>
      <w:ins w:id="4909" w:author="Donald R Lamont" w:date="2022-08-25T12:51:00Z">
        <w:r w:rsidR="008A5151" w:rsidRPr="002E31E1">
          <w:rPr>
            <w:sz w:val="22"/>
            <w:szCs w:val="22"/>
            <w:lang w:val="ru-RU"/>
            <w:rPrChange w:id="4910" w:author="Федоров Александр Владимирович" w:date="2022-11-18T15:22:00Z">
              <w:rPr/>
            </w:rPrChange>
          </w:rPr>
          <w:t xml:space="preserve">и быть обученным </w:t>
        </w:r>
        <w:r w:rsidR="008A5151" w:rsidRPr="00D2587D">
          <w:rPr>
            <w:sz w:val="22"/>
            <w:szCs w:val="22"/>
            <w:rPrChange w:id="4911" w:author="Donald R Lamont" w:date="2022-09-19T23:48:00Z">
              <w:rPr/>
            </w:rPrChange>
          </w:rPr>
          <w:t>wo</w:t>
        </w:r>
      </w:ins>
      <w:ins w:id="4912" w:author="Donald R Lamont" w:date="2022-08-25T12:52:00Z">
        <w:r w:rsidR="008A5151" w:rsidRPr="002E31E1">
          <w:rPr>
            <w:sz w:val="22"/>
            <w:szCs w:val="22"/>
            <w:lang w:val="ru-RU"/>
            <w:rPrChange w:id="4913" w:author="Федоров Александр Владимирович" w:date="2022-11-18T15:22:00Z">
              <w:rPr/>
            </w:rPrChange>
          </w:rPr>
          <w:t>рк</w:t>
        </w:r>
      </w:ins>
      <w:r w:rsidRPr="002E31E1">
        <w:rPr>
          <w:sz w:val="22"/>
          <w:szCs w:val="22"/>
          <w:lang w:val="ru-RU"/>
          <w:rPrChange w:id="4914" w:author="Федоров Александр Владимирович" w:date="2022-11-18T15:22:00Z">
            <w:rPr/>
          </w:rPrChange>
        </w:rPr>
        <w:t xml:space="preserve">в туннельной среде. Вероятно, в работе </w:t>
      </w:r>
      <w:r w:rsidRPr="00D2587D">
        <w:rPr>
          <w:sz w:val="22"/>
          <w:szCs w:val="22"/>
          <w:rPrChange w:id="4915" w:author="Donald R Lamont" w:date="2022-09-19T23:48:00Z">
            <w:rPr/>
          </w:rPrChange>
        </w:rPr>
        <w:t>HPCA</w:t>
      </w:r>
      <w:r w:rsidRPr="002E31E1">
        <w:rPr>
          <w:sz w:val="22"/>
          <w:szCs w:val="22"/>
          <w:lang w:val="ru-RU"/>
          <w:rPrChange w:id="4916" w:author="Федоров Александр Владимирович" w:date="2022-11-18T15:22:00Z">
            <w:rPr/>
          </w:rPrChange>
        </w:rPr>
        <w:t xml:space="preserve"> будет польза от создания команды рабочих, состоящих как из водолазов, так и из туннелей.</w:t>
      </w:r>
    </w:p>
    <w:p w:rsidR="008047B2" w:rsidRPr="00D2587D" w:rsidRDefault="008047B2" w:rsidP="008047B2">
      <w:pPr>
        <w:pStyle w:val="3"/>
        <w:rPr>
          <w:sz w:val="22"/>
          <w:szCs w:val="22"/>
          <w:rPrChange w:id="4917" w:author="Donald R Lamont" w:date="2022-09-19T23:48:00Z">
            <w:rPr>
              <w:sz w:val="20"/>
              <w:szCs w:val="20"/>
            </w:rPr>
          </w:rPrChange>
        </w:rPr>
      </w:pPr>
      <w:bookmarkStart w:id="4918" w:name="_Toc458679795"/>
      <w:bookmarkStart w:id="4919" w:name="_Toc456283446"/>
      <w:bookmarkStart w:id="4920" w:name="_Toc118296861"/>
      <w:r w:rsidRPr="00D2587D">
        <w:rPr>
          <w:sz w:val="22"/>
          <w:szCs w:val="22"/>
          <w:rPrChange w:id="4921" w:author="Donald R Lamont" w:date="2022-09-19T23:48:00Z">
            <w:rPr>
              <w:sz w:val="20"/>
              <w:szCs w:val="20"/>
            </w:rPr>
          </w:rPrChange>
        </w:rPr>
        <w:t>Рабочие насыщения</w:t>
      </w:r>
      <w:bookmarkEnd w:id="4918"/>
      <w:bookmarkEnd w:id="4919"/>
      <w:bookmarkEnd w:id="4920"/>
    </w:p>
    <w:p w:rsidR="008047B2" w:rsidRPr="00D2587D" w:rsidRDefault="008047B2" w:rsidP="008047B2">
      <w:pPr>
        <w:rPr>
          <w:sz w:val="22"/>
          <w:szCs w:val="22"/>
          <w:rPrChange w:id="4922" w:author="Donald R Lamont" w:date="2022-09-19T23:48:00Z">
            <w:rPr/>
          </w:rPrChange>
        </w:rPr>
      </w:pPr>
    </w:p>
    <w:p w:rsidR="008047B2" w:rsidRPr="002E31E1" w:rsidRDefault="008047B2" w:rsidP="008047B2">
      <w:pPr>
        <w:spacing w:line="360" w:lineRule="auto"/>
        <w:jc w:val="both"/>
        <w:rPr>
          <w:sz w:val="22"/>
          <w:szCs w:val="22"/>
          <w:lang w:val="ru-RU"/>
          <w:rPrChange w:id="4923" w:author="Федоров Александр Владимирович" w:date="2022-11-18T15:22:00Z">
            <w:rPr/>
          </w:rPrChange>
        </w:rPr>
      </w:pPr>
      <w:r w:rsidRPr="002E31E1">
        <w:rPr>
          <w:sz w:val="22"/>
          <w:szCs w:val="22"/>
          <w:lang w:val="ru-RU"/>
          <w:rPrChange w:id="4924" w:author="Федоров Александр Владимирович" w:date="2022-11-18T15:22:00Z">
            <w:rPr/>
          </w:rPrChange>
        </w:rPr>
        <w:t>Из-за характера работы с насыщением ее психологическое и социальное воздействие требует от тех, кто выполняет эту работу, особых качеств. Никто не должен рассматриваться для работы с насыщением, если он не может продемонстрировать успешное выполнение такой работы ранее в туннельной или водолазной промышленности или недавно успешно прошел специальную подготовку и был признан подходящим. Рабочие, занимающиеся насыщением смешанного газа (</w:t>
      </w:r>
      <w:r w:rsidRPr="00D2587D">
        <w:rPr>
          <w:sz w:val="22"/>
          <w:szCs w:val="22"/>
          <w:rPrChange w:id="4925" w:author="Donald R Lamont" w:date="2022-09-19T23:48:00Z">
            <w:rPr/>
          </w:rPrChange>
        </w:rPr>
        <w:t>MGSW</w:t>
      </w:r>
      <w:r w:rsidRPr="002E31E1">
        <w:rPr>
          <w:sz w:val="22"/>
          <w:szCs w:val="22"/>
          <w:lang w:val="ru-RU"/>
          <w:rPrChange w:id="4926" w:author="Федоров Александр Владимирович" w:date="2022-11-18T15:22:00Z">
            <w:rPr/>
          </w:rPrChange>
        </w:rPr>
        <w:t xml:space="preserve">), должны иметь соответствующую квалификацию, например, французскую квалификацию класса 3 «Упоминание </w:t>
      </w:r>
      <w:r w:rsidRPr="00D2587D">
        <w:rPr>
          <w:sz w:val="22"/>
          <w:szCs w:val="22"/>
          <w:rPrChange w:id="4927" w:author="Donald R Lamont" w:date="2022-09-19T23:48:00Z">
            <w:rPr/>
          </w:rPrChange>
        </w:rPr>
        <w:t>D</w:t>
      </w:r>
      <w:r w:rsidRPr="002E31E1">
        <w:rPr>
          <w:sz w:val="22"/>
          <w:szCs w:val="22"/>
          <w:lang w:val="ru-RU"/>
          <w:rPrChange w:id="4928" w:author="Федоров Александр Владимирович" w:date="2022-11-18T15:22:00Z">
            <w:rPr/>
          </w:rPrChange>
        </w:rPr>
        <w:t>» (см.</w:t>
      </w:r>
      <w:ins w:id="4929" w:author="Donald R Lamont" w:date="2022-08-25T12:55:00Z">
        <w:r w:rsidR="006B42DE" w:rsidRPr="002E31E1">
          <w:rPr>
            <w:sz w:val="22"/>
            <w:szCs w:val="22"/>
            <w:lang w:val="ru-RU"/>
            <w:rPrChange w:id="4930" w:author="Федоров Александр Владимирович" w:date="2022-11-18T15:22:00Z">
              <w:rPr/>
            </w:rPrChange>
          </w:rPr>
          <w:t>всемирно признанный</w:t>
        </w:r>
      </w:ins>
      <w:r w:rsidRPr="002E31E1">
        <w:rPr>
          <w:sz w:val="22"/>
          <w:szCs w:val="22"/>
          <w:lang w:val="ru-RU"/>
          <w:rPrChange w:id="4931" w:author="Федоров Александр Владимирович" w:date="2022-11-18T15:22:00Z">
            <w:rPr/>
          </w:rPrChange>
        </w:rPr>
        <w:t>эквивалент). Соответствующие международно-признанные дайверские квалификации перечислены на сайте НИУ ВШЭ по адресу</w:t>
      </w:r>
      <w:r w:rsidRPr="00D2587D">
        <w:rPr>
          <w:sz w:val="22"/>
          <w:szCs w:val="22"/>
          <w:rPrChange w:id="4932" w:author="Donald R Lamont" w:date="2022-09-19T23:48:00Z">
            <w:rPr/>
          </w:rPrChange>
        </w:rPr>
        <w:fldChar w:fldCharType="begin"/>
      </w:r>
      <w:r w:rsidRPr="002E31E1">
        <w:rPr>
          <w:sz w:val="22"/>
          <w:szCs w:val="22"/>
          <w:lang w:val="ru-RU"/>
          <w:rPrChange w:id="4933" w:author="Федоров Александр Владимирович" w:date="2022-11-18T15:22:00Z">
            <w:rPr/>
          </w:rPrChange>
        </w:rPr>
        <w:instrText xml:space="preserve"> </w:instrText>
      </w:r>
      <w:r w:rsidRPr="00D2587D">
        <w:rPr>
          <w:sz w:val="22"/>
          <w:szCs w:val="22"/>
          <w:rPrChange w:id="4934" w:author="Donald R Lamont" w:date="2022-09-19T23:48:00Z">
            <w:rPr/>
          </w:rPrChange>
        </w:rPr>
        <w:instrText>HYPERLINK</w:instrText>
      </w:r>
      <w:r w:rsidRPr="002E31E1">
        <w:rPr>
          <w:sz w:val="22"/>
          <w:szCs w:val="22"/>
          <w:lang w:val="ru-RU"/>
          <w:rPrChange w:id="4935" w:author="Федоров Александр Владимирович" w:date="2022-11-18T15:22:00Z">
            <w:rPr/>
          </w:rPrChange>
        </w:rPr>
        <w:instrText xml:space="preserve"> "</w:instrText>
      </w:r>
      <w:r w:rsidRPr="00D2587D">
        <w:rPr>
          <w:sz w:val="22"/>
          <w:szCs w:val="22"/>
          <w:rPrChange w:id="4936" w:author="Donald R Lamont" w:date="2022-09-19T23:48:00Z">
            <w:rPr/>
          </w:rPrChange>
        </w:rPr>
        <w:instrText>http</w:instrText>
      </w:r>
      <w:r w:rsidRPr="002E31E1">
        <w:rPr>
          <w:sz w:val="22"/>
          <w:szCs w:val="22"/>
          <w:lang w:val="ru-RU"/>
          <w:rPrChange w:id="4937" w:author="Федоров Александр Владимирович" w:date="2022-11-18T15:22:00Z">
            <w:rPr/>
          </w:rPrChange>
        </w:rPr>
        <w:instrText>://</w:instrText>
      </w:r>
      <w:r w:rsidRPr="00D2587D">
        <w:rPr>
          <w:sz w:val="22"/>
          <w:szCs w:val="22"/>
          <w:rPrChange w:id="4938" w:author="Donald R Lamont" w:date="2022-09-19T23:48:00Z">
            <w:rPr/>
          </w:rPrChange>
        </w:rPr>
        <w:instrText>www</w:instrText>
      </w:r>
      <w:r w:rsidRPr="002E31E1">
        <w:rPr>
          <w:sz w:val="22"/>
          <w:szCs w:val="22"/>
          <w:lang w:val="ru-RU"/>
          <w:rPrChange w:id="4939" w:author="Федоров Александр Владимирович" w:date="2022-11-18T15:22:00Z">
            <w:rPr/>
          </w:rPrChange>
        </w:rPr>
        <w:instrText>.</w:instrText>
      </w:r>
      <w:r w:rsidRPr="00D2587D">
        <w:rPr>
          <w:sz w:val="22"/>
          <w:szCs w:val="22"/>
          <w:rPrChange w:id="4940" w:author="Donald R Lamont" w:date="2022-09-19T23:48:00Z">
            <w:rPr/>
          </w:rPrChange>
        </w:rPr>
        <w:instrText>hse</w:instrText>
      </w:r>
      <w:r w:rsidRPr="002E31E1">
        <w:rPr>
          <w:sz w:val="22"/>
          <w:szCs w:val="22"/>
          <w:lang w:val="ru-RU"/>
          <w:rPrChange w:id="4941" w:author="Федоров Александр Владимирович" w:date="2022-11-18T15:22:00Z">
            <w:rPr/>
          </w:rPrChange>
        </w:rPr>
        <w:instrText>.</w:instrText>
      </w:r>
      <w:r w:rsidRPr="00D2587D">
        <w:rPr>
          <w:sz w:val="22"/>
          <w:szCs w:val="22"/>
          <w:rPrChange w:id="4942" w:author="Donald R Lamont" w:date="2022-09-19T23:48:00Z">
            <w:rPr/>
          </w:rPrChange>
        </w:rPr>
        <w:instrText>gov</w:instrText>
      </w:r>
      <w:r w:rsidRPr="002E31E1">
        <w:rPr>
          <w:sz w:val="22"/>
          <w:szCs w:val="22"/>
          <w:lang w:val="ru-RU"/>
          <w:rPrChange w:id="4943" w:author="Федоров Александр Владимирович" w:date="2022-11-18T15:22:00Z">
            <w:rPr/>
          </w:rPrChange>
        </w:rPr>
        <w:instrText>.</w:instrText>
      </w:r>
      <w:r w:rsidRPr="00D2587D">
        <w:rPr>
          <w:sz w:val="22"/>
          <w:szCs w:val="22"/>
          <w:rPrChange w:id="4944" w:author="Donald R Lamont" w:date="2022-09-19T23:48:00Z">
            <w:rPr/>
          </w:rPrChange>
        </w:rPr>
        <w:instrText>uk</w:instrText>
      </w:r>
      <w:r w:rsidRPr="002E31E1">
        <w:rPr>
          <w:sz w:val="22"/>
          <w:szCs w:val="22"/>
          <w:lang w:val="ru-RU"/>
          <w:rPrChange w:id="4945" w:author="Федоров Александр Владимирович" w:date="2022-11-18T15:22:00Z">
            <w:rPr/>
          </w:rPrChange>
        </w:rPr>
        <w:instrText>/</w:instrText>
      </w:r>
      <w:r w:rsidRPr="00D2587D">
        <w:rPr>
          <w:sz w:val="22"/>
          <w:szCs w:val="22"/>
          <w:rPrChange w:id="4946" w:author="Donald R Lamont" w:date="2022-09-19T23:48:00Z">
            <w:rPr/>
          </w:rPrChange>
        </w:rPr>
        <w:instrText>diving</w:instrText>
      </w:r>
      <w:r w:rsidRPr="002E31E1">
        <w:rPr>
          <w:sz w:val="22"/>
          <w:szCs w:val="22"/>
          <w:lang w:val="ru-RU"/>
          <w:rPrChange w:id="4947" w:author="Федоров Александр Владимирович" w:date="2022-11-18T15:22:00Z">
            <w:rPr/>
          </w:rPrChange>
        </w:rPr>
        <w:instrText>/</w:instrText>
      </w:r>
      <w:r w:rsidRPr="00D2587D">
        <w:rPr>
          <w:sz w:val="22"/>
          <w:szCs w:val="22"/>
          <w:rPrChange w:id="4948" w:author="Donald R Lamont" w:date="2022-09-19T23:48:00Z">
            <w:rPr/>
          </w:rPrChange>
        </w:rPr>
        <w:instrText>qualifications</w:instrText>
      </w:r>
      <w:r w:rsidRPr="002E31E1">
        <w:rPr>
          <w:sz w:val="22"/>
          <w:szCs w:val="22"/>
          <w:lang w:val="ru-RU"/>
          <w:rPrChange w:id="4949" w:author="Федоров Александр Владимирович" w:date="2022-11-18T15:22:00Z">
            <w:rPr/>
          </w:rPrChange>
        </w:rPr>
        <w:instrText>/</w:instrText>
      </w:r>
      <w:r w:rsidRPr="00D2587D">
        <w:rPr>
          <w:sz w:val="22"/>
          <w:szCs w:val="22"/>
          <w:rPrChange w:id="4950" w:author="Donald R Lamont" w:date="2022-09-19T23:48:00Z">
            <w:rPr/>
          </w:rPrChange>
        </w:rPr>
        <w:instrText>approved</w:instrText>
      </w:r>
      <w:r w:rsidRPr="002E31E1">
        <w:rPr>
          <w:sz w:val="22"/>
          <w:szCs w:val="22"/>
          <w:lang w:val="ru-RU"/>
          <w:rPrChange w:id="4951" w:author="Федоров Александр Владимирович" w:date="2022-11-18T15:22:00Z">
            <w:rPr/>
          </w:rPrChange>
        </w:rPr>
        <w:instrText>-</w:instrText>
      </w:r>
      <w:r w:rsidRPr="00D2587D">
        <w:rPr>
          <w:sz w:val="22"/>
          <w:szCs w:val="22"/>
          <w:rPrChange w:id="4952" w:author="Donald R Lamont" w:date="2022-09-19T23:48:00Z">
            <w:rPr/>
          </w:rPrChange>
        </w:rPr>
        <w:instrText>list</w:instrText>
      </w:r>
      <w:r w:rsidRPr="002E31E1">
        <w:rPr>
          <w:sz w:val="22"/>
          <w:szCs w:val="22"/>
          <w:lang w:val="ru-RU"/>
          <w:rPrChange w:id="4953" w:author="Федоров Александр Владимирович" w:date="2022-11-18T15:22:00Z">
            <w:rPr/>
          </w:rPrChange>
        </w:rPr>
        <w:instrText>.</w:instrText>
      </w:r>
      <w:r w:rsidRPr="00D2587D">
        <w:rPr>
          <w:sz w:val="22"/>
          <w:szCs w:val="22"/>
          <w:rPrChange w:id="4954" w:author="Donald R Lamont" w:date="2022-09-19T23:48:00Z">
            <w:rPr/>
          </w:rPrChange>
        </w:rPr>
        <w:instrText>pdf</w:instrText>
      </w:r>
      <w:r w:rsidRPr="002E31E1">
        <w:rPr>
          <w:sz w:val="22"/>
          <w:szCs w:val="22"/>
          <w:lang w:val="ru-RU"/>
          <w:rPrChange w:id="4955" w:author="Федоров Александр Владимирович" w:date="2022-11-18T15:22:00Z">
            <w:rPr/>
          </w:rPrChange>
        </w:rPr>
        <w:instrText xml:space="preserve">" </w:instrText>
      </w:r>
      <w:r w:rsidRPr="00D2587D">
        <w:rPr>
          <w:sz w:val="22"/>
          <w:szCs w:val="22"/>
          <w:rPrChange w:id="4956" w:author="Donald R Lamont" w:date="2022-09-19T23:48:00Z">
            <w:rPr>
              <w:rStyle w:val="a5"/>
            </w:rPr>
          </w:rPrChange>
        </w:rPr>
        <w:fldChar w:fldCharType="separate"/>
      </w:r>
      <w:r w:rsidRPr="00D2587D">
        <w:rPr>
          <w:rStyle w:val="a5"/>
          <w:sz w:val="22"/>
          <w:szCs w:val="22"/>
          <w:rPrChange w:id="4957" w:author="Donald R Lamont" w:date="2022-09-19T23:48:00Z">
            <w:rPr>
              <w:rStyle w:val="a5"/>
            </w:rPr>
          </w:rPrChange>
        </w:rPr>
        <w:t>http</w:t>
      </w:r>
      <w:r w:rsidRPr="002E31E1">
        <w:rPr>
          <w:rStyle w:val="a5"/>
          <w:sz w:val="22"/>
          <w:szCs w:val="22"/>
          <w:lang w:val="ru-RU"/>
          <w:rPrChange w:id="4958" w:author="Федоров Александр Владимирович" w:date="2022-11-18T15:22:00Z">
            <w:rPr>
              <w:rStyle w:val="a5"/>
            </w:rPr>
          </w:rPrChange>
        </w:rPr>
        <w:t>://</w:t>
      </w:r>
      <w:r w:rsidRPr="00D2587D">
        <w:rPr>
          <w:rStyle w:val="a5"/>
          <w:sz w:val="22"/>
          <w:szCs w:val="22"/>
          <w:rPrChange w:id="4959" w:author="Donald R Lamont" w:date="2022-09-19T23:48:00Z">
            <w:rPr>
              <w:rStyle w:val="a5"/>
            </w:rPr>
          </w:rPrChange>
        </w:rPr>
        <w:t>www</w:t>
      </w:r>
      <w:r w:rsidRPr="002E31E1">
        <w:rPr>
          <w:rStyle w:val="a5"/>
          <w:sz w:val="22"/>
          <w:szCs w:val="22"/>
          <w:lang w:val="ru-RU"/>
          <w:rPrChange w:id="4960" w:author="Федоров Александр Владимирович" w:date="2022-11-18T15:22:00Z">
            <w:rPr>
              <w:rStyle w:val="a5"/>
            </w:rPr>
          </w:rPrChange>
        </w:rPr>
        <w:t>.</w:t>
      </w:r>
      <w:r w:rsidRPr="00D2587D">
        <w:rPr>
          <w:rStyle w:val="a5"/>
          <w:sz w:val="22"/>
          <w:szCs w:val="22"/>
          <w:rPrChange w:id="4961" w:author="Donald R Lamont" w:date="2022-09-19T23:48:00Z">
            <w:rPr>
              <w:rStyle w:val="a5"/>
            </w:rPr>
          </w:rPrChange>
        </w:rPr>
        <w:t>hse</w:t>
      </w:r>
      <w:r w:rsidRPr="002E31E1">
        <w:rPr>
          <w:rStyle w:val="a5"/>
          <w:sz w:val="22"/>
          <w:szCs w:val="22"/>
          <w:lang w:val="ru-RU"/>
          <w:rPrChange w:id="4962" w:author="Федоров Александр Владимирович" w:date="2022-11-18T15:22:00Z">
            <w:rPr>
              <w:rStyle w:val="a5"/>
            </w:rPr>
          </w:rPrChange>
        </w:rPr>
        <w:t>.</w:t>
      </w:r>
      <w:r w:rsidRPr="00D2587D">
        <w:rPr>
          <w:rStyle w:val="a5"/>
          <w:sz w:val="22"/>
          <w:szCs w:val="22"/>
          <w:rPrChange w:id="4963" w:author="Donald R Lamont" w:date="2022-09-19T23:48:00Z">
            <w:rPr>
              <w:rStyle w:val="a5"/>
            </w:rPr>
          </w:rPrChange>
        </w:rPr>
        <w:t>gov</w:t>
      </w:r>
      <w:r w:rsidRPr="002E31E1">
        <w:rPr>
          <w:rStyle w:val="a5"/>
          <w:sz w:val="22"/>
          <w:szCs w:val="22"/>
          <w:lang w:val="ru-RU"/>
          <w:rPrChange w:id="4964" w:author="Федоров Александр Владимирович" w:date="2022-11-18T15:22:00Z">
            <w:rPr>
              <w:rStyle w:val="a5"/>
            </w:rPr>
          </w:rPrChange>
        </w:rPr>
        <w:t>.</w:t>
      </w:r>
      <w:r w:rsidRPr="00D2587D">
        <w:rPr>
          <w:rStyle w:val="a5"/>
          <w:sz w:val="22"/>
          <w:szCs w:val="22"/>
          <w:rPrChange w:id="4965" w:author="Donald R Lamont" w:date="2022-09-19T23:48:00Z">
            <w:rPr>
              <w:rStyle w:val="a5"/>
            </w:rPr>
          </w:rPrChange>
        </w:rPr>
        <w:t>uk</w:t>
      </w:r>
      <w:r w:rsidRPr="002E31E1">
        <w:rPr>
          <w:rStyle w:val="a5"/>
          <w:sz w:val="22"/>
          <w:szCs w:val="22"/>
          <w:lang w:val="ru-RU"/>
          <w:rPrChange w:id="4966" w:author="Федоров Александр Владимирович" w:date="2022-11-18T15:22:00Z">
            <w:rPr>
              <w:rStyle w:val="a5"/>
            </w:rPr>
          </w:rPrChange>
        </w:rPr>
        <w:t>/</w:t>
      </w:r>
      <w:r w:rsidRPr="00D2587D">
        <w:rPr>
          <w:rStyle w:val="a5"/>
          <w:sz w:val="22"/>
          <w:szCs w:val="22"/>
          <w:rPrChange w:id="4967" w:author="Donald R Lamont" w:date="2022-09-19T23:48:00Z">
            <w:rPr>
              <w:rStyle w:val="a5"/>
            </w:rPr>
          </w:rPrChange>
        </w:rPr>
        <w:t>diving</w:t>
      </w:r>
      <w:r w:rsidRPr="002E31E1">
        <w:rPr>
          <w:rStyle w:val="a5"/>
          <w:sz w:val="22"/>
          <w:szCs w:val="22"/>
          <w:lang w:val="ru-RU"/>
          <w:rPrChange w:id="4968" w:author="Федоров Александр Владимирович" w:date="2022-11-18T15:22:00Z">
            <w:rPr>
              <w:rStyle w:val="a5"/>
            </w:rPr>
          </w:rPrChange>
        </w:rPr>
        <w:t>/</w:t>
      </w:r>
      <w:r w:rsidRPr="00D2587D">
        <w:rPr>
          <w:rStyle w:val="a5"/>
          <w:sz w:val="22"/>
          <w:szCs w:val="22"/>
          <w:rPrChange w:id="4969" w:author="Donald R Lamont" w:date="2022-09-19T23:48:00Z">
            <w:rPr>
              <w:rStyle w:val="a5"/>
            </w:rPr>
          </w:rPrChange>
        </w:rPr>
        <w:t>qualifications</w:t>
      </w:r>
      <w:r w:rsidRPr="002E31E1">
        <w:rPr>
          <w:rStyle w:val="a5"/>
          <w:sz w:val="22"/>
          <w:szCs w:val="22"/>
          <w:lang w:val="ru-RU"/>
          <w:rPrChange w:id="4970" w:author="Федоров Александр Владимирович" w:date="2022-11-18T15:22:00Z">
            <w:rPr>
              <w:rStyle w:val="a5"/>
            </w:rPr>
          </w:rPrChange>
        </w:rPr>
        <w:t>/</w:t>
      </w:r>
      <w:r w:rsidRPr="00D2587D">
        <w:rPr>
          <w:rStyle w:val="a5"/>
          <w:sz w:val="22"/>
          <w:szCs w:val="22"/>
          <w:rPrChange w:id="4971" w:author="Donald R Lamont" w:date="2022-09-19T23:48:00Z">
            <w:rPr>
              <w:rStyle w:val="a5"/>
            </w:rPr>
          </w:rPrChange>
        </w:rPr>
        <w:t>approved</w:t>
      </w:r>
      <w:r w:rsidRPr="002E31E1">
        <w:rPr>
          <w:rStyle w:val="a5"/>
          <w:sz w:val="22"/>
          <w:szCs w:val="22"/>
          <w:lang w:val="ru-RU"/>
          <w:rPrChange w:id="4972" w:author="Федоров Александр Владимирович" w:date="2022-11-18T15:22:00Z">
            <w:rPr>
              <w:rStyle w:val="a5"/>
            </w:rPr>
          </w:rPrChange>
        </w:rPr>
        <w:t>-</w:t>
      </w:r>
      <w:r w:rsidRPr="00D2587D">
        <w:rPr>
          <w:rStyle w:val="a5"/>
          <w:sz w:val="22"/>
          <w:szCs w:val="22"/>
          <w:rPrChange w:id="4973" w:author="Donald R Lamont" w:date="2022-09-19T23:48:00Z">
            <w:rPr>
              <w:rStyle w:val="a5"/>
            </w:rPr>
          </w:rPrChange>
        </w:rPr>
        <w:t>list</w:t>
      </w:r>
      <w:r w:rsidRPr="002E31E1">
        <w:rPr>
          <w:rStyle w:val="a5"/>
          <w:sz w:val="22"/>
          <w:szCs w:val="22"/>
          <w:lang w:val="ru-RU"/>
          <w:rPrChange w:id="4974" w:author="Федоров Александр Владимирович" w:date="2022-11-18T15:22:00Z">
            <w:rPr>
              <w:rStyle w:val="a5"/>
            </w:rPr>
          </w:rPrChange>
        </w:rPr>
        <w:t>.</w:t>
      </w:r>
      <w:r w:rsidRPr="00D2587D">
        <w:rPr>
          <w:rStyle w:val="a5"/>
          <w:sz w:val="22"/>
          <w:szCs w:val="22"/>
          <w:rPrChange w:id="4975" w:author="Donald R Lamont" w:date="2022-09-19T23:48:00Z">
            <w:rPr>
              <w:rStyle w:val="a5"/>
            </w:rPr>
          </w:rPrChange>
        </w:rPr>
        <w:t>pdf</w:t>
      </w:r>
      <w:r w:rsidRPr="00D2587D">
        <w:rPr>
          <w:rStyle w:val="a5"/>
          <w:sz w:val="22"/>
          <w:szCs w:val="22"/>
          <w:rPrChange w:id="4976" w:author="Donald R Lamont" w:date="2022-09-19T23:48:00Z">
            <w:rPr>
              <w:rStyle w:val="a5"/>
            </w:rPr>
          </w:rPrChange>
        </w:rPr>
        <w:fldChar w:fldCharType="end"/>
      </w:r>
      <w:r w:rsidRPr="002E31E1">
        <w:rPr>
          <w:sz w:val="22"/>
          <w:szCs w:val="22"/>
          <w:lang w:val="ru-RU"/>
          <w:rPrChange w:id="4977" w:author="Федоров Александр Владимирович" w:date="2022-11-18T15:22:00Z">
            <w:rPr/>
          </w:rPrChange>
        </w:rPr>
        <w:t>.</w:t>
      </w:r>
      <w:ins w:id="4978" w:author="Donald R Lamont" w:date="2022-08-25T12:55:00Z">
        <w:r w:rsidR="006E23B3" w:rsidRPr="002E31E1">
          <w:rPr>
            <w:sz w:val="22"/>
            <w:szCs w:val="22"/>
            <w:lang w:val="ru-RU"/>
            <w:rPrChange w:id="4979" w:author="Федоров Александр Владимирович" w:date="2022-11-18T15:22:00Z">
              <w:rPr/>
            </w:rPrChange>
          </w:rPr>
          <w:t xml:space="preserve"> </w:t>
        </w:r>
      </w:ins>
    </w:p>
    <w:p w:rsidR="008047B2" w:rsidRPr="00D2587D" w:rsidRDefault="008047B2" w:rsidP="008047B2">
      <w:pPr>
        <w:pStyle w:val="2"/>
        <w:rPr>
          <w:sz w:val="22"/>
          <w:szCs w:val="22"/>
          <w:rPrChange w:id="4980" w:author="Donald R Lamont" w:date="2022-09-19T23:48:00Z">
            <w:rPr>
              <w:sz w:val="20"/>
            </w:rPr>
          </w:rPrChange>
        </w:rPr>
      </w:pPr>
      <w:bookmarkStart w:id="4981" w:name="_Toc456269474"/>
      <w:bookmarkStart w:id="4982" w:name="_Toc456269817"/>
      <w:bookmarkStart w:id="4983" w:name="_Toc456270160"/>
      <w:bookmarkStart w:id="4984" w:name="_Toc456270503"/>
      <w:bookmarkStart w:id="4985" w:name="_Toc456270846"/>
      <w:bookmarkStart w:id="4986" w:name="_Toc456271190"/>
      <w:bookmarkStart w:id="4987" w:name="_Toc456283447"/>
      <w:bookmarkStart w:id="4988" w:name="_Toc457842126"/>
      <w:bookmarkStart w:id="4989" w:name="_Toc458678376"/>
      <w:bookmarkStart w:id="4990" w:name="_Toc458678731"/>
      <w:bookmarkStart w:id="4991" w:name="_Toc458679086"/>
      <w:bookmarkStart w:id="4992" w:name="_Toc458679441"/>
      <w:bookmarkStart w:id="4993" w:name="_Toc458679796"/>
      <w:bookmarkStart w:id="4994" w:name="_Toc456269475"/>
      <w:bookmarkStart w:id="4995" w:name="_Toc456269818"/>
      <w:bookmarkStart w:id="4996" w:name="_Toc456270161"/>
      <w:bookmarkStart w:id="4997" w:name="_Toc456270504"/>
      <w:bookmarkStart w:id="4998" w:name="_Toc456270847"/>
      <w:bookmarkStart w:id="4999" w:name="_Toc456271191"/>
      <w:bookmarkStart w:id="5000" w:name="_Toc456283448"/>
      <w:bookmarkStart w:id="5001" w:name="_Toc457842127"/>
      <w:bookmarkStart w:id="5002" w:name="_Toc458678377"/>
      <w:bookmarkStart w:id="5003" w:name="_Toc458678732"/>
      <w:bookmarkStart w:id="5004" w:name="_Toc458679087"/>
      <w:bookmarkStart w:id="5005" w:name="_Toc458679442"/>
      <w:bookmarkStart w:id="5006" w:name="_Toc458679797"/>
      <w:bookmarkStart w:id="5007" w:name="_Toc456269476"/>
      <w:bookmarkStart w:id="5008" w:name="_Toc456269819"/>
      <w:bookmarkStart w:id="5009" w:name="_Toc456270162"/>
      <w:bookmarkStart w:id="5010" w:name="_Toc456270505"/>
      <w:bookmarkStart w:id="5011" w:name="_Toc456270848"/>
      <w:bookmarkStart w:id="5012" w:name="_Toc456271192"/>
      <w:bookmarkStart w:id="5013" w:name="_Toc456283449"/>
      <w:bookmarkStart w:id="5014" w:name="_Toc457842128"/>
      <w:bookmarkStart w:id="5015" w:name="_Toc458678378"/>
      <w:bookmarkStart w:id="5016" w:name="_Toc458678733"/>
      <w:bookmarkStart w:id="5017" w:name="_Toc458679088"/>
      <w:bookmarkStart w:id="5018" w:name="_Toc458679443"/>
      <w:bookmarkStart w:id="5019" w:name="_Toc458679798"/>
      <w:bookmarkStart w:id="5020" w:name="_Toc468210970"/>
      <w:bookmarkStart w:id="5021" w:name="_Toc473629319"/>
      <w:bookmarkStart w:id="5022" w:name="_Toc473629668"/>
      <w:bookmarkStart w:id="5023" w:name="_Toc473630019"/>
      <w:bookmarkStart w:id="5024" w:name="_Toc473630367"/>
      <w:bookmarkStart w:id="5025" w:name="_Toc475466837"/>
      <w:bookmarkStart w:id="5026" w:name="_Toc475467187"/>
      <w:bookmarkStart w:id="5027" w:name="_Toc475564387"/>
      <w:bookmarkStart w:id="5028" w:name="_Toc475565023"/>
      <w:bookmarkStart w:id="5029" w:name="_Toc475565391"/>
      <w:bookmarkStart w:id="5030" w:name="_Toc475802868"/>
      <w:bookmarkStart w:id="5031" w:name="_Toc475803254"/>
      <w:bookmarkStart w:id="5032" w:name="_Toc475804029"/>
      <w:bookmarkStart w:id="5033" w:name="_Toc475804416"/>
      <w:bookmarkStart w:id="5034" w:name="_Toc475805564"/>
      <w:bookmarkStart w:id="5035" w:name="_Toc475805947"/>
      <w:bookmarkStart w:id="5036" w:name="_Toc475806331"/>
      <w:bookmarkStart w:id="5037" w:name="_Toc475806713"/>
      <w:bookmarkStart w:id="5038" w:name="_Toc475807096"/>
      <w:bookmarkStart w:id="5039" w:name="_Toc475807874"/>
      <w:bookmarkStart w:id="5040" w:name="_Toc475808266"/>
      <w:bookmarkStart w:id="5041" w:name="_Toc475808655"/>
      <w:bookmarkStart w:id="5042" w:name="_Toc480969506"/>
      <w:bookmarkStart w:id="5043" w:name="_Toc480970271"/>
      <w:bookmarkStart w:id="5044" w:name="_Toc480997194"/>
      <w:bookmarkStart w:id="5045" w:name="_Toc468210971"/>
      <w:bookmarkStart w:id="5046" w:name="_Toc473629320"/>
      <w:bookmarkStart w:id="5047" w:name="_Toc473629669"/>
      <w:bookmarkStart w:id="5048" w:name="_Toc473630020"/>
      <w:bookmarkStart w:id="5049" w:name="_Toc473630368"/>
      <w:bookmarkStart w:id="5050" w:name="_Toc475466838"/>
      <w:bookmarkStart w:id="5051" w:name="_Toc475467188"/>
      <w:bookmarkStart w:id="5052" w:name="_Toc475564388"/>
      <w:bookmarkStart w:id="5053" w:name="_Toc475565024"/>
      <w:bookmarkStart w:id="5054" w:name="_Toc475565392"/>
      <w:bookmarkStart w:id="5055" w:name="_Toc475802869"/>
      <w:bookmarkStart w:id="5056" w:name="_Toc475803255"/>
      <w:bookmarkStart w:id="5057" w:name="_Toc475804030"/>
      <w:bookmarkStart w:id="5058" w:name="_Toc475804417"/>
      <w:bookmarkStart w:id="5059" w:name="_Toc475805565"/>
      <w:bookmarkStart w:id="5060" w:name="_Toc475805948"/>
      <w:bookmarkStart w:id="5061" w:name="_Toc475806332"/>
      <w:bookmarkStart w:id="5062" w:name="_Toc475806714"/>
      <w:bookmarkStart w:id="5063" w:name="_Toc475807097"/>
      <w:bookmarkStart w:id="5064" w:name="_Toc475807875"/>
      <w:bookmarkStart w:id="5065" w:name="_Toc475808267"/>
      <w:bookmarkStart w:id="5066" w:name="_Toc475808656"/>
      <w:bookmarkStart w:id="5067" w:name="_Toc480969507"/>
      <w:bookmarkStart w:id="5068" w:name="_Toc480970272"/>
      <w:bookmarkStart w:id="5069" w:name="_Toc480997195"/>
      <w:bookmarkStart w:id="5070" w:name="_Toc458679799"/>
      <w:bookmarkStart w:id="5071" w:name="_Toc456283450"/>
      <w:bookmarkStart w:id="5072" w:name="_Toc118296862"/>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r w:rsidRPr="00D2587D">
        <w:rPr>
          <w:sz w:val="22"/>
          <w:szCs w:val="22"/>
          <w:rPrChange w:id="5073" w:author="Donald R Lamont" w:date="2022-09-19T23:48:00Z">
            <w:rPr>
              <w:sz w:val="20"/>
              <w:szCs w:val="20"/>
            </w:rPr>
          </w:rPrChange>
        </w:rPr>
        <w:t>Коммуникации и язык</w:t>
      </w:r>
      <w:bookmarkEnd w:id="5070"/>
      <w:bookmarkEnd w:id="5071"/>
      <w:bookmarkEnd w:id="5072"/>
    </w:p>
    <w:p w:rsidR="008047B2" w:rsidRPr="00D2587D" w:rsidRDefault="008047B2" w:rsidP="008047B2">
      <w:pPr>
        <w:spacing w:line="360" w:lineRule="auto"/>
        <w:jc w:val="both"/>
        <w:rPr>
          <w:sz w:val="22"/>
          <w:szCs w:val="22"/>
          <w:rPrChange w:id="5074" w:author="Donald R Lamont" w:date="2022-09-19T23:48:00Z">
            <w:rPr/>
          </w:rPrChange>
        </w:rPr>
      </w:pPr>
    </w:p>
    <w:p w:rsidR="008047B2" w:rsidRPr="002E31E1" w:rsidRDefault="008047B2" w:rsidP="008047B2">
      <w:pPr>
        <w:spacing w:line="360" w:lineRule="auto"/>
        <w:jc w:val="both"/>
        <w:rPr>
          <w:sz w:val="22"/>
          <w:szCs w:val="22"/>
          <w:lang w:val="ru-RU"/>
          <w:rPrChange w:id="5075" w:author="Федоров Александр Владимирович" w:date="2022-11-18T15:22:00Z">
            <w:rPr/>
          </w:rPrChange>
        </w:rPr>
      </w:pPr>
      <w:r w:rsidRPr="002E31E1">
        <w:rPr>
          <w:sz w:val="22"/>
          <w:szCs w:val="22"/>
          <w:lang w:val="ru-RU"/>
          <w:rPrChange w:id="5076" w:author="Федоров Александр Владимирович" w:date="2022-11-18T15:22:00Z">
            <w:rPr/>
          </w:rPrChange>
        </w:rPr>
        <w:t xml:space="preserve">Чтобы снизить риск коммуникативных ошибок, в начале работы </w:t>
      </w:r>
      <w:r w:rsidRPr="00D2587D">
        <w:rPr>
          <w:sz w:val="22"/>
          <w:szCs w:val="22"/>
          <w:rPrChange w:id="5077" w:author="Donald R Lamont" w:date="2022-09-19T23:48:00Z">
            <w:rPr/>
          </w:rPrChange>
        </w:rPr>
        <w:t>HPCA</w:t>
      </w:r>
      <w:r w:rsidRPr="002E31E1">
        <w:rPr>
          <w:sz w:val="22"/>
          <w:szCs w:val="22"/>
          <w:lang w:val="ru-RU"/>
          <w:rPrChange w:id="5078" w:author="Федоров Александр Владимирович" w:date="2022-11-18T15:22:00Z">
            <w:rPr/>
          </w:rPrChange>
        </w:rPr>
        <w:t xml:space="preserve"> должно быть достигнуто соглашение о том, какой язык следует использовать для общения между теми, кто участвует в работе </w:t>
      </w:r>
      <w:r w:rsidRPr="00D2587D">
        <w:rPr>
          <w:sz w:val="22"/>
          <w:szCs w:val="22"/>
          <w:rPrChange w:id="5079" w:author="Donald R Lamont" w:date="2022-09-19T23:48:00Z">
            <w:rPr/>
          </w:rPrChange>
        </w:rPr>
        <w:t>HPCA</w:t>
      </w:r>
      <w:r w:rsidRPr="002E31E1">
        <w:rPr>
          <w:sz w:val="22"/>
          <w:szCs w:val="22"/>
          <w:lang w:val="ru-RU"/>
          <w:rPrChange w:id="5080" w:author="Федоров Александр Владимирович" w:date="2022-11-18T15:22:00Z">
            <w:rPr/>
          </w:rPrChange>
        </w:rPr>
        <w:t xml:space="preserve">. </w:t>
      </w:r>
      <w:r w:rsidRPr="00D2587D">
        <w:rPr>
          <w:sz w:val="22"/>
          <w:szCs w:val="22"/>
          <w:rPrChange w:id="5081" w:author="Donald R Lamont" w:date="2022-09-19T23:48:00Z">
            <w:rPr/>
          </w:rPrChange>
        </w:rPr>
        <w:t>MGW</w:t>
      </w:r>
      <w:r w:rsidRPr="002E31E1">
        <w:rPr>
          <w:sz w:val="22"/>
          <w:szCs w:val="22"/>
          <w:lang w:val="ru-RU"/>
          <w:rPrChange w:id="5082" w:author="Федоров Александр Владимирович" w:date="2022-11-18T15:22:00Z">
            <w:rPr/>
          </w:rPrChange>
        </w:rPr>
        <w:t>/</w:t>
      </w:r>
      <w:r w:rsidRPr="00D2587D">
        <w:rPr>
          <w:sz w:val="22"/>
          <w:szCs w:val="22"/>
          <w:rPrChange w:id="5083" w:author="Donald R Lamont" w:date="2022-09-19T23:48:00Z">
            <w:rPr/>
          </w:rPrChange>
        </w:rPr>
        <w:t>MGSW</w:t>
      </w:r>
      <w:r w:rsidRPr="002E31E1">
        <w:rPr>
          <w:sz w:val="22"/>
          <w:szCs w:val="22"/>
          <w:lang w:val="ru-RU"/>
          <w:rPrChange w:id="5084" w:author="Федоров Александр Владимирович" w:date="2022-11-18T15:22:00Z">
            <w:rPr/>
          </w:rPrChange>
        </w:rPr>
        <w:t xml:space="preserve"> и лица, обеспечивающие их жизнеобеспечение и контролирующие их, должны говорить на одном языке. Язык по умолчанию должен быть английский.</w:t>
      </w:r>
    </w:p>
    <w:p w:rsidR="008047B2" w:rsidRPr="002E31E1" w:rsidRDefault="008047B2" w:rsidP="008047B2">
      <w:pPr>
        <w:spacing w:line="360" w:lineRule="auto"/>
        <w:jc w:val="both"/>
        <w:rPr>
          <w:sz w:val="22"/>
          <w:szCs w:val="22"/>
          <w:lang w:val="ru-RU"/>
          <w:rPrChange w:id="5085"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5086" w:author="Федоров Александр Владимирович" w:date="2022-11-18T15:22:00Z">
            <w:rPr/>
          </w:rPrChange>
        </w:rPr>
      </w:pPr>
      <w:r w:rsidRPr="002E31E1">
        <w:rPr>
          <w:sz w:val="22"/>
          <w:szCs w:val="22"/>
          <w:lang w:val="ru-RU"/>
          <w:rPrChange w:id="5087" w:author="Федоров Александр Владимирович" w:date="2022-11-18T15:22:00Z">
            <w:rPr/>
          </w:rPrChange>
        </w:rPr>
        <w:t>Также должен быть установлен протокол для экстренной неголосовой связи.</w:t>
      </w:r>
    </w:p>
    <w:p w:rsidR="008047B2" w:rsidRPr="00D2587D" w:rsidRDefault="008047B2" w:rsidP="008047B2">
      <w:pPr>
        <w:pStyle w:val="2"/>
        <w:rPr>
          <w:sz w:val="22"/>
          <w:szCs w:val="22"/>
          <w:rPrChange w:id="5088" w:author="Donald R Lamont" w:date="2022-09-19T23:48:00Z">
            <w:rPr>
              <w:sz w:val="20"/>
              <w:szCs w:val="20"/>
            </w:rPr>
          </w:rPrChange>
        </w:rPr>
      </w:pPr>
      <w:bookmarkStart w:id="5089" w:name="_Toc118296863"/>
      <w:bookmarkStart w:id="5090" w:name="_Toc458679800"/>
      <w:bookmarkStart w:id="5091" w:name="_Toc456283451"/>
      <w:bookmarkStart w:id="5092" w:name="_Toc263929806"/>
      <w:r w:rsidRPr="00D2587D">
        <w:rPr>
          <w:sz w:val="22"/>
          <w:szCs w:val="22"/>
          <w:rPrChange w:id="5093" w:author="Donald R Lamont" w:date="2022-09-19T23:48:00Z">
            <w:rPr>
              <w:sz w:val="20"/>
              <w:szCs w:val="20"/>
            </w:rPr>
          </w:rPrChange>
        </w:rPr>
        <w:t>Аварийные учения</w:t>
      </w:r>
      <w:bookmarkEnd w:id="5089"/>
    </w:p>
    <w:p w:rsidR="008047B2" w:rsidRPr="00D2587D" w:rsidRDefault="008047B2" w:rsidP="008047B2">
      <w:pPr>
        <w:pStyle w:val="DefaultText"/>
        <w:rPr>
          <w:sz w:val="22"/>
          <w:szCs w:val="22"/>
          <w:rPrChange w:id="5094" w:author="Donald R Lamont" w:date="2022-09-19T23:48:00Z">
            <w:rPr/>
          </w:rPrChange>
        </w:rPr>
      </w:pPr>
    </w:p>
    <w:p w:rsidR="008047B2" w:rsidRPr="002E31E1" w:rsidRDefault="008047B2" w:rsidP="008047B2">
      <w:pPr>
        <w:pStyle w:val="DefaultText"/>
        <w:rPr>
          <w:sz w:val="22"/>
          <w:szCs w:val="22"/>
          <w:lang w:val="ru-RU"/>
          <w:rPrChange w:id="5095" w:author="Федоров Александр Владимирович" w:date="2022-11-18T15:22:00Z">
            <w:rPr/>
          </w:rPrChange>
        </w:rPr>
      </w:pPr>
      <w:r w:rsidRPr="002E31E1">
        <w:rPr>
          <w:sz w:val="22"/>
          <w:szCs w:val="22"/>
          <w:lang w:val="ru-RU"/>
          <w:rPrChange w:id="5096" w:author="Федоров Александр Владимирович" w:date="2022-11-18T15:22:00Z">
            <w:rPr/>
          </w:rPrChange>
        </w:rPr>
        <w:t xml:space="preserve">Аварийные учения должны проводиться подрядчиком </w:t>
      </w:r>
      <w:r w:rsidRPr="00D2587D">
        <w:rPr>
          <w:sz w:val="22"/>
          <w:szCs w:val="22"/>
          <w:rPrChange w:id="5097" w:author="Donald R Lamont" w:date="2022-09-19T23:48:00Z">
            <w:rPr/>
          </w:rPrChange>
        </w:rPr>
        <w:t>HPCA</w:t>
      </w:r>
      <w:r w:rsidRPr="002E31E1">
        <w:rPr>
          <w:sz w:val="22"/>
          <w:szCs w:val="22"/>
          <w:lang w:val="ru-RU"/>
          <w:rPrChange w:id="5098" w:author="Федоров Александр Владимирович" w:date="2022-11-18T15:22:00Z">
            <w:rPr/>
          </w:rPrChange>
        </w:rPr>
        <w:t xml:space="preserve"> в начале периода работ и с интервалом не более 12 месяцев после этого.</w:t>
      </w:r>
    </w:p>
    <w:p w:rsidR="008047B2" w:rsidRPr="002E31E1" w:rsidRDefault="008047B2" w:rsidP="008047B2">
      <w:pPr>
        <w:pStyle w:val="DefaultText"/>
        <w:rPr>
          <w:sz w:val="22"/>
          <w:szCs w:val="22"/>
          <w:lang w:val="ru-RU"/>
          <w:rPrChange w:id="5099" w:author="Федоров Александр Владимирович" w:date="2022-11-18T15:22:00Z">
            <w:rPr/>
          </w:rPrChange>
        </w:rPr>
      </w:pPr>
    </w:p>
    <w:p w:rsidR="008047B2" w:rsidRPr="002E31E1" w:rsidRDefault="008047B2" w:rsidP="008047B2">
      <w:pPr>
        <w:pStyle w:val="DefaultText"/>
        <w:rPr>
          <w:sz w:val="22"/>
          <w:szCs w:val="22"/>
          <w:lang w:val="ru-RU"/>
          <w:rPrChange w:id="5100" w:author="Федоров Александр Владимирович" w:date="2022-11-18T15:22:00Z">
            <w:rPr/>
          </w:rPrChange>
        </w:rPr>
      </w:pPr>
      <w:r w:rsidRPr="002E31E1">
        <w:rPr>
          <w:sz w:val="22"/>
          <w:szCs w:val="22"/>
          <w:lang w:val="ru-RU"/>
          <w:rPrChange w:id="5101" w:author="Федоров Александр Владимирович" w:date="2022-11-18T15:22:00Z">
            <w:rPr/>
          </w:rPrChange>
        </w:rPr>
        <w:t xml:space="preserve">Генеральный подрядчик должен работать с подрядчиком </w:t>
      </w:r>
      <w:r w:rsidRPr="00D2587D">
        <w:rPr>
          <w:sz w:val="22"/>
          <w:szCs w:val="22"/>
          <w:rPrChange w:id="5102" w:author="Donald R Lamont" w:date="2022-09-19T23:48:00Z">
            <w:rPr/>
          </w:rPrChange>
        </w:rPr>
        <w:t>HPCA</w:t>
      </w:r>
      <w:r w:rsidRPr="002E31E1">
        <w:rPr>
          <w:sz w:val="22"/>
          <w:szCs w:val="22"/>
          <w:lang w:val="ru-RU"/>
          <w:rPrChange w:id="5103" w:author="Федоров Александр Владимирович" w:date="2022-11-18T15:22:00Z">
            <w:rPr/>
          </w:rPrChange>
        </w:rPr>
        <w:t xml:space="preserve"> и аварийно-спасательными службами, где это уместно, чтобы позволить аварийно-спасательным службам проводить симуляции и совместные учения для улучшения их способности реагировать на чрезвычайные ситуации.</w:t>
      </w:r>
    </w:p>
    <w:p w:rsidR="008047B2" w:rsidRPr="002E31E1" w:rsidRDefault="008047B2" w:rsidP="008047B2">
      <w:pPr>
        <w:pStyle w:val="DefaultText"/>
        <w:rPr>
          <w:sz w:val="22"/>
          <w:szCs w:val="22"/>
          <w:lang w:val="ru-RU"/>
          <w:rPrChange w:id="5104" w:author="Федоров Александр Владимирович" w:date="2022-11-18T15:22:00Z">
            <w:rPr/>
          </w:rPrChange>
        </w:rPr>
      </w:pPr>
    </w:p>
    <w:p w:rsidR="008047B2" w:rsidRPr="002E31E1" w:rsidRDefault="008047B2" w:rsidP="008047B2">
      <w:pPr>
        <w:pStyle w:val="DefaultText"/>
        <w:rPr>
          <w:sz w:val="22"/>
          <w:szCs w:val="22"/>
          <w:lang w:val="ru-RU"/>
          <w:rPrChange w:id="5105" w:author="Федоров Александр Владимирович" w:date="2022-11-18T15:22:00Z">
            <w:rPr/>
          </w:rPrChange>
        </w:rPr>
      </w:pPr>
      <w:r w:rsidRPr="002E31E1">
        <w:rPr>
          <w:sz w:val="22"/>
          <w:szCs w:val="22"/>
          <w:lang w:val="ru-RU"/>
          <w:rPrChange w:id="5106" w:author="Федоров Александр Владимирович" w:date="2022-11-18T15:22:00Z">
            <w:rPr/>
          </w:rPrChange>
        </w:rPr>
        <w:t xml:space="preserve">Как минимум, сценарии, которые должны быть проверены в ходе учений по ликвидации чрезвычайных ситуаций, должны включать взаимодействие </w:t>
      </w:r>
      <w:r w:rsidRPr="00D2587D">
        <w:rPr>
          <w:sz w:val="22"/>
          <w:szCs w:val="22"/>
          <w:rPrChange w:id="5107" w:author="Donald R Lamont" w:date="2022-09-19T23:48:00Z">
            <w:rPr/>
          </w:rPrChange>
        </w:rPr>
        <w:t>CMA</w:t>
      </w:r>
      <w:r w:rsidRPr="002E31E1">
        <w:rPr>
          <w:sz w:val="22"/>
          <w:szCs w:val="22"/>
          <w:lang w:val="ru-RU"/>
          <w:rPrChange w:id="5108" w:author="Федоров Александр Владимирович" w:date="2022-11-18T15:22:00Z">
            <w:rPr/>
          </w:rPrChange>
        </w:rPr>
        <w:t>, действующего дистанционно, с медицинской бригадой на площадке и пострадавшим в</w:t>
      </w:r>
      <w:ins w:id="5109" w:author="Donald R Lamont" w:date="2022-08-25T22:48:00Z">
        <w:r w:rsidR="00BE4224" w:rsidRPr="002E31E1">
          <w:rPr>
            <w:sz w:val="22"/>
            <w:szCs w:val="22"/>
            <w:lang w:val="ru-RU"/>
            <w:rPrChange w:id="5110" w:author="Федоров Александр Владимирович" w:date="2022-11-18T15:22:00Z">
              <w:rPr/>
            </w:rPrChange>
          </w:rPr>
          <w:t>земляная камера</w:t>
        </w:r>
      </w:ins>
      <w:del w:id="5111" w:author="Donald R Lamont" w:date="2022-08-25T22:48:00Z">
        <w:r w:rsidRPr="00D2587D" w:rsidDel="006A5317">
          <w:rPr>
            <w:sz w:val="22"/>
            <w:szCs w:val="22"/>
            <w:rPrChange w:id="5112" w:author="Donald R Lamont" w:date="2022-09-19T23:48:00Z">
              <w:rPr/>
            </w:rPrChange>
          </w:rPr>
          <w:delText>cutterhead</w:delText>
        </w:r>
      </w:del>
      <w:r w:rsidRPr="002E31E1">
        <w:rPr>
          <w:sz w:val="22"/>
          <w:szCs w:val="22"/>
          <w:lang w:val="ru-RU"/>
          <w:rPrChange w:id="5113" w:author="Федоров Александр Владимирович" w:date="2022-11-18T15:22:00Z">
            <w:rPr/>
          </w:rPrChange>
        </w:rPr>
        <w:t>, спасение</w:t>
      </w:r>
      <w:ins w:id="5114" w:author="Donald R Lamont" w:date="2022-08-25T22:49:00Z">
        <w:r w:rsidR="007648E9" w:rsidRPr="002E31E1">
          <w:rPr>
            <w:sz w:val="22"/>
            <w:szCs w:val="22"/>
            <w:lang w:val="ru-RU"/>
            <w:rPrChange w:id="5115" w:author="Федоров Александр Владимирович" w:date="2022-11-18T15:22:00Z">
              <w:rPr/>
            </w:rPrChange>
          </w:rPr>
          <w:t>а</w:t>
        </w:r>
      </w:ins>
      <w:r w:rsidRPr="002E31E1">
        <w:rPr>
          <w:sz w:val="22"/>
          <w:szCs w:val="22"/>
          <w:lang w:val="ru-RU"/>
          <w:rPrChange w:id="5116" w:author="Федоров Александр Владимирович" w:date="2022-11-18T15:22:00Z">
            <w:rPr/>
          </w:rPrChange>
        </w:rPr>
        <w:t>тяжелораненый пострадавший от</w:t>
      </w:r>
      <w:ins w:id="5117" w:author="Donald R Lamont" w:date="2022-08-25T22:48:00Z">
        <w:r w:rsidR="006A5317" w:rsidRPr="002E31E1">
          <w:rPr>
            <w:sz w:val="22"/>
            <w:szCs w:val="22"/>
            <w:lang w:val="ru-RU"/>
            <w:rPrChange w:id="5118" w:author="Федоров Александр Владимирович" w:date="2022-11-18T15:22:00Z">
              <w:rPr/>
            </w:rPrChange>
          </w:rPr>
          <w:t>земляная камера</w:t>
        </w:r>
      </w:ins>
      <w:del w:id="5119" w:author="Donald R Lamont" w:date="2022-08-25T22:48:00Z">
        <w:r w:rsidRPr="00D2587D" w:rsidDel="006A5317">
          <w:rPr>
            <w:sz w:val="22"/>
            <w:szCs w:val="22"/>
            <w:rPrChange w:id="5120" w:author="Donald R Lamont" w:date="2022-09-19T23:48:00Z">
              <w:rPr/>
            </w:rPrChange>
          </w:rPr>
          <w:delText>cutterhead</w:delText>
        </w:r>
      </w:del>
      <w:r w:rsidRPr="002E31E1">
        <w:rPr>
          <w:sz w:val="22"/>
          <w:szCs w:val="22"/>
          <w:lang w:val="ru-RU"/>
          <w:rPrChange w:id="5121" w:author="Федоров Александр Владимирович" w:date="2022-11-18T15:22:00Z">
            <w:rPr/>
          </w:rPrChange>
        </w:rPr>
        <w:t>, загрязнение/потеря подачи дыхательной смеси</w:t>
      </w:r>
      <w:ins w:id="5122" w:author="Donald R Lamont" w:date="2022-08-25T22:48:00Z">
        <w:r w:rsidR="007648E9" w:rsidRPr="002E31E1">
          <w:rPr>
            <w:sz w:val="22"/>
            <w:szCs w:val="22"/>
            <w:lang w:val="ru-RU"/>
            <w:rPrChange w:id="5123" w:author="Федоров Александр Владимирович" w:date="2022-11-18T15:22:00Z">
              <w:rPr/>
            </w:rPrChange>
          </w:rPr>
          <w:t>к</w:t>
        </w:r>
      </w:ins>
      <w:del w:id="5124" w:author="Donald R Lamont" w:date="2022-08-25T22:49:00Z">
        <w:r w:rsidRPr="00D2587D" w:rsidDel="007648E9">
          <w:rPr>
            <w:sz w:val="22"/>
            <w:szCs w:val="22"/>
            <w:rPrChange w:id="5125" w:author="Donald R Lamont" w:date="2022-09-19T23:48:00Z">
              <w:rPr/>
            </w:rPrChange>
          </w:rPr>
          <w:delText>in</w:delText>
        </w:r>
      </w:del>
      <w:r w:rsidRPr="002E31E1">
        <w:rPr>
          <w:sz w:val="22"/>
          <w:szCs w:val="22"/>
          <w:lang w:val="ru-RU"/>
          <w:rPrChange w:id="5126" w:author="Федоров Александр Владимирович" w:date="2022-11-18T15:22:00Z">
            <w:rPr/>
          </w:rPrChange>
        </w:rPr>
        <w:t>в</w:t>
      </w:r>
      <w:ins w:id="5127" w:author="Donald R Lamont" w:date="2022-08-25T22:48:00Z">
        <w:r w:rsidR="006A5317" w:rsidRPr="002E31E1">
          <w:rPr>
            <w:sz w:val="22"/>
            <w:szCs w:val="22"/>
            <w:lang w:val="ru-RU"/>
            <w:rPrChange w:id="5128" w:author="Федоров Александр Владимирович" w:date="2022-11-18T15:22:00Z">
              <w:rPr/>
            </w:rPrChange>
          </w:rPr>
          <w:t>земляная камера</w:t>
        </w:r>
      </w:ins>
      <w:del w:id="5129" w:author="Donald R Lamont" w:date="2022-08-25T22:48:00Z">
        <w:r w:rsidRPr="00D2587D" w:rsidDel="006A5317">
          <w:rPr>
            <w:sz w:val="22"/>
            <w:szCs w:val="22"/>
            <w:rPrChange w:id="5130" w:author="Donald R Lamont" w:date="2022-09-19T23:48:00Z">
              <w:rPr/>
            </w:rPrChange>
          </w:rPr>
          <w:delText>cutterhead</w:delText>
        </w:r>
      </w:del>
      <w:r w:rsidRPr="002E31E1">
        <w:rPr>
          <w:sz w:val="22"/>
          <w:szCs w:val="22"/>
          <w:lang w:val="ru-RU"/>
          <w:rPrChange w:id="5131" w:author="Федоров Александр Владимирович" w:date="2022-11-18T15:22:00Z">
            <w:rPr/>
          </w:rPrChange>
        </w:rPr>
        <w:t>и дыхательная смесь и / или сбой питания в среде обитания.</w:t>
      </w:r>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32" w:author="Donald R Lamont" w:date="2022-09-19T23:48:00Z">
            <w:rPr>
              <w:bCs/>
              <w:iCs/>
              <w:vanish/>
            </w:rPr>
          </w:rPrChange>
        </w:rPr>
      </w:pPr>
      <w:bookmarkStart w:id="5133" w:name="_Toc477901186"/>
      <w:bookmarkStart w:id="5134" w:name="_Toc480969510"/>
      <w:bookmarkStart w:id="5135" w:name="_Toc480969910"/>
      <w:bookmarkStart w:id="5136" w:name="_Toc480970275"/>
      <w:bookmarkStart w:id="5137" w:name="_Toc480997198"/>
      <w:bookmarkStart w:id="5138" w:name="_Toc480997915"/>
      <w:bookmarkStart w:id="5139" w:name="_Toc482949194"/>
      <w:bookmarkStart w:id="5140" w:name="_Toc485979950"/>
      <w:bookmarkStart w:id="5141" w:name="_Toc507273441"/>
      <w:bookmarkStart w:id="5142" w:name="_Toc507273715"/>
      <w:bookmarkStart w:id="5143" w:name="_Toc118296864"/>
      <w:bookmarkEnd w:id="5133"/>
      <w:bookmarkEnd w:id="5134"/>
      <w:bookmarkEnd w:id="5135"/>
      <w:bookmarkEnd w:id="5136"/>
      <w:bookmarkEnd w:id="5137"/>
      <w:bookmarkEnd w:id="5138"/>
      <w:bookmarkEnd w:id="5139"/>
      <w:bookmarkEnd w:id="5140"/>
      <w:bookmarkEnd w:id="5141"/>
      <w:bookmarkEnd w:id="5142"/>
      <w:bookmarkEnd w:id="5143"/>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44" w:author="Donald R Lamont" w:date="2022-09-19T23:48:00Z">
            <w:rPr>
              <w:bCs/>
              <w:iCs/>
              <w:vanish/>
            </w:rPr>
          </w:rPrChange>
        </w:rPr>
      </w:pPr>
      <w:bookmarkStart w:id="5145" w:name="_Toc477901187"/>
      <w:bookmarkStart w:id="5146" w:name="_Toc480969511"/>
      <w:bookmarkStart w:id="5147" w:name="_Toc480969911"/>
      <w:bookmarkStart w:id="5148" w:name="_Toc480970276"/>
      <w:bookmarkStart w:id="5149" w:name="_Toc480997199"/>
      <w:bookmarkStart w:id="5150" w:name="_Toc480997916"/>
      <w:bookmarkStart w:id="5151" w:name="_Toc482949195"/>
      <w:bookmarkStart w:id="5152" w:name="_Toc485979951"/>
      <w:bookmarkStart w:id="5153" w:name="_Toc507273442"/>
      <w:bookmarkStart w:id="5154" w:name="_Toc507273716"/>
      <w:bookmarkStart w:id="5155" w:name="_Toc118296865"/>
      <w:bookmarkEnd w:id="5145"/>
      <w:bookmarkEnd w:id="5146"/>
      <w:bookmarkEnd w:id="5147"/>
      <w:bookmarkEnd w:id="5148"/>
      <w:bookmarkEnd w:id="5149"/>
      <w:bookmarkEnd w:id="5150"/>
      <w:bookmarkEnd w:id="5151"/>
      <w:bookmarkEnd w:id="5152"/>
      <w:bookmarkEnd w:id="5153"/>
      <w:bookmarkEnd w:id="5154"/>
      <w:bookmarkEnd w:id="5155"/>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56" w:author="Donald R Lamont" w:date="2022-09-19T23:48:00Z">
            <w:rPr>
              <w:bCs/>
              <w:iCs/>
              <w:vanish/>
            </w:rPr>
          </w:rPrChange>
        </w:rPr>
      </w:pPr>
      <w:bookmarkStart w:id="5157" w:name="_Toc477901188"/>
      <w:bookmarkStart w:id="5158" w:name="_Toc480969512"/>
      <w:bookmarkStart w:id="5159" w:name="_Toc480969912"/>
      <w:bookmarkStart w:id="5160" w:name="_Toc480970277"/>
      <w:bookmarkStart w:id="5161" w:name="_Toc480997200"/>
      <w:bookmarkStart w:id="5162" w:name="_Toc480997917"/>
      <w:bookmarkStart w:id="5163" w:name="_Toc482949196"/>
      <w:bookmarkStart w:id="5164" w:name="_Toc485979952"/>
      <w:bookmarkStart w:id="5165" w:name="_Toc507273443"/>
      <w:bookmarkStart w:id="5166" w:name="_Toc507273717"/>
      <w:bookmarkStart w:id="5167" w:name="_Toc118296866"/>
      <w:bookmarkEnd w:id="5157"/>
      <w:bookmarkEnd w:id="5158"/>
      <w:bookmarkEnd w:id="5159"/>
      <w:bookmarkEnd w:id="5160"/>
      <w:bookmarkEnd w:id="5161"/>
      <w:bookmarkEnd w:id="5162"/>
      <w:bookmarkEnd w:id="5163"/>
      <w:bookmarkEnd w:id="5164"/>
      <w:bookmarkEnd w:id="5165"/>
      <w:bookmarkEnd w:id="5166"/>
      <w:bookmarkEnd w:id="5167"/>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68" w:author="Donald R Lamont" w:date="2022-09-19T23:48:00Z">
            <w:rPr>
              <w:bCs/>
              <w:iCs/>
              <w:vanish/>
            </w:rPr>
          </w:rPrChange>
        </w:rPr>
      </w:pPr>
      <w:bookmarkStart w:id="5169" w:name="_Toc477901189"/>
      <w:bookmarkStart w:id="5170" w:name="_Toc480969513"/>
      <w:bookmarkStart w:id="5171" w:name="_Toc480969913"/>
      <w:bookmarkStart w:id="5172" w:name="_Toc480970278"/>
      <w:bookmarkStart w:id="5173" w:name="_Toc480997201"/>
      <w:bookmarkStart w:id="5174" w:name="_Toc480997918"/>
      <w:bookmarkStart w:id="5175" w:name="_Toc482949197"/>
      <w:bookmarkStart w:id="5176" w:name="_Toc485979953"/>
      <w:bookmarkStart w:id="5177" w:name="_Toc507273444"/>
      <w:bookmarkStart w:id="5178" w:name="_Toc507273718"/>
      <w:bookmarkStart w:id="5179" w:name="_Toc118296867"/>
      <w:bookmarkEnd w:id="5169"/>
      <w:bookmarkEnd w:id="5170"/>
      <w:bookmarkEnd w:id="5171"/>
      <w:bookmarkEnd w:id="5172"/>
      <w:bookmarkEnd w:id="5173"/>
      <w:bookmarkEnd w:id="5174"/>
      <w:bookmarkEnd w:id="5175"/>
      <w:bookmarkEnd w:id="5176"/>
      <w:bookmarkEnd w:id="5177"/>
      <w:bookmarkEnd w:id="5178"/>
      <w:bookmarkEnd w:id="5179"/>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80" w:author="Donald R Lamont" w:date="2022-09-19T23:48:00Z">
            <w:rPr>
              <w:bCs/>
              <w:iCs/>
              <w:vanish/>
            </w:rPr>
          </w:rPrChange>
        </w:rPr>
      </w:pPr>
      <w:bookmarkStart w:id="5181" w:name="_Toc477901190"/>
      <w:bookmarkStart w:id="5182" w:name="_Toc480969514"/>
      <w:bookmarkStart w:id="5183" w:name="_Toc480969914"/>
      <w:bookmarkStart w:id="5184" w:name="_Toc480970279"/>
      <w:bookmarkStart w:id="5185" w:name="_Toc480997202"/>
      <w:bookmarkStart w:id="5186" w:name="_Toc480997919"/>
      <w:bookmarkStart w:id="5187" w:name="_Toc482949198"/>
      <w:bookmarkStart w:id="5188" w:name="_Toc485979954"/>
      <w:bookmarkStart w:id="5189" w:name="_Toc507273445"/>
      <w:bookmarkStart w:id="5190" w:name="_Toc507273719"/>
      <w:bookmarkStart w:id="5191" w:name="_Toc118296868"/>
      <w:bookmarkEnd w:id="5181"/>
      <w:bookmarkEnd w:id="5182"/>
      <w:bookmarkEnd w:id="5183"/>
      <w:bookmarkEnd w:id="5184"/>
      <w:bookmarkEnd w:id="5185"/>
      <w:bookmarkEnd w:id="5186"/>
      <w:bookmarkEnd w:id="5187"/>
      <w:bookmarkEnd w:id="5188"/>
      <w:bookmarkEnd w:id="5189"/>
      <w:bookmarkEnd w:id="5190"/>
      <w:bookmarkEnd w:id="5191"/>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192" w:author="Donald R Lamont" w:date="2022-09-19T23:48:00Z">
            <w:rPr>
              <w:bCs/>
              <w:iCs/>
              <w:vanish/>
            </w:rPr>
          </w:rPrChange>
        </w:rPr>
      </w:pPr>
      <w:bookmarkStart w:id="5193" w:name="_Toc477901191"/>
      <w:bookmarkStart w:id="5194" w:name="_Toc480969515"/>
      <w:bookmarkStart w:id="5195" w:name="_Toc480969915"/>
      <w:bookmarkStart w:id="5196" w:name="_Toc480970280"/>
      <w:bookmarkStart w:id="5197" w:name="_Toc480997203"/>
      <w:bookmarkStart w:id="5198" w:name="_Toc480997920"/>
      <w:bookmarkStart w:id="5199" w:name="_Toc482949199"/>
      <w:bookmarkStart w:id="5200" w:name="_Toc485979955"/>
      <w:bookmarkStart w:id="5201" w:name="_Toc507273446"/>
      <w:bookmarkStart w:id="5202" w:name="_Toc507273720"/>
      <w:bookmarkStart w:id="5203" w:name="_Toc118296869"/>
      <w:bookmarkEnd w:id="5193"/>
      <w:bookmarkEnd w:id="5194"/>
      <w:bookmarkEnd w:id="5195"/>
      <w:bookmarkEnd w:id="5196"/>
      <w:bookmarkEnd w:id="5197"/>
      <w:bookmarkEnd w:id="5198"/>
      <w:bookmarkEnd w:id="5199"/>
      <w:bookmarkEnd w:id="5200"/>
      <w:bookmarkEnd w:id="5201"/>
      <w:bookmarkEnd w:id="5202"/>
      <w:bookmarkEnd w:id="5203"/>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204" w:author="Donald R Lamont" w:date="2022-09-19T23:48:00Z">
            <w:rPr>
              <w:bCs/>
              <w:iCs/>
              <w:vanish/>
            </w:rPr>
          </w:rPrChange>
        </w:rPr>
      </w:pPr>
      <w:bookmarkStart w:id="5205" w:name="_Toc477901192"/>
      <w:bookmarkStart w:id="5206" w:name="_Toc480969516"/>
      <w:bookmarkStart w:id="5207" w:name="_Toc480969916"/>
      <w:bookmarkStart w:id="5208" w:name="_Toc480970281"/>
      <w:bookmarkStart w:id="5209" w:name="_Toc480997204"/>
      <w:bookmarkStart w:id="5210" w:name="_Toc480997921"/>
      <w:bookmarkStart w:id="5211" w:name="_Toc482949200"/>
      <w:bookmarkStart w:id="5212" w:name="_Toc485979956"/>
      <w:bookmarkStart w:id="5213" w:name="_Toc507273447"/>
      <w:bookmarkStart w:id="5214" w:name="_Toc507273721"/>
      <w:bookmarkStart w:id="5215" w:name="_Toc118296870"/>
      <w:bookmarkEnd w:id="5205"/>
      <w:bookmarkEnd w:id="5206"/>
      <w:bookmarkEnd w:id="5207"/>
      <w:bookmarkEnd w:id="5208"/>
      <w:bookmarkEnd w:id="5209"/>
      <w:bookmarkEnd w:id="5210"/>
      <w:bookmarkEnd w:id="5211"/>
      <w:bookmarkEnd w:id="5212"/>
      <w:bookmarkEnd w:id="5213"/>
      <w:bookmarkEnd w:id="5214"/>
      <w:bookmarkEnd w:id="5215"/>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216" w:author="Donald R Lamont" w:date="2022-09-19T23:48:00Z">
            <w:rPr>
              <w:bCs/>
              <w:iCs/>
              <w:vanish/>
            </w:rPr>
          </w:rPrChange>
        </w:rPr>
      </w:pPr>
      <w:bookmarkStart w:id="5217" w:name="_Toc477901193"/>
      <w:bookmarkStart w:id="5218" w:name="_Toc480969517"/>
      <w:bookmarkStart w:id="5219" w:name="_Toc480969917"/>
      <w:bookmarkStart w:id="5220" w:name="_Toc480970282"/>
      <w:bookmarkStart w:id="5221" w:name="_Toc480997205"/>
      <w:bookmarkStart w:id="5222" w:name="_Toc480997922"/>
      <w:bookmarkStart w:id="5223" w:name="_Toc482949201"/>
      <w:bookmarkStart w:id="5224" w:name="_Toc485979957"/>
      <w:bookmarkStart w:id="5225" w:name="_Toc507273448"/>
      <w:bookmarkStart w:id="5226" w:name="_Toc507273722"/>
      <w:bookmarkStart w:id="5227" w:name="_Toc118296871"/>
      <w:bookmarkEnd w:id="5217"/>
      <w:bookmarkEnd w:id="5218"/>
      <w:bookmarkEnd w:id="5219"/>
      <w:bookmarkEnd w:id="5220"/>
      <w:bookmarkEnd w:id="5221"/>
      <w:bookmarkEnd w:id="5222"/>
      <w:bookmarkEnd w:id="5223"/>
      <w:bookmarkEnd w:id="5224"/>
      <w:bookmarkEnd w:id="5225"/>
      <w:bookmarkEnd w:id="5226"/>
      <w:bookmarkEnd w:id="5227"/>
    </w:p>
    <w:p w:rsidR="008047B2" w:rsidRPr="00D2587D" w:rsidRDefault="008047B2" w:rsidP="008047B2">
      <w:pPr>
        <w:pStyle w:val="aff1"/>
        <w:keepNext/>
        <w:numPr>
          <w:ilvl w:val="1"/>
          <w:numId w:val="15"/>
        </w:numPr>
        <w:spacing w:before="240" w:after="60"/>
        <w:contextualSpacing w:val="0"/>
        <w:outlineLvl w:val="1"/>
        <w:rPr>
          <w:bCs/>
          <w:iCs/>
          <w:vanish/>
          <w:sz w:val="22"/>
          <w:szCs w:val="22"/>
          <w:rPrChange w:id="5228" w:author="Donald R Lamont" w:date="2022-09-19T23:48:00Z">
            <w:rPr>
              <w:bCs/>
              <w:iCs/>
              <w:vanish/>
            </w:rPr>
          </w:rPrChange>
        </w:rPr>
      </w:pPr>
      <w:bookmarkStart w:id="5229" w:name="_Toc477901194"/>
      <w:bookmarkStart w:id="5230" w:name="_Toc480969518"/>
      <w:bookmarkStart w:id="5231" w:name="_Toc480969918"/>
      <w:bookmarkStart w:id="5232" w:name="_Toc480970283"/>
      <w:bookmarkStart w:id="5233" w:name="_Toc480997206"/>
      <w:bookmarkStart w:id="5234" w:name="_Toc480997923"/>
      <w:bookmarkStart w:id="5235" w:name="_Toc482949202"/>
      <w:bookmarkStart w:id="5236" w:name="_Toc485979958"/>
      <w:bookmarkStart w:id="5237" w:name="_Toc507273449"/>
      <w:bookmarkStart w:id="5238" w:name="_Toc507273723"/>
      <w:bookmarkStart w:id="5239" w:name="_Toc118296872"/>
      <w:bookmarkEnd w:id="5229"/>
      <w:bookmarkEnd w:id="5230"/>
      <w:bookmarkEnd w:id="5231"/>
      <w:bookmarkEnd w:id="5232"/>
      <w:bookmarkEnd w:id="5233"/>
      <w:bookmarkEnd w:id="5234"/>
      <w:bookmarkEnd w:id="5235"/>
      <w:bookmarkEnd w:id="5236"/>
      <w:bookmarkEnd w:id="5237"/>
      <w:bookmarkEnd w:id="5238"/>
      <w:bookmarkEnd w:id="5239"/>
    </w:p>
    <w:p w:rsidR="008047B2" w:rsidRPr="00D2587D" w:rsidRDefault="008047B2" w:rsidP="008047B2">
      <w:pPr>
        <w:pStyle w:val="2"/>
        <w:numPr>
          <w:ilvl w:val="1"/>
          <w:numId w:val="15"/>
        </w:numPr>
        <w:rPr>
          <w:sz w:val="22"/>
          <w:szCs w:val="22"/>
          <w:rPrChange w:id="5240" w:author="Donald R Lamont" w:date="2022-09-19T23:48:00Z">
            <w:rPr>
              <w:sz w:val="20"/>
              <w:szCs w:val="20"/>
            </w:rPr>
          </w:rPrChange>
        </w:rPr>
      </w:pPr>
      <w:bookmarkStart w:id="5241" w:name="_Toc118296873"/>
      <w:r w:rsidRPr="00D2587D">
        <w:rPr>
          <w:sz w:val="22"/>
          <w:szCs w:val="22"/>
          <w:rPrChange w:id="5242" w:author="Donald R Lamont" w:date="2022-09-19T23:48:00Z">
            <w:rPr>
              <w:sz w:val="20"/>
              <w:szCs w:val="20"/>
            </w:rPr>
          </w:rPrChange>
        </w:rPr>
        <w:t>Прерывистая работа</w:t>
      </w:r>
      <w:bookmarkEnd w:id="5090"/>
      <w:bookmarkEnd w:id="5091"/>
      <w:bookmarkEnd w:id="5241"/>
    </w:p>
    <w:p w:rsidR="008047B2" w:rsidRPr="00D2587D" w:rsidRDefault="008047B2" w:rsidP="008047B2">
      <w:pPr>
        <w:pStyle w:val="DefaultText"/>
        <w:rPr>
          <w:sz w:val="22"/>
          <w:szCs w:val="22"/>
          <w:rPrChange w:id="5243" w:author="Donald R Lamont" w:date="2022-09-19T23:48:00Z">
            <w:rPr/>
          </w:rPrChange>
        </w:rPr>
      </w:pPr>
    </w:p>
    <w:p w:rsidR="008047B2" w:rsidRPr="002E31E1" w:rsidRDefault="008047B2" w:rsidP="008047B2">
      <w:pPr>
        <w:pStyle w:val="DefaultText"/>
        <w:rPr>
          <w:sz w:val="22"/>
          <w:szCs w:val="22"/>
          <w:lang w:val="ru-RU"/>
          <w:rPrChange w:id="5244" w:author="Федоров Александр Владимирович" w:date="2022-11-18T15:22:00Z">
            <w:rPr/>
          </w:rPrChange>
        </w:rPr>
      </w:pPr>
      <w:r w:rsidRPr="002E31E1">
        <w:rPr>
          <w:sz w:val="22"/>
          <w:szCs w:val="22"/>
          <w:lang w:val="ru-RU"/>
          <w:rPrChange w:id="5245" w:author="Федоров Александр Владимирович" w:date="2022-11-18T15:22:00Z">
            <w:rPr/>
          </w:rPrChange>
        </w:rPr>
        <w:t>В некоторых проектах может быть необходимо проводить гипербарические работы с перерывами или возобновлять операции после периода без гипербарической активности. В обоих случаях, когда гипербарическая установка и оборудование поддерживаются в работоспособном, но неиспользованном состоянии, а вся соответствующая сертификация установок и оборудования вместе с калибровкой приборов либо остается актуальной, либо обновляется, проводится полная функциональная проверка всех систем. и должны быть проведены процедуры.</w:t>
      </w:r>
      <w:ins w:id="5246" w:author="Donald R Lamont" w:date="2022-10-30T15:52:00Z">
        <w:r w:rsidR="00B20EB4" w:rsidRPr="002E31E1">
          <w:rPr>
            <w:sz w:val="22"/>
            <w:szCs w:val="22"/>
            <w:lang w:val="ru-RU"/>
            <w:rPrChange w:id="5247" w:author="Федоров Александр Владимирович" w:date="2022-11-18T15:22:00Z">
              <w:rPr>
                <w:sz w:val="22"/>
                <w:szCs w:val="22"/>
              </w:rPr>
            </w:rPrChange>
          </w:rPr>
          <w:t>Гипербарическая система должна быть сертифицирована как кислородно-чистая.</w:t>
        </w:r>
      </w:ins>
      <w:r w:rsidRPr="002E31E1">
        <w:rPr>
          <w:sz w:val="22"/>
          <w:szCs w:val="22"/>
          <w:lang w:val="ru-RU"/>
          <w:rPrChange w:id="5248" w:author="Федоров Александр Владимирович" w:date="2022-11-18T15:22:00Z">
            <w:rPr/>
          </w:rPrChange>
        </w:rPr>
        <w:t>Только один раз</w:t>
      </w:r>
      <w:ins w:id="5249" w:author="Donald R Lamont" w:date="2022-10-30T15:52:00Z">
        <w:r w:rsidR="00B20EB4" w:rsidRPr="002E31E1">
          <w:rPr>
            <w:sz w:val="22"/>
            <w:szCs w:val="22"/>
            <w:lang w:val="ru-RU"/>
            <w:rPrChange w:id="5250" w:author="Федоров Александр Владимирович" w:date="2022-11-18T15:22:00Z">
              <w:rPr>
                <w:sz w:val="22"/>
                <w:szCs w:val="22"/>
              </w:rPr>
            </w:rPrChange>
          </w:rPr>
          <w:t>это</w:t>
        </w:r>
      </w:ins>
      <w:del w:id="5251" w:author="Donald R Lamont" w:date="2022-10-30T15:52:00Z">
        <w:r w:rsidRPr="00D2587D" w:rsidDel="00B20EB4">
          <w:rPr>
            <w:sz w:val="22"/>
            <w:szCs w:val="22"/>
            <w:rPrChange w:id="5252" w:author="Donald R Lamont" w:date="2022-09-19T23:48:00Z">
              <w:rPr/>
            </w:rPrChange>
          </w:rPr>
          <w:delText>at</w:delText>
        </w:r>
      </w:del>
      <w:r w:rsidRPr="002E31E1">
        <w:rPr>
          <w:sz w:val="22"/>
          <w:szCs w:val="22"/>
          <w:lang w:val="ru-RU"/>
          <w:rPrChange w:id="5253" w:author="Федоров Александр Владимирович" w:date="2022-11-18T15:22:00Z">
            <w:rPr/>
          </w:rPrChange>
        </w:rPr>
        <w:t>Проверьте</w:t>
      </w:r>
      <w:ins w:id="5254" w:author="Donald R Lamont" w:date="2022-10-30T15:52:00Z">
        <w:r w:rsidR="00B20EB4" w:rsidRPr="002E31E1">
          <w:rPr>
            <w:sz w:val="22"/>
            <w:szCs w:val="22"/>
            <w:lang w:val="ru-RU"/>
            <w:rPrChange w:id="5255" w:author="Федоров Александр Владимирович" w:date="2022-11-18T15:22:00Z">
              <w:rPr>
                <w:sz w:val="22"/>
                <w:szCs w:val="22"/>
              </w:rPr>
            </w:rPrChange>
          </w:rPr>
          <w:t>с</w:t>
        </w:r>
      </w:ins>
      <w:r w:rsidRPr="002E31E1">
        <w:rPr>
          <w:sz w:val="22"/>
          <w:szCs w:val="22"/>
          <w:lang w:val="ru-RU"/>
          <w:rPrChange w:id="5256" w:author="Федоров Александр Владимирович" w:date="2022-11-18T15:22:00Z">
            <w:rPr/>
          </w:rPrChange>
        </w:rPr>
        <w:t>га</w:t>
      </w:r>
      <w:ins w:id="5257" w:author="Donald R Lamont" w:date="2022-10-30T15:52:00Z">
        <w:r w:rsidR="00B20EB4" w:rsidRPr="002E31E1">
          <w:rPr>
            <w:sz w:val="22"/>
            <w:szCs w:val="22"/>
            <w:lang w:val="ru-RU"/>
            <w:rPrChange w:id="5258" w:author="Федоров Александр Владимирович" w:date="2022-11-18T15:22:00Z">
              <w:rPr>
                <w:sz w:val="22"/>
                <w:szCs w:val="22"/>
              </w:rPr>
            </w:rPrChange>
          </w:rPr>
          <w:t>ве</w:t>
        </w:r>
      </w:ins>
      <w:del w:id="5259" w:author="Donald R Lamont" w:date="2022-10-30T15:52:00Z">
        <w:r w:rsidRPr="00D2587D" w:rsidDel="00B20EB4">
          <w:rPr>
            <w:sz w:val="22"/>
            <w:szCs w:val="22"/>
            <w:rPrChange w:id="5260" w:author="Donald R Lamont" w:date="2022-09-19T23:48:00Z">
              <w:rPr/>
            </w:rPrChange>
          </w:rPr>
          <w:delText>s</w:delText>
        </w:r>
        <w:r w:rsidRPr="002E31E1" w:rsidDel="00B20EB4">
          <w:rPr>
            <w:sz w:val="22"/>
            <w:szCs w:val="22"/>
            <w:lang w:val="ru-RU"/>
            <w:rPrChange w:id="5261" w:author="Федоров Александр Владимирович" w:date="2022-11-18T15:22:00Z">
              <w:rPr/>
            </w:rPrChange>
          </w:rPr>
          <w:delText xml:space="preserve"> </w:delText>
        </w:r>
      </w:del>
      <w:r w:rsidRPr="002E31E1">
        <w:rPr>
          <w:sz w:val="22"/>
          <w:szCs w:val="22"/>
          <w:lang w:val="ru-RU"/>
          <w:rPrChange w:id="5262" w:author="Федоров Александр Владимирович" w:date="2022-11-18T15:22:00Z">
            <w:rPr/>
          </w:rPrChange>
        </w:rPr>
        <w:t>успешно завершена, если гипербарическая деятельность будет возобновлена, и только в соответствии с ранее согласованными процедурами. Произошла какая-либо модификация установки и оборудования. вся гипербарическая система должна пройти повторную сертификацию или повторную калибровку по мере необходимости.</w:t>
      </w:r>
      <w:del w:id="5263" w:author="Donald R Lamont" w:date="2022-10-30T15:51:00Z">
        <w:r w:rsidRPr="00D2587D" w:rsidDel="00CE2582">
          <w:rPr>
            <w:sz w:val="22"/>
            <w:szCs w:val="22"/>
            <w:rPrChange w:id="5264" w:author="Donald R Lamont" w:date="2022-09-19T23:48:00Z">
              <w:rPr/>
            </w:rPrChange>
          </w:rPr>
          <w:delText>The</w:delText>
        </w:r>
        <w:r w:rsidRPr="002E31E1" w:rsidDel="00CE2582">
          <w:rPr>
            <w:sz w:val="22"/>
            <w:szCs w:val="22"/>
            <w:lang w:val="ru-RU"/>
            <w:rPrChange w:id="5265" w:author="Федоров Александр Владимирович" w:date="2022-11-18T15:22:00Z">
              <w:rPr/>
            </w:rPrChange>
          </w:rPr>
          <w:delText xml:space="preserve"> </w:delText>
        </w:r>
        <w:r w:rsidRPr="00D2587D" w:rsidDel="00CE2582">
          <w:rPr>
            <w:sz w:val="22"/>
            <w:szCs w:val="22"/>
            <w:rPrChange w:id="5266" w:author="Donald R Lamont" w:date="2022-09-19T23:48:00Z">
              <w:rPr/>
            </w:rPrChange>
          </w:rPr>
          <w:delText>hyperbaric</w:delText>
        </w:r>
        <w:r w:rsidRPr="002E31E1" w:rsidDel="00CE2582">
          <w:rPr>
            <w:sz w:val="22"/>
            <w:szCs w:val="22"/>
            <w:lang w:val="ru-RU"/>
            <w:rPrChange w:id="5267" w:author="Федоров Александр Владимирович" w:date="2022-11-18T15:22:00Z">
              <w:rPr/>
            </w:rPrChange>
          </w:rPr>
          <w:delText xml:space="preserve"> </w:delText>
        </w:r>
        <w:r w:rsidRPr="00D2587D" w:rsidDel="00CE2582">
          <w:rPr>
            <w:sz w:val="22"/>
            <w:szCs w:val="22"/>
            <w:rPrChange w:id="5268" w:author="Donald R Lamont" w:date="2022-09-19T23:48:00Z">
              <w:rPr/>
            </w:rPrChange>
          </w:rPr>
          <w:delText>system</w:delText>
        </w:r>
        <w:r w:rsidRPr="002E31E1" w:rsidDel="00CE2582">
          <w:rPr>
            <w:sz w:val="22"/>
            <w:szCs w:val="22"/>
            <w:lang w:val="ru-RU"/>
            <w:rPrChange w:id="5269" w:author="Федоров Александр Владимирович" w:date="2022-11-18T15:22:00Z">
              <w:rPr/>
            </w:rPrChange>
          </w:rPr>
          <w:delText xml:space="preserve"> </w:delText>
        </w:r>
        <w:r w:rsidRPr="00D2587D" w:rsidDel="00CE2582">
          <w:rPr>
            <w:sz w:val="22"/>
            <w:szCs w:val="22"/>
            <w:rPrChange w:id="5270" w:author="Donald R Lamont" w:date="2022-09-19T23:48:00Z">
              <w:rPr/>
            </w:rPrChange>
          </w:rPr>
          <w:delText>should</w:delText>
        </w:r>
        <w:r w:rsidRPr="002E31E1" w:rsidDel="00CE2582">
          <w:rPr>
            <w:sz w:val="22"/>
            <w:szCs w:val="22"/>
            <w:lang w:val="ru-RU"/>
            <w:rPrChange w:id="5271" w:author="Федоров Александр Владимирович" w:date="2022-11-18T15:22:00Z">
              <w:rPr/>
            </w:rPrChange>
          </w:rPr>
          <w:delText xml:space="preserve"> </w:delText>
        </w:r>
        <w:r w:rsidRPr="00D2587D" w:rsidDel="00CE2582">
          <w:rPr>
            <w:sz w:val="22"/>
            <w:szCs w:val="22"/>
            <w:rPrChange w:id="5272" w:author="Donald R Lamont" w:date="2022-09-19T23:48:00Z">
              <w:rPr/>
            </w:rPrChange>
          </w:rPr>
          <w:delText>be</w:delText>
        </w:r>
        <w:r w:rsidRPr="002E31E1" w:rsidDel="00CE2582">
          <w:rPr>
            <w:sz w:val="22"/>
            <w:szCs w:val="22"/>
            <w:lang w:val="ru-RU"/>
            <w:rPrChange w:id="5273" w:author="Федоров Александр Владимирович" w:date="2022-11-18T15:22:00Z">
              <w:rPr/>
            </w:rPrChange>
          </w:rPr>
          <w:delText xml:space="preserve"> </w:delText>
        </w:r>
        <w:r w:rsidRPr="00D2587D" w:rsidDel="00CE2582">
          <w:rPr>
            <w:sz w:val="22"/>
            <w:szCs w:val="22"/>
            <w:rPrChange w:id="5274" w:author="Donald R Lamont" w:date="2022-09-19T23:48:00Z">
              <w:rPr/>
            </w:rPrChange>
          </w:rPr>
          <w:delText>certified</w:delText>
        </w:r>
        <w:r w:rsidRPr="002E31E1" w:rsidDel="00CE2582">
          <w:rPr>
            <w:sz w:val="22"/>
            <w:szCs w:val="22"/>
            <w:lang w:val="ru-RU"/>
            <w:rPrChange w:id="5275" w:author="Федоров Александр Владимирович" w:date="2022-11-18T15:22:00Z">
              <w:rPr/>
            </w:rPrChange>
          </w:rPr>
          <w:delText xml:space="preserve"> </w:delText>
        </w:r>
        <w:r w:rsidRPr="00D2587D" w:rsidDel="00CE2582">
          <w:rPr>
            <w:sz w:val="22"/>
            <w:szCs w:val="22"/>
            <w:rPrChange w:id="5276" w:author="Donald R Lamont" w:date="2022-09-19T23:48:00Z">
              <w:rPr/>
            </w:rPrChange>
          </w:rPr>
          <w:delText>oxygen</w:delText>
        </w:r>
        <w:r w:rsidRPr="002E31E1" w:rsidDel="00CE2582">
          <w:rPr>
            <w:sz w:val="22"/>
            <w:szCs w:val="22"/>
            <w:lang w:val="ru-RU"/>
            <w:rPrChange w:id="5277" w:author="Федоров Александр Владимирович" w:date="2022-11-18T15:22:00Z">
              <w:rPr/>
            </w:rPrChange>
          </w:rPr>
          <w:delText xml:space="preserve"> </w:delText>
        </w:r>
        <w:r w:rsidRPr="00D2587D" w:rsidDel="00CE2582">
          <w:rPr>
            <w:sz w:val="22"/>
            <w:szCs w:val="22"/>
            <w:rPrChange w:id="5278" w:author="Donald R Lamont" w:date="2022-09-19T23:48:00Z">
              <w:rPr/>
            </w:rPrChange>
          </w:rPr>
          <w:delText>clean</w:delText>
        </w:r>
        <w:r w:rsidRPr="002E31E1" w:rsidDel="00CE2582">
          <w:rPr>
            <w:sz w:val="22"/>
            <w:szCs w:val="22"/>
            <w:lang w:val="ru-RU"/>
            <w:rPrChange w:id="5279" w:author="Федоров Александр Владимирович" w:date="2022-11-18T15:22:00Z">
              <w:rPr/>
            </w:rPrChange>
          </w:rPr>
          <w:delText xml:space="preserve">. </w:delText>
        </w:r>
      </w:del>
      <w:r w:rsidRPr="002E31E1">
        <w:rPr>
          <w:sz w:val="22"/>
          <w:szCs w:val="22"/>
          <w:lang w:val="ru-RU"/>
          <w:rPrChange w:id="5280" w:author="Федоров Александр Владимирович" w:date="2022-11-18T15:22:00Z">
            <w:rPr/>
          </w:rPrChange>
        </w:rPr>
        <w:t>После успешного функционального испытания в соответствии с 6.49.2 можно возобновить гипербарическую деятельность в соответствии с ранее согласованными процедурами.</w:t>
      </w:r>
    </w:p>
    <w:p w:rsidR="008047B2" w:rsidRPr="00D2587D" w:rsidDel="00507752" w:rsidRDefault="008047B2" w:rsidP="008047B2">
      <w:pPr>
        <w:pStyle w:val="2"/>
        <w:numPr>
          <w:ilvl w:val="0"/>
          <w:numId w:val="0"/>
        </w:numPr>
        <w:rPr>
          <w:del w:id="5281" w:author="Donald R Lamont" w:date="2021-07-05T16:26:00Z"/>
          <w:sz w:val="22"/>
          <w:szCs w:val="22"/>
          <w:rPrChange w:id="5282" w:author="Donald R Lamont" w:date="2022-09-19T23:48:00Z">
            <w:rPr>
              <w:del w:id="5283" w:author="Donald R Lamont" w:date="2021-07-05T16:26:00Z"/>
            </w:rPr>
          </w:rPrChange>
        </w:rPr>
      </w:pPr>
      <w:bookmarkStart w:id="5284" w:name="_Toc118296874"/>
      <w:bookmarkEnd w:id="5284"/>
    </w:p>
    <w:p w:rsidR="008047B2" w:rsidRPr="00D2587D" w:rsidDel="00507752" w:rsidRDefault="008047B2" w:rsidP="008047B2">
      <w:pPr>
        <w:overflowPunct/>
        <w:autoSpaceDE/>
        <w:autoSpaceDN/>
        <w:adjustRightInd/>
        <w:textAlignment w:val="auto"/>
        <w:rPr>
          <w:del w:id="5285" w:author="Donald R Lamont" w:date="2021-07-05T16:26:00Z"/>
          <w:rFonts w:eastAsia="Calibri"/>
          <w:sz w:val="22"/>
          <w:szCs w:val="22"/>
          <w:rPrChange w:id="5286" w:author="Donald R Lamont" w:date="2022-09-19T23:48:00Z">
            <w:rPr>
              <w:del w:id="5287" w:author="Donald R Lamont" w:date="2021-07-05T16:26:00Z"/>
              <w:rFonts w:eastAsia="Calibri"/>
            </w:rPr>
          </w:rPrChange>
        </w:rPr>
      </w:pPr>
      <w:del w:id="5288" w:author="Donald R Lamont" w:date="2021-07-05T16:26:00Z">
        <w:r w:rsidRPr="00D2587D" w:rsidDel="00507752">
          <w:rPr>
            <w:sz w:val="22"/>
            <w:szCs w:val="22"/>
            <w:rPrChange w:id="5289" w:author="Donald R Lamont" w:date="2022-09-19T23:48:00Z">
              <w:rPr/>
            </w:rPrChange>
          </w:rPr>
          <w:br w:type="page"/>
        </w:r>
      </w:del>
    </w:p>
    <w:p w:rsidR="008047B2" w:rsidRPr="00D2587D" w:rsidDel="00507752" w:rsidRDefault="008047B2">
      <w:pPr>
        <w:overflowPunct/>
        <w:autoSpaceDE/>
        <w:autoSpaceDN/>
        <w:adjustRightInd/>
        <w:textAlignment w:val="auto"/>
        <w:rPr>
          <w:del w:id="5290" w:author="Donald R Lamont" w:date="2021-07-05T16:26:00Z"/>
          <w:sz w:val="22"/>
          <w:szCs w:val="22"/>
          <w:rPrChange w:id="5291" w:author="Donald R Lamont" w:date="2022-09-19T23:48:00Z">
            <w:rPr>
              <w:del w:id="5292" w:author="Donald R Lamont" w:date="2021-07-05T16:26:00Z"/>
            </w:rPr>
          </w:rPrChange>
        </w:rPr>
        <w:pPrChange w:id="5293" w:author="Donald R Lamont" w:date="2021-07-05T16:26:00Z">
          <w:pPr>
            <w:pStyle w:val="DefaultText"/>
          </w:pPr>
        </w:pPrChange>
      </w:pPr>
      <w:bookmarkStart w:id="5294" w:name="_Toc118296875"/>
      <w:bookmarkEnd w:id="5294"/>
    </w:p>
    <w:p w:rsidR="008047B2" w:rsidRPr="002E31E1" w:rsidDel="002D2C73" w:rsidRDefault="008047B2" w:rsidP="00B75397">
      <w:pPr>
        <w:pStyle w:val="1"/>
        <w:rPr>
          <w:del w:id="5295" w:author="Donald R Lamont" w:date="2022-10-30T15:52:00Z"/>
          <w:rFonts w:ascii="Times New Roman" w:hAnsi="Times New Roman"/>
          <w:sz w:val="22"/>
          <w:szCs w:val="22"/>
          <w:lang w:val="ru-RU"/>
          <w:rPrChange w:id="5296" w:author="Федоров Александр Владимирович" w:date="2022-11-18T15:22:00Z">
            <w:rPr>
              <w:del w:id="5297" w:author="Donald R Lamont" w:date="2022-10-30T15:52:00Z"/>
              <w:rFonts w:ascii="Times New Roman" w:hAnsi="Times New Roman"/>
              <w:sz w:val="20"/>
              <w:szCs w:val="20"/>
            </w:rPr>
          </w:rPrChange>
        </w:rPr>
      </w:pPr>
      <w:bookmarkStart w:id="5298" w:name="_Toc458679801"/>
      <w:bookmarkStart w:id="5299" w:name="_Toc456283452"/>
      <w:bookmarkStart w:id="5300" w:name="_Toc118296876"/>
      <w:r w:rsidRPr="002E31E1">
        <w:rPr>
          <w:sz w:val="22"/>
          <w:szCs w:val="22"/>
          <w:lang w:val="ru-RU"/>
          <w:rPrChange w:id="5301" w:author="Федоров Александр Владимирович" w:date="2022-11-18T15:22:00Z">
            <w:rPr/>
          </w:rPrChange>
        </w:rPr>
        <w:t>Безопасная система работы и эксплуатационные процедуры</w:t>
      </w:r>
      <w:bookmarkEnd w:id="5092"/>
      <w:bookmarkEnd w:id="5298"/>
      <w:bookmarkEnd w:id="5299"/>
      <w:bookmarkEnd w:id="5300"/>
    </w:p>
    <w:p w:rsidR="008047B2" w:rsidRPr="002E31E1" w:rsidRDefault="008047B2">
      <w:pPr>
        <w:pStyle w:val="1"/>
        <w:rPr>
          <w:sz w:val="22"/>
          <w:szCs w:val="22"/>
          <w:lang w:val="ru-RU"/>
          <w:rPrChange w:id="5302" w:author="Федоров Александр Владимирович" w:date="2022-11-18T15:22:00Z">
            <w:rPr/>
          </w:rPrChange>
        </w:rPr>
        <w:pPrChange w:id="5303" w:author="Donald R Lamont" w:date="2022-10-30T15:52:00Z">
          <w:pPr/>
        </w:pPrChange>
      </w:pPr>
      <w:bookmarkStart w:id="5304" w:name="_Toc118296877"/>
      <w:bookmarkEnd w:id="5304"/>
    </w:p>
    <w:p w:rsidR="008047B2" w:rsidRPr="00D2587D" w:rsidRDefault="008047B2" w:rsidP="008047B2">
      <w:pPr>
        <w:pStyle w:val="2"/>
        <w:rPr>
          <w:sz w:val="22"/>
          <w:szCs w:val="22"/>
          <w:rPrChange w:id="5305" w:author="Donald R Lamont" w:date="2022-09-19T23:48:00Z">
            <w:rPr>
              <w:sz w:val="20"/>
              <w:szCs w:val="20"/>
            </w:rPr>
          </w:rPrChange>
        </w:rPr>
      </w:pPr>
      <w:bookmarkStart w:id="5306" w:name="_Toc458679802"/>
      <w:bookmarkStart w:id="5307" w:name="_Toc456283453"/>
      <w:bookmarkStart w:id="5308" w:name="_Toc118296878"/>
      <w:bookmarkStart w:id="5309" w:name="_Toc263929807"/>
      <w:r w:rsidRPr="00D2587D">
        <w:rPr>
          <w:sz w:val="22"/>
          <w:szCs w:val="22"/>
          <w:rPrChange w:id="5310" w:author="Donald R Lamont" w:date="2022-09-19T23:48:00Z">
            <w:rPr>
              <w:sz w:val="20"/>
              <w:szCs w:val="20"/>
            </w:rPr>
          </w:rPrChange>
        </w:rPr>
        <w:t>Безопасные системы работы</w:t>
      </w:r>
      <w:bookmarkEnd w:id="5306"/>
      <w:bookmarkEnd w:id="5307"/>
      <w:bookmarkEnd w:id="5308"/>
    </w:p>
    <w:p w:rsidR="008047B2" w:rsidRPr="00D2587D" w:rsidRDefault="008047B2" w:rsidP="008047B2">
      <w:pPr>
        <w:pStyle w:val="DefaultText"/>
        <w:rPr>
          <w:sz w:val="22"/>
          <w:szCs w:val="22"/>
          <w:rPrChange w:id="5311" w:author="Donald R Lamont" w:date="2022-09-19T23:48:00Z">
            <w:rPr/>
          </w:rPrChange>
        </w:rPr>
      </w:pPr>
    </w:p>
    <w:p w:rsidR="00005037" w:rsidRPr="002E31E1" w:rsidRDefault="008047B2" w:rsidP="008047B2">
      <w:pPr>
        <w:pStyle w:val="DefaultText"/>
        <w:rPr>
          <w:ins w:id="5312" w:author="Donald R Lamont" w:date="2022-10-30T15:53:00Z"/>
          <w:sz w:val="22"/>
          <w:szCs w:val="22"/>
          <w:lang w:val="ru-RU"/>
          <w:rPrChange w:id="5313" w:author="Федоров Александр Владимирович" w:date="2022-11-18T15:22:00Z">
            <w:rPr>
              <w:ins w:id="5314" w:author="Donald R Lamont" w:date="2022-10-30T15:53:00Z"/>
              <w:sz w:val="22"/>
              <w:szCs w:val="22"/>
            </w:rPr>
          </w:rPrChange>
        </w:rPr>
      </w:pPr>
      <w:r w:rsidRPr="002E31E1">
        <w:rPr>
          <w:sz w:val="22"/>
          <w:szCs w:val="22"/>
          <w:lang w:val="ru-RU"/>
          <w:rPrChange w:id="5315" w:author="Федоров Александр Владимирович" w:date="2022-11-18T15:22:00Z">
            <w:rPr/>
          </w:rPrChange>
        </w:rPr>
        <w:t>Требования к безопасным системам работы, изложенные в БТС</w:t>
      </w:r>
      <w:ins w:id="5316" w:author="Donald R Lamont" w:date="2022-08-25T22:51:00Z">
        <w:r w:rsidR="009F6CA5" w:rsidRPr="002E31E1">
          <w:rPr>
            <w:sz w:val="22"/>
            <w:szCs w:val="22"/>
            <w:lang w:val="ru-RU"/>
            <w:rPrChange w:id="5317" w:author="Федоров Александр Владимирович" w:date="2022-11-18T15:22:00Z">
              <w:rPr/>
            </w:rPrChange>
          </w:rPr>
          <w:t>Руководство</w:t>
        </w:r>
      </w:ins>
      <w:del w:id="5318" w:author="Donald R Lamont" w:date="2022-08-25T22:51:00Z">
        <w:r w:rsidRPr="002E31E1" w:rsidDel="009F6CA5">
          <w:rPr>
            <w:sz w:val="22"/>
            <w:szCs w:val="22"/>
            <w:lang w:val="ru-RU"/>
            <w:rPrChange w:id="5319" w:author="Федоров Александр Владимирович" w:date="2022-11-18T15:22:00Z">
              <w:rPr/>
            </w:rPrChange>
          </w:rPr>
          <w:delText>“</w:delText>
        </w:r>
        <w:r w:rsidRPr="00D2587D" w:rsidDel="009F6CA5">
          <w:rPr>
            <w:sz w:val="22"/>
            <w:szCs w:val="22"/>
            <w:rPrChange w:id="5320" w:author="Donald R Lamont" w:date="2022-09-19T23:48:00Z">
              <w:rPr/>
            </w:rPrChange>
          </w:rPr>
          <w:delText>Guide</w:delText>
        </w:r>
        <w:r w:rsidRPr="002E31E1" w:rsidDel="009F6CA5">
          <w:rPr>
            <w:sz w:val="22"/>
            <w:szCs w:val="22"/>
            <w:lang w:val="ru-RU"/>
            <w:rPrChange w:id="5321" w:author="Федоров Александр Владимирович" w:date="2022-11-18T15:22:00Z">
              <w:rPr/>
            </w:rPrChange>
          </w:rPr>
          <w:delText xml:space="preserve">” </w:delText>
        </w:r>
      </w:del>
      <w:ins w:id="5322" w:author="Donald R Lamont" w:date="2022-08-25T22:51:00Z">
        <w:r w:rsidR="009F6CA5" w:rsidRPr="002E31E1">
          <w:rPr>
            <w:sz w:val="22"/>
            <w:szCs w:val="22"/>
            <w:lang w:val="ru-RU"/>
            <w:rPrChange w:id="5323" w:author="Федоров Александр Владимирович" w:date="2022-11-18T15:22:00Z">
              <w:rPr/>
            </w:rPrChange>
          </w:rPr>
          <w:t xml:space="preserve"> </w:t>
        </w:r>
      </w:ins>
      <w:r w:rsidRPr="002E31E1">
        <w:rPr>
          <w:sz w:val="22"/>
          <w:szCs w:val="22"/>
          <w:lang w:val="ru-RU"/>
          <w:rPrChange w:id="5324" w:author="Федоров Александр Владимирович" w:date="2022-11-18T15:22:00Z">
            <w:rPr/>
          </w:rPrChange>
        </w:rPr>
        <w:t xml:space="preserve">обычно применимы к </w:t>
      </w:r>
      <w:r w:rsidRPr="00D2587D">
        <w:rPr>
          <w:sz w:val="22"/>
          <w:szCs w:val="22"/>
          <w:rPrChange w:id="5325" w:author="Donald R Lamont" w:date="2022-09-19T23:48:00Z">
            <w:rPr/>
          </w:rPrChange>
        </w:rPr>
        <w:t>HPCA</w:t>
      </w:r>
      <w:r w:rsidRPr="002E31E1">
        <w:rPr>
          <w:sz w:val="22"/>
          <w:szCs w:val="22"/>
          <w:lang w:val="ru-RU"/>
          <w:rPrChange w:id="5326" w:author="Федоров Александр Владимирович" w:date="2022-11-18T15:22:00Z">
            <w:rPr/>
          </w:rPrChange>
        </w:rPr>
        <w:t xml:space="preserve"> и должны быть приняты с изменениями по мере необходимости, чтобы отразить более высокие давления и различия в методах воздействия.</w:t>
      </w:r>
    </w:p>
    <w:p w:rsidR="00005037" w:rsidRPr="002E31E1" w:rsidRDefault="00005037" w:rsidP="008047B2">
      <w:pPr>
        <w:pStyle w:val="DefaultText"/>
        <w:rPr>
          <w:ins w:id="5327" w:author="Donald R Lamont" w:date="2022-10-30T15:53:00Z"/>
          <w:sz w:val="22"/>
          <w:szCs w:val="22"/>
          <w:lang w:val="ru-RU"/>
          <w:rPrChange w:id="5328" w:author="Федоров Александр Владимирович" w:date="2022-11-18T15:22:00Z">
            <w:rPr>
              <w:ins w:id="5329" w:author="Donald R Lamont" w:date="2022-10-30T15:53:00Z"/>
              <w:sz w:val="22"/>
              <w:szCs w:val="22"/>
            </w:rPr>
          </w:rPrChange>
        </w:rPr>
      </w:pPr>
    </w:p>
    <w:p w:rsidR="008047B2" w:rsidRPr="00D2587D" w:rsidRDefault="008047B2" w:rsidP="008047B2">
      <w:pPr>
        <w:pStyle w:val="DefaultText"/>
        <w:rPr>
          <w:sz w:val="22"/>
          <w:szCs w:val="22"/>
          <w:rPrChange w:id="5330" w:author="Donald R Lamont" w:date="2022-09-19T23:48:00Z">
            <w:rPr/>
          </w:rPrChange>
        </w:rPr>
      </w:pPr>
      <w:r w:rsidRPr="002E31E1">
        <w:rPr>
          <w:sz w:val="22"/>
          <w:szCs w:val="22"/>
          <w:lang w:val="ru-RU"/>
          <w:rPrChange w:id="5331" w:author="Федоров Александр Владимирович" w:date="2022-11-18T15:22:00Z">
            <w:rPr/>
          </w:rPrChange>
        </w:rPr>
        <w:t xml:space="preserve">Никакие производственные работы или работы по техническому обслуживанию не должны выполняться на ТБМ, пока на нем выполняются работы по ГПКА. </w:t>
      </w:r>
      <w:r w:rsidRPr="00D2587D">
        <w:rPr>
          <w:sz w:val="22"/>
          <w:szCs w:val="22"/>
          <w:rPrChange w:id="5332" w:author="Donald R Lamont" w:date="2022-09-19T23:48:00Z">
            <w:rPr/>
          </w:rPrChange>
        </w:rPr>
        <w:t>В настоящих рекомендациях изложены дополнительные требования.</w:t>
      </w:r>
    </w:p>
    <w:p w:rsidR="008047B2" w:rsidRPr="002E31E1" w:rsidRDefault="008047B2" w:rsidP="008047B2">
      <w:pPr>
        <w:pStyle w:val="2"/>
        <w:rPr>
          <w:sz w:val="22"/>
          <w:szCs w:val="22"/>
          <w:lang w:val="ru-RU"/>
          <w:rPrChange w:id="5333" w:author="Федоров Александр Владимирович" w:date="2022-11-18T15:22:00Z">
            <w:rPr>
              <w:sz w:val="20"/>
              <w:szCs w:val="20"/>
            </w:rPr>
          </w:rPrChange>
        </w:rPr>
      </w:pPr>
      <w:bookmarkStart w:id="5334" w:name="_Toc458679803"/>
      <w:bookmarkStart w:id="5335" w:name="_Toc456283454"/>
      <w:bookmarkStart w:id="5336" w:name="_Ref76326923"/>
      <w:bookmarkStart w:id="5337" w:name="_Toc118296879"/>
      <w:r w:rsidRPr="002E31E1">
        <w:rPr>
          <w:sz w:val="22"/>
          <w:szCs w:val="22"/>
          <w:lang w:val="ru-RU"/>
          <w:rPrChange w:id="5338" w:author="Федоров Александр Владимирович" w:date="2022-11-18T15:22:00Z">
            <w:rPr>
              <w:sz w:val="20"/>
              <w:szCs w:val="20"/>
            </w:rPr>
          </w:rPrChange>
        </w:rPr>
        <w:t>Структурная целостность, поддержка лица и потеря воздуха</w:t>
      </w:r>
      <w:bookmarkEnd w:id="5334"/>
      <w:bookmarkEnd w:id="5335"/>
      <w:bookmarkEnd w:id="5336"/>
      <w:bookmarkEnd w:id="5337"/>
    </w:p>
    <w:p w:rsidR="008047B2" w:rsidRPr="002E31E1" w:rsidRDefault="008047B2" w:rsidP="008047B2">
      <w:pPr>
        <w:pStyle w:val="DefaultText"/>
        <w:rPr>
          <w:sz w:val="22"/>
          <w:szCs w:val="22"/>
          <w:lang w:val="ru-RU"/>
          <w:rPrChange w:id="5339" w:author="Федоров Александр Владимирович" w:date="2022-11-18T15:22:00Z">
            <w:rPr/>
          </w:rPrChange>
        </w:rPr>
      </w:pPr>
    </w:p>
    <w:p w:rsidR="008047B2" w:rsidRPr="002E31E1" w:rsidRDefault="008047B2" w:rsidP="008047B2">
      <w:pPr>
        <w:pStyle w:val="DefaultText"/>
        <w:rPr>
          <w:sz w:val="22"/>
          <w:szCs w:val="22"/>
          <w:lang w:val="ru-RU"/>
          <w:rPrChange w:id="5340" w:author="Федоров Александр Владимирович" w:date="2022-11-18T15:22:00Z">
            <w:rPr/>
          </w:rPrChange>
        </w:rPr>
      </w:pPr>
      <w:r w:rsidRPr="002E31E1">
        <w:rPr>
          <w:sz w:val="22"/>
          <w:szCs w:val="22"/>
          <w:lang w:val="ru-RU"/>
          <w:rPrChange w:id="5341" w:author="Федоров Александр Владимирович" w:date="2022-11-18T15:22:00Z">
            <w:rPr/>
          </w:rPrChange>
        </w:rPr>
        <w:t xml:space="preserve">Для безопасного выполнения работ по </w:t>
      </w:r>
      <w:r w:rsidRPr="00D2587D">
        <w:rPr>
          <w:sz w:val="22"/>
          <w:szCs w:val="22"/>
          <w:rPrChange w:id="5342" w:author="Donald R Lamont" w:date="2022-09-19T23:48:00Z">
            <w:rPr/>
          </w:rPrChange>
        </w:rPr>
        <w:t>HPCA</w:t>
      </w:r>
      <w:r w:rsidRPr="002E31E1">
        <w:rPr>
          <w:sz w:val="22"/>
          <w:szCs w:val="22"/>
          <w:lang w:val="ru-RU"/>
          <w:rPrChange w:id="5343" w:author="Федоров Александр Владимирович" w:date="2022-11-18T15:22:00Z">
            <w:rPr/>
          </w:rPrChange>
        </w:rPr>
        <w:t xml:space="preserve"> принципиально важно, чтобы устойчивость грунта сохранялась наряду со структурной целостностью обделки туннеля, включая любые переборки (переборки) в нем. Следует также учитывать взаимодействие между землей и конструкцией туннеля. Все это является обязанностью генерального подрядчика. Расчеты должны быть подготовлены профессиональными инженерами с соответствующим структурным и геотехническим опытом, действующими от имени Генерального подрядчика, чтобы продемонстрировать выполнение этих требований. Проектировщик(и) клиента должны официально подтвердить в письменной форме от имени клиента свое согласие с предложениями подрядчика по поддержанию устойчивости грунта и структурной целостности туннеля.</w:t>
      </w:r>
    </w:p>
    <w:p w:rsidR="008047B2" w:rsidRPr="002E31E1" w:rsidRDefault="008047B2" w:rsidP="008047B2">
      <w:pPr>
        <w:pStyle w:val="DefaultText"/>
        <w:rPr>
          <w:sz w:val="22"/>
          <w:szCs w:val="22"/>
          <w:lang w:val="ru-RU"/>
          <w:rPrChange w:id="5344" w:author="Федоров Александр Владимирович" w:date="2022-11-18T15:22:00Z">
            <w:rPr/>
          </w:rPrChange>
        </w:rPr>
      </w:pPr>
    </w:p>
    <w:p w:rsidR="008047B2" w:rsidRPr="002E31E1" w:rsidRDefault="00BA7116" w:rsidP="008047B2">
      <w:pPr>
        <w:pStyle w:val="DefaultText"/>
        <w:rPr>
          <w:sz w:val="22"/>
          <w:szCs w:val="22"/>
          <w:lang w:val="ru-RU"/>
          <w:rPrChange w:id="5345" w:author="Федоров Александр Владимирович" w:date="2022-11-18T15:22:00Z">
            <w:rPr/>
          </w:rPrChange>
        </w:rPr>
      </w:pPr>
      <w:ins w:id="5346" w:author="Donald R Lamont" w:date="2022-10-30T15:55:00Z">
        <w:r w:rsidRPr="002E31E1">
          <w:rPr>
            <w:sz w:val="22"/>
            <w:szCs w:val="22"/>
            <w:lang w:val="ru-RU"/>
            <w:rPrChange w:id="5347" w:author="Федоров Александр Владимирович" w:date="2022-11-18T15:22:00Z">
              <w:rPr>
                <w:sz w:val="22"/>
                <w:szCs w:val="22"/>
              </w:rPr>
            </w:rPrChange>
          </w:rPr>
          <w:t>Полный, я</w:t>
        </w:r>
      </w:ins>
      <w:del w:id="5348" w:author="Donald R Lamont" w:date="2022-10-30T15:55:00Z">
        <w:r w:rsidR="008047B2" w:rsidRPr="00D2587D" w:rsidDel="00BA7116">
          <w:rPr>
            <w:sz w:val="22"/>
            <w:szCs w:val="22"/>
            <w:rPrChange w:id="5349" w:author="Donald R Lamont" w:date="2022-09-19T23:48:00Z">
              <w:rPr/>
            </w:rPrChange>
          </w:rPr>
          <w:delText>I</w:delText>
        </w:r>
      </w:del>
      <w:r w:rsidR="008047B2" w:rsidRPr="002E31E1">
        <w:rPr>
          <w:sz w:val="22"/>
          <w:szCs w:val="22"/>
          <w:lang w:val="ru-RU"/>
          <w:rPrChange w:id="5350" w:author="Федоров Александр Владимирович" w:date="2022-11-18T15:22:00Z">
            <w:rPr/>
          </w:rPrChange>
        </w:rPr>
        <w:t>независимая проверка</w:t>
      </w:r>
      <w:del w:id="5351" w:author="Donald R Lamont" w:date="2022-10-30T15:55:00Z">
        <w:r w:rsidR="008047B2" w:rsidRPr="00D2587D" w:rsidDel="00A06F5A">
          <w:rPr>
            <w:sz w:val="22"/>
            <w:szCs w:val="22"/>
            <w:rPrChange w:id="5352" w:author="Donald R Lamont" w:date="2022-09-19T23:48:00Z">
              <w:rPr/>
            </w:rPrChange>
          </w:rPr>
          <w:delText>ing</w:delText>
        </w:r>
      </w:del>
      <w:r w:rsidR="008047B2" w:rsidRPr="002E31E1">
        <w:rPr>
          <w:sz w:val="22"/>
          <w:szCs w:val="22"/>
          <w:lang w:val="ru-RU"/>
          <w:rPrChange w:id="5353" w:author="Федоров Александр Владимирович" w:date="2022-11-18T15:22:00Z">
            <w:rPr/>
          </w:rPrChange>
        </w:rPr>
        <w:t>(Категория 3)</w:t>
      </w:r>
      <w:ins w:id="5354" w:author="Donald R Lamont" w:date="2022-10-30T15:54:00Z">
        <w:r w:rsidR="007D2625" w:rsidRPr="002E31E1">
          <w:rPr>
            <w:sz w:val="22"/>
            <w:szCs w:val="22"/>
            <w:lang w:val="ru-RU"/>
            <w:rPrChange w:id="5355" w:author="Федоров Александр Владимирович" w:date="2022-11-18T15:22:00Z">
              <w:rPr>
                <w:sz w:val="22"/>
                <w:szCs w:val="22"/>
              </w:rPr>
            </w:rPrChange>
          </w:rPr>
          <w:t xml:space="preserve">в соответствии с требованиями </w:t>
        </w:r>
        <w:r w:rsidR="007D2625">
          <w:rPr>
            <w:sz w:val="22"/>
            <w:szCs w:val="22"/>
          </w:rPr>
          <w:t>BS</w:t>
        </w:r>
        <w:r w:rsidR="007D2625" w:rsidRPr="002E31E1">
          <w:rPr>
            <w:sz w:val="22"/>
            <w:szCs w:val="22"/>
            <w:lang w:val="ru-RU"/>
            <w:rPrChange w:id="5356" w:author="Федоров Александр Владимирович" w:date="2022-11-18T15:22:00Z">
              <w:rPr>
                <w:sz w:val="22"/>
                <w:szCs w:val="22"/>
              </w:rPr>
            </w:rPrChange>
          </w:rPr>
          <w:t xml:space="preserve"> 6164:2019</w:t>
        </w:r>
      </w:ins>
      <w:del w:id="5357" w:author="Donald R Lamont" w:date="2022-10-30T15:55:00Z">
        <w:r w:rsidR="008047B2" w:rsidRPr="00D2587D" w:rsidDel="00BA7116">
          <w:rPr>
            <w:sz w:val="22"/>
            <w:szCs w:val="22"/>
            <w:rPrChange w:id="5358" w:author="Donald R Lamont" w:date="2022-09-19T23:48:00Z">
              <w:rPr/>
            </w:rPrChange>
          </w:rPr>
          <w:delText>of</w:delText>
        </w:r>
        <w:r w:rsidR="008047B2" w:rsidRPr="002E31E1" w:rsidDel="00BA7116">
          <w:rPr>
            <w:sz w:val="22"/>
            <w:szCs w:val="22"/>
            <w:lang w:val="ru-RU"/>
            <w:rPrChange w:id="5359" w:author="Федоров Александр Владимирович" w:date="2022-11-18T15:22:00Z">
              <w:rPr/>
            </w:rPrChange>
          </w:rPr>
          <w:delText xml:space="preserve"> </w:delText>
        </w:r>
        <w:r w:rsidR="008047B2" w:rsidRPr="00D2587D" w:rsidDel="00BA7116">
          <w:rPr>
            <w:sz w:val="22"/>
            <w:szCs w:val="22"/>
            <w:rPrChange w:id="5360" w:author="Donald R Lamont" w:date="2022-09-19T23:48:00Z">
              <w:rPr/>
            </w:rPrChange>
          </w:rPr>
          <w:delText>all</w:delText>
        </w:r>
        <w:r w:rsidR="008047B2" w:rsidRPr="002E31E1" w:rsidDel="00BA7116">
          <w:rPr>
            <w:sz w:val="22"/>
            <w:szCs w:val="22"/>
            <w:lang w:val="ru-RU"/>
            <w:rPrChange w:id="5361" w:author="Федоров Александр Владимирович" w:date="2022-11-18T15:22:00Z">
              <w:rPr/>
            </w:rPrChange>
          </w:rPr>
          <w:delText xml:space="preserve"> </w:delText>
        </w:r>
        <w:r w:rsidR="008047B2" w:rsidRPr="00D2587D" w:rsidDel="00BA7116">
          <w:rPr>
            <w:sz w:val="22"/>
            <w:szCs w:val="22"/>
            <w:rPrChange w:id="5362" w:author="Donald R Lamont" w:date="2022-09-19T23:48:00Z">
              <w:rPr/>
            </w:rPrChange>
          </w:rPr>
          <w:delText>relevant</w:delText>
        </w:r>
        <w:r w:rsidR="008047B2" w:rsidRPr="002E31E1" w:rsidDel="00BA7116">
          <w:rPr>
            <w:sz w:val="22"/>
            <w:szCs w:val="22"/>
            <w:lang w:val="ru-RU"/>
            <w:rPrChange w:id="5363" w:author="Федоров Александр Владимирович" w:date="2022-11-18T15:22:00Z">
              <w:rPr/>
            </w:rPrChange>
          </w:rPr>
          <w:delText xml:space="preserve"> </w:delText>
        </w:r>
        <w:r w:rsidR="008047B2" w:rsidRPr="00D2587D" w:rsidDel="00BA7116">
          <w:rPr>
            <w:sz w:val="22"/>
            <w:szCs w:val="22"/>
            <w:rPrChange w:id="5364" w:author="Donald R Lamont" w:date="2022-09-19T23:48:00Z">
              <w:rPr/>
            </w:rPrChange>
          </w:rPr>
          <w:delText>calculations</w:delText>
        </w:r>
        <w:r w:rsidR="008047B2" w:rsidRPr="002E31E1" w:rsidDel="00BA7116">
          <w:rPr>
            <w:sz w:val="22"/>
            <w:szCs w:val="22"/>
            <w:lang w:val="ru-RU"/>
            <w:rPrChange w:id="5365" w:author="Федоров Александр Владимирович" w:date="2022-11-18T15:22:00Z">
              <w:rPr/>
            </w:rPrChange>
          </w:rPr>
          <w:delText xml:space="preserve"> </w:delText>
        </w:r>
      </w:del>
      <w:r w:rsidR="008047B2" w:rsidRPr="002E31E1">
        <w:rPr>
          <w:sz w:val="22"/>
          <w:szCs w:val="22"/>
          <w:lang w:val="ru-RU"/>
          <w:rPrChange w:id="5366" w:author="Федоров Александр Владимирович" w:date="2022-11-18T15:22:00Z">
            <w:rPr/>
          </w:rPrChange>
        </w:rPr>
        <w:t>следует предпринять. Исходные проектные данные должны обновляться по мере поступления фактических данных о грунтовых водах и геологических слоях с площадки (см. также пункт 1.3). Расчеты должны быть представлены как часть технического обоснования, требуемого в соответствии с пунктом 3.2.1.</w:t>
      </w:r>
    </w:p>
    <w:p w:rsidR="008047B2" w:rsidRPr="002E31E1" w:rsidRDefault="008047B2" w:rsidP="008047B2">
      <w:pPr>
        <w:pStyle w:val="DefaultText"/>
        <w:rPr>
          <w:sz w:val="22"/>
          <w:szCs w:val="22"/>
          <w:lang w:val="ru-RU"/>
          <w:rPrChange w:id="5367" w:author="Федоров Александр Владимирович" w:date="2022-11-18T15:22:00Z">
            <w:rPr/>
          </w:rPrChange>
        </w:rPr>
      </w:pPr>
    </w:p>
    <w:p w:rsidR="008047B2" w:rsidRPr="002E31E1" w:rsidRDefault="008047B2" w:rsidP="008047B2">
      <w:pPr>
        <w:pStyle w:val="DefaultText"/>
        <w:rPr>
          <w:sz w:val="22"/>
          <w:szCs w:val="22"/>
          <w:lang w:val="ru-RU"/>
          <w:rPrChange w:id="5368" w:author="Федоров Александр Владимирович" w:date="2022-11-18T15:22:00Z">
            <w:rPr/>
          </w:rPrChange>
        </w:rPr>
      </w:pPr>
      <w:r w:rsidRPr="002E31E1">
        <w:rPr>
          <w:sz w:val="22"/>
          <w:szCs w:val="22"/>
          <w:lang w:val="ru-RU"/>
          <w:rPrChange w:id="5369" w:author="Федоров Александр Владимирович" w:date="2022-11-18T15:22:00Z">
            <w:rPr/>
          </w:rPrChange>
        </w:rPr>
        <w:t>Кроме того, Генеральный подрядчик должен обеспечить поддержание правильного давления воздуха в рабочей камере без чрезмерных потерь воздуха. Чрезмерная потеря воздуха может быть определена в этом случае как превышение вдвое</w:t>
      </w:r>
      <w:ins w:id="5370" w:author="Donald R Lamont" w:date="2022-08-26T12:39:00Z">
        <w:r w:rsidR="00151BB6" w:rsidRPr="002E31E1">
          <w:rPr>
            <w:sz w:val="22"/>
            <w:szCs w:val="22"/>
            <w:lang w:val="ru-RU"/>
            <w:rPrChange w:id="5371" w:author="Федоров Александр Владимирович" w:date="2022-11-18T15:22:00Z">
              <w:rPr/>
            </w:rPrChange>
          </w:rPr>
          <w:t>номинальный</w:t>
        </w:r>
      </w:ins>
      <w:del w:id="5372" w:author="Donald R Lamont" w:date="2022-08-26T12:39:00Z">
        <w:r w:rsidRPr="00A06F5A" w:rsidDel="00151BB6">
          <w:rPr>
            <w:sz w:val="22"/>
            <w:szCs w:val="22"/>
            <w:rPrChange w:id="5373" w:author="Donald R Lamont" w:date="2022-10-30T15:56:00Z">
              <w:rPr/>
            </w:rPrChange>
          </w:rPr>
          <w:delText>required</w:delText>
        </w:r>
        <w:r w:rsidRPr="002E31E1" w:rsidDel="00151BB6">
          <w:rPr>
            <w:sz w:val="22"/>
            <w:szCs w:val="22"/>
            <w:lang w:val="ru-RU"/>
            <w:rPrChange w:id="5374" w:author="Федоров Александр Владимирович" w:date="2022-11-18T15:22:00Z">
              <w:rPr/>
            </w:rPrChange>
          </w:rPr>
          <w:delText xml:space="preserve"> </w:delText>
        </w:r>
      </w:del>
      <w:r w:rsidRPr="002E31E1">
        <w:rPr>
          <w:sz w:val="22"/>
          <w:szCs w:val="22"/>
          <w:lang w:val="ru-RU"/>
          <w:rPrChange w:id="5375" w:author="Федоров Александр Владимирович" w:date="2022-11-18T15:22:00Z">
            <w:rPr/>
          </w:rPrChange>
        </w:rPr>
        <w:t>вентиляционный поток</w:t>
      </w:r>
      <w:ins w:id="5376" w:author="Donald R Lamont" w:date="2022-08-26T12:39:00Z">
        <w:r w:rsidR="0071568B" w:rsidRPr="002E31E1">
          <w:rPr>
            <w:sz w:val="22"/>
            <w:szCs w:val="22"/>
            <w:lang w:val="ru-RU"/>
            <w:rPrChange w:id="5377" w:author="Федоров Александр Владимирович" w:date="2022-11-18T15:22:00Z">
              <w:rPr/>
            </w:rPrChange>
          </w:rPr>
          <w:t>за</w:t>
        </w:r>
      </w:ins>
      <w:del w:id="5378" w:author="Donald R Lamont" w:date="2022-10-30T15:56:00Z">
        <w:r w:rsidRPr="00A06F5A" w:rsidDel="0007187C">
          <w:rPr>
            <w:sz w:val="22"/>
            <w:szCs w:val="22"/>
            <w:rPrChange w:id="5379" w:author="Donald R Lamont" w:date="2022-10-30T15:56:00Z">
              <w:rPr/>
            </w:rPrChange>
          </w:rPr>
          <w:delText>in</w:delText>
        </w:r>
        <w:r w:rsidRPr="002E31E1" w:rsidDel="0007187C">
          <w:rPr>
            <w:sz w:val="22"/>
            <w:szCs w:val="22"/>
            <w:lang w:val="ru-RU"/>
            <w:rPrChange w:id="5380" w:author="Федоров Александр Владимирович" w:date="2022-11-18T15:22:00Z">
              <w:rPr/>
            </w:rPrChange>
          </w:rPr>
          <w:delText xml:space="preserve"> </w:delText>
        </w:r>
      </w:del>
      <w:r w:rsidRPr="002E31E1">
        <w:rPr>
          <w:sz w:val="22"/>
          <w:szCs w:val="22"/>
          <w:lang w:val="ru-RU"/>
          <w:rPrChange w:id="5381" w:author="Федоров Александр Владимирович" w:date="2022-11-18T15:22:00Z">
            <w:rPr/>
          </w:rPrChange>
        </w:rPr>
        <w:t>туннель промежуточного давления, который составляет 0,3 м3 в минуту на человека</w:t>
      </w:r>
      <w:del w:id="5382" w:author="Donald R Lamont" w:date="2022-10-30T15:56:00Z">
        <w:r w:rsidRPr="00A06F5A" w:rsidDel="00530FC4">
          <w:rPr>
            <w:sz w:val="22"/>
            <w:szCs w:val="22"/>
            <w:rPrChange w:id="5383" w:author="Donald R Lamont" w:date="2022-10-30T15:56:00Z">
              <w:rPr/>
            </w:rPrChange>
          </w:rPr>
          <w:delText>in</w:delText>
        </w:r>
        <w:r w:rsidRPr="002E31E1" w:rsidDel="00530FC4">
          <w:rPr>
            <w:sz w:val="22"/>
            <w:szCs w:val="22"/>
            <w:lang w:val="ru-RU"/>
            <w:rPrChange w:id="5384" w:author="Федоров Александр Владимирович" w:date="2022-11-18T15:22:00Z">
              <w:rPr/>
            </w:rPrChange>
          </w:rPr>
          <w:delText xml:space="preserve"> </w:delText>
        </w:r>
        <w:r w:rsidRPr="00A06F5A" w:rsidDel="00530FC4">
          <w:rPr>
            <w:sz w:val="22"/>
            <w:szCs w:val="22"/>
            <w:rPrChange w:id="5385" w:author="Donald R Lamont" w:date="2022-10-30T15:56:00Z">
              <w:rPr/>
            </w:rPrChange>
          </w:rPr>
          <w:delText>HPCA</w:delText>
        </w:r>
        <w:r w:rsidRPr="002E31E1" w:rsidDel="00530FC4">
          <w:rPr>
            <w:sz w:val="22"/>
            <w:szCs w:val="22"/>
            <w:lang w:val="ru-RU"/>
            <w:rPrChange w:id="5386" w:author="Федоров Александр Владимирович" w:date="2022-11-18T15:22:00Z">
              <w:rPr/>
            </w:rPrChange>
          </w:rPr>
          <w:delText xml:space="preserve"> </w:delText>
        </w:r>
      </w:del>
      <w:ins w:id="5387" w:author="Donald R Lamont" w:date="2022-10-30T15:56:00Z">
        <w:r w:rsidR="00530FC4" w:rsidRPr="002E31E1">
          <w:rPr>
            <w:sz w:val="22"/>
            <w:szCs w:val="22"/>
            <w:lang w:val="ru-RU"/>
            <w:rPrChange w:id="5388" w:author="Федоров Александр Владимирович" w:date="2022-11-18T15:22:00Z">
              <w:rPr>
                <w:sz w:val="22"/>
                <w:szCs w:val="22"/>
              </w:rPr>
            </w:rPrChange>
          </w:rPr>
          <w:t>в</w:t>
        </w:r>
      </w:ins>
      <w:ins w:id="5389" w:author="Donald R Lamont" w:date="2022-10-30T15:57:00Z">
        <w:r w:rsidR="00530FC4" w:rsidRPr="002E31E1">
          <w:rPr>
            <w:sz w:val="22"/>
            <w:szCs w:val="22"/>
            <w:lang w:val="ru-RU"/>
            <w:rPrChange w:id="5390" w:author="Федоров Александр Владимирович" w:date="2022-11-18T15:22:00Z">
              <w:rPr>
                <w:sz w:val="22"/>
                <w:szCs w:val="22"/>
              </w:rPr>
            </w:rPrChange>
          </w:rPr>
          <w:t xml:space="preserve"> </w:t>
        </w:r>
      </w:ins>
      <w:ins w:id="5391" w:author="Donald R Lamont" w:date="2022-10-30T15:56:00Z">
        <w:r w:rsidR="00530FC4" w:rsidRPr="002E31E1">
          <w:rPr>
            <w:sz w:val="22"/>
            <w:szCs w:val="22"/>
            <w:lang w:val="ru-RU"/>
            <w:rPrChange w:id="5392" w:author="Федоров Александр Владимирович" w:date="2022-11-18T15:22:00Z">
              <w:rPr>
                <w:sz w:val="22"/>
                <w:szCs w:val="22"/>
              </w:rPr>
            </w:rPrChange>
          </w:rPr>
          <w:t>т</w:t>
        </w:r>
      </w:ins>
      <w:ins w:id="5393" w:author="Donald R Lamont" w:date="2022-10-30T15:57:00Z">
        <w:r w:rsidR="00530FC4" w:rsidRPr="002E31E1">
          <w:rPr>
            <w:sz w:val="22"/>
            <w:szCs w:val="22"/>
            <w:lang w:val="ru-RU"/>
            <w:rPrChange w:id="5394" w:author="Федоров Александр Владимирович" w:date="2022-11-18T15:22:00Z">
              <w:rPr>
                <w:sz w:val="22"/>
                <w:szCs w:val="22"/>
              </w:rPr>
            </w:rPrChange>
          </w:rPr>
          <w:t>расщеплять</w:t>
        </w:r>
      </w:ins>
      <w:r w:rsidRPr="002E31E1">
        <w:rPr>
          <w:sz w:val="22"/>
          <w:szCs w:val="22"/>
          <w:lang w:val="ru-RU"/>
          <w:rPrChange w:id="5395" w:author="Федоров Александр Владимирович" w:date="2022-11-18T15:22:00Z">
            <w:rPr/>
          </w:rPrChange>
        </w:rPr>
        <w:t>при туннельном давлении, или более</w:t>
      </w:r>
      <w:ins w:id="5396" w:author="Donald R Lamont" w:date="2022-10-30T15:58:00Z">
        <w:r w:rsidR="00D763B9" w:rsidRPr="002E31E1">
          <w:rPr>
            <w:sz w:val="22"/>
            <w:szCs w:val="22"/>
            <w:lang w:val="ru-RU"/>
            <w:rPrChange w:id="5397" w:author="Федоров Александр Владимирович" w:date="2022-11-18T15:22:00Z">
              <w:rPr>
                <w:sz w:val="22"/>
                <w:szCs w:val="22"/>
              </w:rPr>
            </w:rPrChange>
          </w:rPr>
          <w:t>согласованный</w:t>
        </w:r>
      </w:ins>
      <w:del w:id="5398" w:author="Donald R Lamont" w:date="2022-08-26T12:41:00Z">
        <w:r w:rsidRPr="002E31E1" w:rsidDel="005C447B">
          <w:rPr>
            <w:sz w:val="22"/>
            <w:szCs w:val="22"/>
            <w:lang w:val="ru-RU"/>
            <w:rPrChange w:id="5399" w:author="Федоров Александр Владимирович" w:date="2022-11-18T15:22:00Z">
              <w:rPr/>
            </w:rPrChange>
          </w:rPr>
          <w:delText>30</w:delText>
        </w:r>
      </w:del>
      <w:del w:id="5400" w:author="Donald R Lamont" w:date="2022-10-30T15:58:00Z">
        <w:r w:rsidRPr="002E31E1" w:rsidDel="00D763B9">
          <w:rPr>
            <w:sz w:val="22"/>
            <w:szCs w:val="22"/>
            <w:lang w:val="ru-RU"/>
            <w:rPrChange w:id="5401" w:author="Федоров Александр Владимирович" w:date="2022-11-18T15:22:00Z">
              <w:rPr/>
            </w:rPrChange>
          </w:rPr>
          <w:delText xml:space="preserve">% </w:delText>
        </w:r>
        <w:r w:rsidRPr="00A06F5A" w:rsidDel="00D763B9">
          <w:rPr>
            <w:sz w:val="22"/>
            <w:szCs w:val="22"/>
            <w:rPrChange w:id="5402" w:author="Donald R Lamont" w:date="2022-10-30T15:56:00Z">
              <w:rPr/>
            </w:rPrChange>
          </w:rPr>
          <w:delText>of</w:delText>
        </w:r>
        <w:r w:rsidRPr="002E31E1" w:rsidDel="00D763B9">
          <w:rPr>
            <w:sz w:val="22"/>
            <w:szCs w:val="22"/>
            <w:lang w:val="ru-RU"/>
            <w:rPrChange w:id="5403" w:author="Федоров Александр Владимирович" w:date="2022-11-18T15:22:00Z">
              <w:rPr/>
            </w:rPrChange>
          </w:rPr>
          <w:delText xml:space="preserve"> </w:delText>
        </w:r>
        <w:r w:rsidRPr="00A06F5A" w:rsidDel="00D763B9">
          <w:rPr>
            <w:sz w:val="22"/>
            <w:szCs w:val="22"/>
            <w:rPrChange w:id="5404" w:author="Donald R Lamont" w:date="2022-10-30T15:56:00Z">
              <w:rPr/>
            </w:rPrChange>
          </w:rPr>
          <w:delText>the</w:delText>
        </w:r>
        <w:r w:rsidRPr="002E31E1" w:rsidDel="00D763B9">
          <w:rPr>
            <w:sz w:val="22"/>
            <w:szCs w:val="22"/>
            <w:lang w:val="ru-RU"/>
            <w:rPrChange w:id="5405" w:author="Федоров Александр Владимирович" w:date="2022-11-18T15:22:00Z">
              <w:rPr/>
            </w:rPrChange>
          </w:rPr>
          <w:delText xml:space="preserve"> </w:delText>
        </w:r>
        <w:r w:rsidRPr="00A06F5A" w:rsidDel="00D763B9">
          <w:rPr>
            <w:sz w:val="22"/>
            <w:szCs w:val="22"/>
            <w:rPrChange w:id="5406" w:author="Donald R Lamont" w:date="2022-10-30T15:56:00Z">
              <w:rPr/>
            </w:rPrChange>
          </w:rPr>
          <w:delText>compressed</w:delText>
        </w:r>
        <w:r w:rsidRPr="002E31E1" w:rsidDel="00D763B9">
          <w:rPr>
            <w:sz w:val="22"/>
            <w:szCs w:val="22"/>
            <w:lang w:val="ru-RU"/>
            <w:rPrChange w:id="5407" w:author="Федоров Александр Владимирович" w:date="2022-11-18T15:22:00Z">
              <w:rPr/>
            </w:rPrChange>
          </w:rPr>
          <w:delText xml:space="preserve"> </w:delText>
        </w:r>
        <w:r w:rsidRPr="00A06F5A" w:rsidDel="00D763B9">
          <w:rPr>
            <w:sz w:val="22"/>
            <w:szCs w:val="22"/>
            <w:rPrChange w:id="5408" w:author="Donald R Lamont" w:date="2022-10-30T15:56:00Z">
              <w:rPr/>
            </w:rPrChange>
          </w:rPr>
          <w:delText>air</w:delText>
        </w:r>
        <w:r w:rsidRPr="002E31E1" w:rsidDel="00D763B9">
          <w:rPr>
            <w:sz w:val="22"/>
            <w:szCs w:val="22"/>
            <w:lang w:val="ru-RU"/>
            <w:rPrChange w:id="5409" w:author="Федоров Александр Владимирович" w:date="2022-11-18T15:22:00Z">
              <w:rPr/>
            </w:rPrChange>
          </w:rPr>
          <w:delText xml:space="preserve"> </w:delText>
        </w:r>
        <w:r w:rsidRPr="00A06F5A" w:rsidDel="00D763B9">
          <w:rPr>
            <w:sz w:val="22"/>
            <w:szCs w:val="22"/>
            <w:rPrChange w:id="5410" w:author="Donald R Lamont" w:date="2022-10-30T15:56:00Z">
              <w:rPr/>
            </w:rPrChange>
          </w:rPr>
          <w:delText>supply</w:delText>
        </w:r>
        <w:r w:rsidRPr="002E31E1" w:rsidDel="00D763B9">
          <w:rPr>
            <w:sz w:val="22"/>
            <w:szCs w:val="22"/>
            <w:lang w:val="ru-RU"/>
            <w:rPrChange w:id="5411" w:author="Федоров Александр Владимирович" w:date="2022-11-18T15:22:00Z">
              <w:rPr/>
            </w:rPrChange>
          </w:rPr>
          <w:delText xml:space="preserve"> </w:delText>
        </w:r>
        <w:r w:rsidRPr="00A06F5A" w:rsidDel="00D763B9">
          <w:rPr>
            <w:sz w:val="22"/>
            <w:szCs w:val="22"/>
            <w:rPrChange w:id="5412" w:author="Donald R Lamont" w:date="2022-10-30T15:56:00Z">
              <w:rPr/>
            </w:rPrChange>
          </w:rPr>
          <w:delText>capacity</w:delText>
        </w:r>
      </w:del>
      <w:ins w:id="5413" w:author="Donald R Lamont" w:date="2022-08-26T12:41:00Z">
        <w:r w:rsidR="005C447B" w:rsidRPr="002E31E1">
          <w:rPr>
            <w:sz w:val="22"/>
            <w:szCs w:val="22"/>
            <w:lang w:val="ru-RU"/>
            <w:rPrChange w:id="5414" w:author="Федоров Александр Владимирович" w:date="2022-11-18T15:22:00Z">
              <w:rPr/>
            </w:rPrChange>
          </w:rPr>
          <w:t>процент</w:t>
        </w:r>
      </w:ins>
      <w:ins w:id="5415" w:author="Donald R Lamont" w:date="2022-10-30T15:58:00Z">
        <w:r w:rsidR="00D763B9" w:rsidRPr="002E31E1">
          <w:rPr>
            <w:sz w:val="22"/>
            <w:szCs w:val="22"/>
            <w:lang w:val="ru-RU"/>
            <w:rPrChange w:id="5416" w:author="Федоров Александр Владимирович" w:date="2022-11-18T15:22:00Z">
              <w:rPr>
                <w:sz w:val="22"/>
                <w:szCs w:val="22"/>
              </w:rPr>
            </w:rPrChange>
          </w:rPr>
          <w:t>мощности подачи сжатого воздуха</w:t>
        </w:r>
      </w:ins>
      <w:ins w:id="5417" w:author="Donald R Lamont" w:date="2022-08-26T12:41:00Z">
        <w:r w:rsidR="005C447B" w:rsidRPr="002E31E1">
          <w:rPr>
            <w:sz w:val="22"/>
            <w:szCs w:val="22"/>
            <w:lang w:val="ru-RU"/>
            <w:rPrChange w:id="5418" w:author="Федоров Александр Владимирович" w:date="2022-11-18T15:22:00Z">
              <w:rPr/>
            </w:rPrChange>
          </w:rPr>
          <w:t>предварительно согласовано между генеральным подрядчиком</w:t>
        </w:r>
      </w:ins>
      <w:ins w:id="5419" w:author="Donald R Lamont" w:date="2022-08-26T12:42:00Z">
        <w:r w:rsidR="009E4673" w:rsidRPr="002E31E1">
          <w:rPr>
            <w:sz w:val="22"/>
            <w:szCs w:val="22"/>
            <w:lang w:val="ru-RU"/>
            <w:rPrChange w:id="5420" w:author="Федоров Александр Владимирович" w:date="2022-11-18T15:22:00Z">
              <w:rPr/>
            </w:rPrChange>
          </w:rPr>
          <w:t>,</w:t>
        </w:r>
      </w:ins>
      <w:ins w:id="5421" w:author="Donald R Lamont" w:date="2022-08-26T12:41:00Z">
        <w:r w:rsidR="0034709B" w:rsidRPr="002E31E1">
          <w:rPr>
            <w:sz w:val="22"/>
            <w:szCs w:val="22"/>
            <w:lang w:val="ru-RU"/>
            <w:rPrChange w:id="5422" w:author="Федоров Александр Владимирович" w:date="2022-11-18T15:22:00Z">
              <w:rPr/>
            </w:rPrChange>
          </w:rPr>
          <w:t>подрядчик по сжатому воздуху</w:t>
        </w:r>
      </w:ins>
      <w:ins w:id="5423" w:author="Donald R Lamont" w:date="2022-08-26T12:42:00Z">
        <w:r w:rsidR="009E4673" w:rsidRPr="002E31E1">
          <w:rPr>
            <w:sz w:val="22"/>
            <w:szCs w:val="22"/>
            <w:lang w:val="ru-RU"/>
            <w:rPrChange w:id="5424" w:author="Федоров Александр Владимирович" w:date="2022-11-18T15:22:00Z">
              <w:rPr/>
            </w:rPrChange>
          </w:rPr>
          <w:t>и их консультантами-специалистами и пересматриваются в свете меняющихся условий и опыта.</w:t>
        </w:r>
      </w:ins>
      <w:ins w:id="5425" w:author="Donald R Lamont" w:date="2022-08-26T12:41:00Z">
        <w:r w:rsidR="0034709B" w:rsidRPr="002E31E1">
          <w:rPr>
            <w:sz w:val="22"/>
            <w:szCs w:val="22"/>
            <w:lang w:val="ru-RU"/>
            <w:rPrChange w:id="5426" w:author="Федоров Александр Владимирович" w:date="2022-11-18T15:22:00Z">
              <w:rPr/>
            </w:rPrChange>
          </w:rPr>
          <w:t xml:space="preserve"> </w:t>
        </w:r>
      </w:ins>
    </w:p>
    <w:p w:rsidR="008047B2" w:rsidRPr="002E31E1" w:rsidRDefault="008047B2" w:rsidP="008047B2">
      <w:pPr>
        <w:pStyle w:val="DefaultText"/>
        <w:rPr>
          <w:sz w:val="22"/>
          <w:szCs w:val="22"/>
          <w:lang w:val="ru-RU"/>
          <w:rPrChange w:id="5427" w:author="Федоров Александр Владимирович" w:date="2022-11-18T15:22:00Z">
            <w:rPr/>
          </w:rPrChange>
        </w:rPr>
      </w:pPr>
    </w:p>
    <w:p w:rsidR="008047B2" w:rsidRPr="002E31E1" w:rsidRDefault="008047B2" w:rsidP="008047B2">
      <w:pPr>
        <w:pStyle w:val="DefaultText"/>
        <w:rPr>
          <w:sz w:val="22"/>
          <w:szCs w:val="22"/>
          <w:lang w:val="ru-RU"/>
          <w:rPrChange w:id="5428" w:author="Федоров Александр Владимирович" w:date="2022-11-18T15:22:00Z">
            <w:rPr/>
          </w:rPrChange>
        </w:rPr>
      </w:pPr>
      <w:r w:rsidRPr="002E31E1">
        <w:rPr>
          <w:sz w:val="22"/>
          <w:szCs w:val="22"/>
          <w:lang w:val="ru-RU"/>
          <w:rPrChange w:id="5429" w:author="Федоров Александр Владимирович" w:date="2022-11-18T15:22:00Z">
            <w:rPr/>
          </w:rPrChange>
        </w:rPr>
        <w:t>Непредвиденный</w:t>
      </w:r>
      <w:ins w:id="5430" w:author="Donald R Lamont" w:date="2022-10-30T15:59:00Z">
        <w:r w:rsidR="00E33549" w:rsidRPr="002E31E1">
          <w:rPr>
            <w:sz w:val="22"/>
            <w:szCs w:val="22"/>
            <w:lang w:val="ru-RU"/>
            <w:rPrChange w:id="5431" w:author="Федоров Александр Владимирович" w:date="2022-11-18T15:22:00Z">
              <w:rPr>
                <w:sz w:val="22"/>
                <w:szCs w:val="22"/>
              </w:rPr>
            </w:rPrChange>
          </w:rPr>
          <w:t>изменения</w:t>
        </w:r>
      </w:ins>
      <w:del w:id="5432" w:author="Donald R Lamont" w:date="2022-10-30T15:59:00Z">
        <w:r w:rsidRPr="00D2587D" w:rsidDel="00E33549">
          <w:rPr>
            <w:sz w:val="22"/>
            <w:szCs w:val="22"/>
            <w:rPrChange w:id="5433" w:author="Donald R Lamont" w:date="2022-09-19T23:48:00Z">
              <w:rPr/>
            </w:rPrChange>
          </w:rPr>
          <w:delText>increases</w:delText>
        </w:r>
        <w:r w:rsidRPr="002E31E1" w:rsidDel="00E33549">
          <w:rPr>
            <w:sz w:val="22"/>
            <w:szCs w:val="22"/>
            <w:lang w:val="ru-RU"/>
            <w:rPrChange w:id="5434" w:author="Федоров Александр Владимирович" w:date="2022-11-18T15:22:00Z">
              <w:rPr/>
            </w:rPrChange>
          </w:rPr>
          <w:delText xml:space="preserve"> </w:delText>
        </w:r>
        <w:r w:rsidRPr="00D2587D" w:rsidDel="00E33549">
          <w:rPr>
            <w:sz w:val="22"/>
            <w:szCs w:val="22"/>
            <w:rPrChange w:id="5435" w:author="Donald R Lamont" w:date="2022-09-19T23:48:00Z">
              <w:rPr/>
            </w:rPrChange>
          </w:rPr>
          <w:delText>or</w:delText>
        </w:r>
        <w:r w:rsidRPr="002E31E1" w:rsidDel="00E33549">
          <w:rPr>
            <w:sz w:val="22"/>
            <w:szCs w:val="22"/>
            <w:lang w:val="ru-RU"/>
            <w:rPrChange w:id="5436" w:author="Федоров Александр Владимирович" w:date="2022-11-18T15:22:00Z">
              <w:rPr/>
            </w:rPrChange>
          </w:rPr>
          <w:delText xml:space="preserve"> </w:delText>
        </w:r>
        <w:r w:rsidRPr="00D2587D" w:rsidDel="00E33549">
          <w:rPr>
            <w:sz w:val="22"/>
            <w:szCs w:val="22"/>
            <w:rPrChange w:id="5437" w:author="Donald R Lamont" w:date="2022-09-19T23:48:00Z">
              <w:rPr/>
            </w:rPrChange>
          </w:rPr>
          <w:delText>decreases</w:delText>
        </w:r>
      </w:del>
      <w:r w:rsidRPr="002E31E1">
        <w:rPr>
          <w:sz w:val="22"/>
          <w:szCs w:val="22"/>
          <w:lang w:val="ru-RU"/>
          <w:rPrChange w:id="5438" w:author="Федоров Александр Владимирович" w:date="2022-11-18T15:22:00Z">
            <w:rPr/>
          </w:rPrChange>
        </w:rPr>
        <w:t>потери воздуха могут</w:t>
      </w:r>
      <w:del w:id="5439" w:author="Donald R Lamont" w:date="2022-10-30T15:59:00Z">
        <w:r w:rsidRPr="00D2587D" w:rsidDel="00E33549">
          <w:rPr>
            <w:sz w:val="22"/>
            <w:szCs w:val="22"/>
            <w:rPrChange w:id="5440" w:author="Donald R Lamont" w:date="2022-09-19T23:48:00Z">
              <w:rPr/>
            </w:rPrChange>
          </w:rPr>
          <w:delText>each</w:delText>
        </w:r>
        <w:r w:rsidRPr="002E31E1" w:rsidDel="00E33549">
          <w:rPr>
            <w:sz w:val="22"/>
            <w:szCs w:val="22"/>
            <w:lang w:val="ru-RU"/>
            <w:rPrChange w:id="5441" w:author="Федоров Александр Владимирович" w:date="2022-11-18T15:22:00Z">
              <w:rPr/>
            </w:rPrChange>
          </w:rPr>
          <w:delText xml:space="preserve"> </w:delText>
        </w:r>
      </w:del>
      <w:r w:rsidRPr="002E31E1">
        <w:rPr>
          <w:sz w:val="22"/>
          <w:szCs w:val="22"/>
          <w:lang w:val="ru-RU"/>
          <w:rPrChange w:id="5442" w:author="Федоров Александр Владимирович" w:date="2022-11-18T15:22:00Z">
            <w:rPr/>
          </w:rPrChange>
        </w:rPr>
        <w:t>быть признаком снижения устойчивости лица.</w:t>
      </w:r>
    </w:p>
    <w:p w:rsidR="008047B2" w:rsidRPr="002E31E1" w:rsidRDefault="008047B2" w:rsidP="008047B2">
      <w:pPr>
        <w:pStyle w:val="DefaultText"/>
        <w:rPr>
          <w:sz w:val="22"/>
          <w:szCs w:val="22"/>
          <w:lang w:val="ru-RU"/>
          <w:rPrChange w:id="5443" w:author="Федоров Александр Владимирович" w:date="2022-11-18T15:22:00Z">
            <w:rPr/>
          </w:rPrChange>
        </w:rPr>
      </w:pPr>
    </w:p>
    <w:p w:rsidR="008047B2" w:rsidRPr="002E31E1" w:rsidRDefault="008047B2" w:rsidP="008047B2">
      <w:pPr>
        <w:pStyle w:val="DefaultText"/>
        <w:rPr>
          <w:sz w:val="22"/>
          <w:szCs w:val="22"/>
          <w:lang w:val="ru-RU"/>
          <w:rPrChange w:id="5444" w:author="Федоров Александр Владимирович" w:date="2022-11-18T15:22:00Z">
            <w:rPr/>
          </w:rPrChange>
        </w:rPr>
      </w:pPr>
      <w:r w:rsidRPr="002E31E1">
        <w:rPr>
          <w:sz w:val="22"/>
          <w:szCs w:val="22"/>
          <w:lang w:val="ru-RU"/>
          <w:rPrChange w:id="5445" w:author="Федоров Александр Владимирович" w:date="2022-11-18T15:22:00Z">
            <w:rPr/>
          </w:rPrChange>
        </w:rPr>
        <w:t>Должны быть рассмотрены дополнительные источники утечки воздуха, такие как вокруг хвостовой части ТБМ, и при необходимости должны быть предприняты соответствующие меры по исправлению положения.</w:t>
      </w:r>
    </w:p>
    <w:p w:rsidR="008047B2" w:rsidRPr="002E31E1" w:rsidRDefault="008047B2" w:rsidP="008047B2">
      <w:pPr>
        <w:pStyle w:val="DefaultText"/>
        <w:rPr>
          <w:sz w:val="22"/>
          <w:szCs w:val="22"/>
          <w:lang w:val="ru-RU"/>
          <w:rPrChange w:id="5446" w:author="Федоров Александр Владимирович" w:date="2022-11-18T15:22:00Z">
            <w:rPr/>
          </w:rPrChange>
        </w:rPr>
      </w:pPr>
    </w:p>
    <w:p w:rsidR="008047B2" w:rsidRPr="002E31E1" w:rsidRDefault="008047B2" w:rsidP="008047B2">
      <w:pPr>
        <w:pStyle w:val="DefaultText"/>
        <w:rPr>
          <w:sz w:val="22"/>
          <w:szCs w:val="22"/>
          <w:lang w:val="ru-RU"/>
          <w:rPrChange w:id="5447" w:author="Федоров Александр Владимирович" w:date="2022-11-18T15:22:00Z">
            <w:rPr/>
          </w:rPrChange>
        </w:rPr>
      </w:pPr>
      <w:r w:rsidRPr="002E31E1">
        <w:rPr>
          <w:sz w:val="22"/>
          <w:szCs w:val="22"/>
          <w:lang w:val="ru-RU"/>
          <w:rPrChange w:id="5448" w:author="Федоров Александр Владимирович" w:date="2022-11-18T15:22:00Z">
            <w:rPr/>
          </w:rPrChange>
        </w:rPr>
        <w:t>Из-за малых размеров рабочих камер ТПМ при относительно небольших потерях воздуха может возникнуть относительно большой перепад давления, что следует учитывать при обеспечении резерва мощности сжатого воздуха.</w:t>
      </w:r>
    </w:p>
    <w:p w:rsidR="008047B2" w:rsidRPr="002E31E1" w:rsidRDefault="008047B2" w:rsidP="008047B2">
      <w:pPr>
        <w:pStyle w:val="2"/>
        <w:rPr>
          <w:sz w:val="22"/>
          <w:szCs w:val="22"/>
          <w:lang w:val="ru-RU"/>
          <w:rPrChange w:id="5449" w:author="Федоров Александр Владимирович" w:date="2022-11-18T15:22:00Z">
            <w:rPr>
              <w:sz w:val="20"/>
              <w:szCs w:val="20"/>
            </w:rPr>
          </w:rPrChange>
        </w:rPr>
      </w:pPr>
      <w:bookmarkStart w:id="5450" w:name="_Toc475564394"/>
      <w:bookmarkStart w:id="5451" w:name="_Toc475565030"/>
      <w:bookmarkStart w:id="5452" w:name="_Toc475565398"/>
      <w:bookmarkStart w:id="5453" w:name="_Toc475802875"/>
      <w:bookmarkStart w:id="5454" w:name="_Toc475803261"/>
      <w:bookmarkStart w:id="5455" w:name="_Toc475804036"/>
      <w:bookmarkStart w:id="5456" w:name="_Toc475804423"/>
      <w:bookmarkStart w:id="5457" w:name="_Toc475805571"/>
      <w:bookmarkStart w:id="5458" w:name="_Toc475805954"/>
      <w:bookmarkStart w:id="5459" w:name="_Toc475806338"/>
      <w:bookmarkStart w:id="5460" w:name="_Toc475806720"/>
      <w:bookmarkStart w:id="5461" w:name="_Toc475807103"/>
      <w:bookmarkStart w:id="5462" w:name="_Toc475807881"/>
      <w:bookmarkStart w:id="5463" w:name="_Toc475808273"/>
      <w:bookmarkStart w:id="5464" w:name="_Toc475808662"/>
      <w:bookmarkStart w:id="5465" w:name="_Toc477901199"/>
      <w:bookmarkStart w:id="5466" w:name="_Toc480969523"/>
      <w:bookmarkStart w:id="5467" w:name="_Toc480969923"/>
      <w:bookmarkStart w:id="5468" w:name="_Toc480970288"/>
      <w:bookmarkStart w:id="5469" w:name="_Toc480997211"/>
      <w:bookmarkStart w:id="5470" w:name="_Toc475564395"/>
      <w:bookmarkStart w:id="5471" w:name="_Toc475565031"/>
      <w:bookmarkStart w:id="5472" w:name="_Toc475565399"/>
      <w:bookmarkStart w:id="5473" w:name="_Toc475802876"/>
      <w:bookmarkStart w:id="5474" w:name="_Toc475803262"/>
      <w:bookmarkStart w:id="5475" w:name="_Toc475804037"/>
      <w:bookmarkStart w:id="5476" w:name="_Toc475804424"/>
      <w:bookmarkStart w:id="5477" w:name="_Toc475805572"/>
      <w:bookmarkStart w:id="5478" w:name="_Toc475805955"/>
      <w:bookmarkStart w:id="5479" w:name="_Toc475806339"/>
      <w:bookmarkStart w:id="5480" w:name="_Toc475806721"/>
      <w:bookmarkStart w:id="5481" w:name="_Toc475807104"/>
      <w:bookmarkStart w:id="5482" w:name="_Toc475807882"/>
      <w:bookmarkStart w:id="5483" w:name="_Toc475808274"/>
      <w:bookmarkStart w:id="5484" w:name="_Toc475808663"/>
      <w:bookmarkStart w:id="5485" w:name="_Toc477901200"/>
      <w:bookmarkStart w:id="5486" w:name="_Toc480969524"/>
      <w:bookmarkStart w:id="5487" w:name="_Toc480969924"/>
      <w:bookmarkStart w:id="5488" w:name="_Toc480970289"/>
      <w:bookmarkStart w:id="5489" w:name="_Toc480997212"/>
      <w:bookmarkStart w:id="5490" w:name="_Toc475564396"/>
      <w:bookmarkStart w:id="5491" w:name="_Toc475565032"/>
      <w:bookmarkStart w:id="5492" w:name="_Toc475565400"/>
      <w:bookmarkStart w:id="5493" w:name="_Toc475802877"/>
      <w:bookmarkStart w:id="5494" w:name="_Toc475803263"/>
      <w:bookmarkStart w:id="5495" w:name="_Toc475804038"/>
      <w:bookmarkStart w:id="5496" w:name="_Toc475804425"/>
      <w:bookmarkStart w:id="5497" w:name="_Toc475805573"/>
      <w:bookmarkStart w:id="5498" w:name="_Toc475805956"/>
      <w:bookmarkStart w:id="5499" w:name="_Toc475806340"/>
      <w:bookmarkStart w:id="5500" w:name="_Toc475806722"/>
      <w:bookmarkStart w:id="5501" w:name="_Toc475807105"/>
      <w:bookmarkStart w:id="5502" w:name="_Toc475807883"/>
      <w:bookmarkStart w:id="5503" w:name="_Toc475808275"/>
      <w:bookmarkStart w:id="5504" w:name="_Toc475808664"/>
      <w:bookmarkStart w:id="5505" w:name="_Toc480969525"/>
      <w:bookmarkStart w:id="5506" w:name="_Toc480970290"/>
      <w:bookmarkStart w:id="5507" w:name="_Toc480997213"/>
      <w:bookmarkStart w:id="5508" w:name="_Toc475564397"/>
      <w:bookmarkStart w:id="5509" w:name="_Toc475565033"/>
      <w:bookmarkStart w:id="5510" w:name="_Toc475565401"/>
      <w:bookmarkStart w:id="5511" w:name="_Toc475802878"/>
      <w:bookmarkStart w:id="5512" w:name="_Toc475803264"/>
      <w:bookmarkStart w:id="5513" w:name="_Toc475804039"/>
      <w:bookmarkStart w:id="5514" w:name="_Toc475804426"/>
      <w:bookmarkStart w:id="5515" w:name="_Toc475805574"/>
      <w:bookmarkStart w:id="5516" w:name="_Toc475805957"/>
      <w:bookmarkStart w:id="5517" w:name="_Toc475806341"/>
      <w:bookmarkStart w:id="5518" w:name="_Toc475806723"/>
      <w:bookmarkStart w:id="5519" w:name="_Toc475807106"/>
      <w:bookmarkStart w:id="5520" w:name="_Toc475807884"/>
      <w:bookmarkStart w:id="5521" w:name="_Toc475808276"/>
      <w:bookmarkStart w:id="5522" w:name="_Toc475808665"/>
      <w:bookmarkStart w:id="5523" w:name="_Toc477901202"/>
      <w:bookmarkStart w:id="5524" w:name="_Toc480969526"/>
      <w:bookmarkStart w:id="5525" w:name="_Toc480969926"/>
      <w:bookmarkStart w:id="5526" w:name="_Toc480970291"/>
      <w:bookmarkStart w:id="5527" w:name="_Toc480997214"/>
      <w:bookmarkStart w:id="5528" w:name="_Toc475564398"/>
      <w:bookmarkStart w:id="5529" w:name="_Toc475565034"/>
      <w:bookmarkStart w:id="5530" w:name="_Toc475565402"/>
      <w:bookmarkStart w:id="5531" w:name="_Toc475802879"/>
      <w:bookmarkStart w:id="5532" w:name="_Toc475803265"/>
      <w:bookmarkStart w:id="5533" w:name="_Toc475804040"/>
      <w:bookmarkStart w:id="5534" w:name="_Toc475804427"/>
      <w:bookmarkStart w:id="5535" w:name="_Toc475805575"/>
      <w:bookmarkStart w:id="5536" w:name="_Toc475805958"/>
      <w:bookmarkStart w:id="5537" w:name="_Toc475806342"/>
      <w:bookmarkStart w:id="5538" w:name="_Toc475806724"/>
      <w:bookmarkStart w:id="5539" w:name="_Toc475807107"/>
      <w:bookmarkStart w:id="5540" w:name="_Toc475807885"/>
      <w:bookmarkStart w:id="5541" w:name="_Toc475808277"/>
      <w:bookmarkStart w:id="5542" w:name="_Toc475808666"/>
      <w:bookmarkStart w:id="5543" w:name="_Toc480969527"/>
      <w:bookmarkStart w:id="5544" w:name="_Toc480970292"/>
      <w:bookmarkStart w:id="5545" w:name="_Toc480997215"/>
      <w:bookmarkStart w:id="5546" w:name="_Toc475564399"/>
      <w:bookmarkStart w:id="5547" w:name="_Toc475565035"/>
      <w:bookmarkStart w:id="5548" w:name="_Toc475565403"/>
      <w:bookmarkStart w:id="5549" w:name="_Toc475802880"/>
      <w:bookmarkStart w:id="5550" w:name="_Toc475803266"/>
      <w:bookmarkStart w:id="5551" w:name="_Toc475804041"/>
      <w:bookmarkStart w:id="5552" w:name="_Toc475804428"/>
      <w:bookmarkStart w:id="5553" w:name="_Toc475805576"/>
      <w:bookmarkStart w:id="5554" w:name="_Toc475805959"/>
      <w:bookmarkStart w:id="5555" w:name="_Toc475806343"/>
      <w:bookmarkStart w:id="5556" w:name="_Toc475806725"/>
      <w:bookmarkStart w:id="5557" w:name="_Toc475807108"/>
      <w:bookmarkStart w:id="5558" w:name="_Toc475807886"/>
      <w:bookmarkStart w:id="5559" w:name="_Toc475808278"/>
      <w:bookmarkStart w:id="5560" w:name="_Toc475808667"/>
      <w:bookmarkStart w:id="5561" w:name="_Toc477901204"/>
      <w:bookmarkStart w:id="5562" w:name="_Toc480969528"/>
      <w:bookmarkStart w:id="5563" w:name="_Toc480969928"/>
      <w:bookmarkStart w:id="5564" w:name="_Toc480970293"/>
      <w:bookmarkStart w:id="5565" w:name="_Toc480997216"/>
      <w:bookmarkStart w:id="5566" w:name="_Toc475564400"/>
      <w:bookmarkStart w:id="5567" w:name="_Toc475565036"/>
      <w:bookmarkStart w:id="5568" w:name="_Toc475565404"/>
      <w:bookmarkStart w:id="5569" w:name="_Toc475802881"/>
      <w:bookmarkStart w:id="5570" w:name="_Toc475803267"/>
      <w:bookmarkStart w:id="5571" w:name="_Toc475804042"/>
      <w:bookmarkStart w:id="5572" w:name="_Toc475804429"/>
      <w:bookmarkStart w:id="5573" w:name="_Toc475805577"/>
      <w:bookmarkStart w:id="5574" w:name="_Toc475805960"/>
      <w:bookmarkStart w:id="5575" w:name="_Toc475806344"/>
      <w:bookmarkStart w:id="5576" w:name="_Toc475806726"/>
      <w:bookmarkStart w:id="5577" w:name="_Toc475807109"/>
      <w:bookmarkStart w:id="5578" w:name="_Toc475807887"/>
      <w:bookmarkStart w:id="5579" w:name="_Toc475808279"/>
      <w:bookmarkStart w:id="5580" w:name="_Toc475808668"/>
      <w:bookmarkStart w:id="5581" w:name="_Toc480969529"/>
      <w:bookmarkStart w:id="5582" w:name="_Toc480970294"/>
      <w:bookmarkStart w:id="5583" w:name="_Toc480997217"/>
      <w:bookmarkStart w:id="5584" w:name="_Toc475564401"/>
      <w:bookmarkStart w:id="5585" w:name="_Toc475565037"/>
      <w:bookmarkStart w:id="5586" w:name="_Toc475565405"/>
      <w:bookmarkStart w:id="5587" w:name="_Toc475802882"/>
      <w:bookmarkStart w:id="5588" w:name="_Toc475803268"/>
      <w:bookmarkStart w:id="5589" w:name="_Toc475804043"/>
      <w:bookmarkStart w:id="5590" w:name="_Toc475804430"/>
      <w:bookmarkStart w:id="5591" w:name="_Toc475805578"/>
      <w:bookmarkStart w:id="5592" w:name="_Toc475805961"/>
      <w:bookmarkStart w:id="5593" w:name="_Toc475806345"/>
      <w:bookmarkStart w:id="5594" w:name="_Toc475806727"/>
      <w:bookmarkStart w:id="5595" w:name="_Toc475807110"/>
      <w:bookmarkStart w:id="5596" w:name="_Toc475807888"/>
      <w:bookmarkStart w:id="5597" w:name="_Toc475808280"/>
      <w:bookmarkStart w:id="5598" w:name="_Toc475808669"/>
      <w:bookmarkStart w:id="5599" w:name="_Toc477901206"/>
      <w:bookmarkStart w:id="5600" w:name="_Toc480969530"/>
      <w:bookmarkStart w:id="5601" w:name="_Toc480969930"/>
      <w:bookmarkStart w:id="5602" w:name="_Toc480970295"/>
      <w:bookmarkStart w:id="5603" w:name="_Toc480997218"/>
      <w:bookmarkStart w:id="5604" w:name="_Toc475564402"/>
      <w:bookmarkStart w:id="5605" w:name="_Toc475565038"/>
      <w:bookmarkStart w:id="5606" w:name="_Toc475565406"/>
      <w:bookmarkStart w:id="5607" w:name="_Toc475802883"/>
      <w:bookmarkStart w:id="5608" w:name="_Toc475803269"/>
      <w:bookmarkStart w:id="5609" w:name="_Toc475804044"/>
      <w:bookmarkStart w:id="5610" w:name="_Toc475804431"/>
      <w:bookmarkStart w:id="5611" w:name="_Toc475805579"/>
      <w:bookmarkStart w:id="5612" w:name="_Toc475805962"/>
      <w:bookmarkStart w:id="5613" w:name="_Toc475806346"/>
      <w:bookmarkStart w:id="5614" w:name="_Toc475806728"/>
      <w:bookmarkStart w:id="5615" w:name="_Toc475807111"/>
      <w:bookmarkStart w:id="5616" w:name="_Toc475807889"/>
      <w:bookmarkStart w:id="5617" w:name="_Toc475808281"/>
      <w:bookmarkStart w:id="5618" w:name="_Toc475808670"/>
      <w:bookmarkStart w:id="5619" w:name="_Toc480969531"/>
      <w:bookmarkStart w:id="5620" w:name="_Toc480970296"/>
      <w:bookmarkStart w:id="5621" w:name="_Toc480997219"/>
      <w:bookmarkStart w:id="5622" w:name="_Toc475564403"/>
      <w:bookmarkStart w:id="5623" w:name="_Toc475565039"/>
      <w:bookmarkStart w:id="5624" w:name="_Toc475565407"/>
      <w:bookmarkStart w:id="5625" w:name="_Toc475802884"/>
      <w:bookmarkStart w:id="5626" w:name="_Toc475803270"/>
      <w:bookmarkStart w:id="5627" w:name="_Toc475804045"/>
      <w:bookmarkStart w:id="5628" w:name="_Toc475804432"/>
      <w:bookmarkStart w:id="5629" w:name="_Toc475805580"/>
      <w:bookmarkStart w:id="5630" w:name="_Toc475805963"/>
      <w:bookmarkStart w:id="5631" w:name="_Toc475806347"/>
      <w:bookmarkStart w:id="5632" w:name="_Toc475806729"/>
      <w:bookmarkStart w:id="5633" w:name="_Toc475807112"/>
      <w:bookmarkStart w:id="5634" w:name="_Toc475807890"/>
      <w:bookmarkStart w:id="5635" w:name="_Toc475808282"/>
      <w:bookmarkStart w:id="5636" w:name="_Toc475808671"/>
      <w:bookmarkStart w:id="5637" w:name="_Toc477901208"/>
      <w:bookmarkStart w:id="5638" w:name="_Toc480969532"/>
      <w:bookmarkStart w:id="5639" w:name="_Toc480969932"/>
      <w:bookmarkStart w:id="5640" w:name="_Toc480970297"/>
      <w:bookmarkStart w:id="5641" w:name="_Toc480997220"/>
      <w:bookmarkStart w:id="5642" w:name="_Toc475564404"/>
      <w:bookmarkStart w:id="5643" w:name="_Toc475565040"/>
      <w:bookmarkStart w:id="5644" w:name="_Toc475565408"/>
      <w:bookmarkStart w:id="5645" w:name="_Toc475802885"/>
      <w:bookmarkStart w:id="5646" w:name="_Toc475803271"/>
      <w:bookmarkStart w:id="5647" w:name="_Toc475804046"/>
      <w:bookmarkStart w:id="5648" w:name="_Toc475804433"/>
      <w:bookmarkStart w:id="5649" w:name="_Toc475805581"/>
      <w:bookmarkStart w:id="5650" w:name="_Toc475805964"/>
      <w:bookmarkStart w:id="5651" w:name="_Toc475806348"/>
      <w:bookmarkStart w:id="5652" w:name="_Toc475806730"/>
      <w:bookmarkStart w:id="5653" w:name="_Toc475807113"/>
      <w:bookmarkStart w:id="5654" w:name="_Toc475807891"/>
      <w:bookmarkStart w:id="5655" w:name="_Toc475808283"/>
      <w:bookmarkStart w:id="5656" w:name="_Toc475808672"/>
      <w:bookmarkStart w:id="5657" w:name="_Toc480969533"/>
      <w:bookmarkStart w:id="5658" w:name="_Toc480970298"/>
      <w:bookmarkStart w:id="5659" w:name="_Toc480997221"/>
      <w:bookmarkStart w:id="5660" w:name="_Toc475564405"/>
      <w:bookmarkStart w:id="5661" w:name="_Toc475565041"/>
      <w:bookmarkStart w:id="5662" w:name="_Toc475565409"/>
      <w:bookmarkStart w:id="5663" w:name="_Toc475802886"/>
      <w:bookmarkStart w:id="5664" w:name="_Toc475803272"/>
      <w:bookmarkStart w:id="5665" w:name="_Toc475804047"/>
      <w:bookmarkStart w:id="5666" w:name="_Toc475804434"/>
      <w:bookmarkStart w:id="5667" w:name="_Toc475805582"/>
      <w:bookmarkStart w:id="5668" w:name="_Toc475805965"/>
      <w:bookmarkStart w:id="5669" w:name="_Toc475806349"/>
      <w:bookmarkStart w:id="5670" w:name="_Toc475806731"/>
      <w:bookmarkStart w:id="5671" w:name="_Toc475807114"/>
      <w:bookmarkStart w:id="5672" w:name="_Toc475807892"/>
      <w:bookmarkStart w:id="5673" w:name="_Toc475808284"/>
      <w:bookmarkStart w:id="5674" w:name="_Toc475808673"/>
      <w:bookmarkStart w:id="5675" w:name="_Toc477901210"/>
      <w:bookmarkStart w:id="5676" w:name="_Toc480969534"/>
      <w:bookmarkStart w:id="5677" w:name="_Toc480969934"/>
      <w:bookmarkStart w:id="5678" w:name="_Toc480970299"/>
      <w:bookmarkStart w:id="5679" w:name="_Toc480997222"/>
      <w:bookmarkStart w:id="5680" w:name="_Toc475564406"/>
      <w:bookmarkStart w:id="5681" w:name="_Toc475565042"/>
      <w:bookmarkStart w:id="5682" w:name="_Toc475565410"/>
      <w:bookmarkStart w:id="5683" w:name="_Toc475802887"/>
      <w:bookmarkStart w:id="5684" w:name="_Toc475803273"/>
      <w:bookmarkStart w:id="5685" w:name="_Toc475804048"/>
      <w:bookmarkStart w:id="5686" w:name="_Toc475804435"/>
      <w:bookmarkStart w:id="5687" w:name="_Toc475805583"/>
      <w:bookmarkStart w:id="5688" w:name="_Toc475805966"/>
      <w:bookmarkStart w:id="5689" w:name="_Toc475806350"/>
      <w:bookmarkStart w:id="5690" w:name="_Toc475806732"/>
      <w:bookmarkStart w:id="5691" w:name="_Toc475807115"/>
      <w:bookmarkStart w:id="5692" w:name="_Toc475807893"/>
      <w:bookmarkStart w:id="5693" w:name="_Toc475808285"/>
      <w:bookmarkStart w:id="5694" w:name="_Toc475808674"/>
      <w:bookmarkStart w:id="5695" w:name="_Toc480969535"/>
      <w:bookmarkStart w:id="5696" w:name="_Toc480970300"/>
      <w:bookmarkStart w:id="5697" w:name="_Toc480997223"/>
      <w:bookmarkStart w:id="5698" w:name="_Toc475564408"/>
      <w:bookmarkStart w:id="5699" w:name="_Toc475565044"/>
      <w:bookmarkStart w:id="5700" w:name="_Toc475565412"/>
      <w:bookmarkStart w:id="5701" w:name="_Toc475802889"/>
      <w:bookmarkStart w:id="5702" w:name="_Toc475803275"/>
      <w:bookmarkStart w:id="5703" w:name="_Toc475804050"/>
      <w:bookmarkStart w:id="5704" w:name="_Toc475804437"/>
      <w:bookmarkStart w:id="5705" w:name="_Toc475805585"/>
      <w:bookmarkStart w:id="5706" w:name="_Toc475805968"/>
      <w:bookmarkStart w:id="5707" w:name="_Toc475806352"/>
      <w:bookmarkStart w:id="5708" w:name="_Toc475806734"/>
      <w:bookmarkStart w:id="5709" w:name="_Toc475807117"/>
      <w:bookmarkStart w:id="5710" w:name="_Toc475807895"/>
      <w:bookmarkStart w:id="5711" w:name="_Toc475808287"/>
      <w:bookmarkStart w:id="5712" w:name="_Toc475808676"/>
      <w:bookmarkStart w:id="5713" w:name="_Toc477901213"/>
      <w:bookmarkStart w:id="5714" w:name="_Toc480969537"/>
      <w:bookmarkStart w:id="5715" w:name="_Toc480969937"/>
      <w:bookmarkStart w:id="5716" w:name="_Toc480970302"/>
      <w:bookmarkStart w:id="5717" w:name="_Toc480997225"/>
      <w:bookmarkStart w:id="5718" w:name="_Toc475564409"/>
      <w:bookmarkStart w:id="5719" w:name="_Toc475565045"/>
      <w:bookmarkStart w:id="5720" w:name="_Toc475565413"/>
      <w:bookmarkStart w:id="5721" w:name="_Toc475802890"/>
      <w:bookmarkStart w:id="5722" w:name="_Toc475803276"/>
      <w:bookmarkStart w:id="5723" w:name="_Toc475804051"/>
      <w:bookmarkStart w:id="5724" w:name="_Toc475804438"/>
      <w:bookmarkStart w:id="5725" w:name="_Toc475805586"/>
      <w:bookmarkStart w:id="5726" w:name="_Toc475805969"/>
      <w:bookmarkStart w:id="5727" w:name="_Toc475806353"/>
      <w:bookmarkStart w:id="5728" w:name="_Toc475806735"/>
      <w:bookmarkStart w:id="5729" w:name="_Toc475807118"/>
      <w:bookmarkStart w:id="5730" w:name="_Toc475807896"/>
      <w:bookmarkStart w:id="5731" w:name="_Toc475808288"/>
      <w:bookmarkStart w:id="5732" w:name="_Toc475808677"/>
      <w:bookmarkStart w:id="5733" w:name="_Toc480969538"/>
      <w:bookmarkStart w:id="5734" w:name="_Toc480970303"/>
      <w:bookmarkStart w:id="5735" w:name="_Toc480997226"/>
      <w:bookmarkStart w:id="5736" w:name="_Toc475564410"/>
      <w:bookmarkStart w:id="5737" w:name="_Toc475565046"/>
      <w:bookmarkStart w:id="5738" w:name="_Toc475565414"/>
      <w:bookmarkStart w:id="5739" w:name="_Toc475802891"/>
      <w:bookmarkStart w:id="5740" w:name="_Toc475803277"/>
      <w:bookmarkStart w:id="5741" w:name="_Toc475804052"/>
      <w:bookmarkStart w:id="5742" w:name="_Toc475804439"/>
      <w:bookmarkStart w:id="5743" w:name="_Toc475805587"/>
      <w:bookmarkStart w:id="5744" w:name="_Toc475805970"/>
      <w:bookmarkStart w:id="5745" w:name="_Toc475806354"/>
      <w:bookmarkStart w:id="5746" w:name="_Toc475806736"/>
      <w:bookmarkStart w:id="5747" w:name="_Toc475807119"/>
      <w:bookmarkStart w:id="5748" w:name="_Toc475807897"/>
      <w:bookmarkStart w:id="5749" w:name="_Toc475808289"/>
      <w:bookmarkStart w:id="5750" w:name="_Toc475808678"/>
      <w:bookmarkStart w:id="5751" w:name="_Toc477901215"/>
      <w:bookmarkStart w:id="5752" w:name="_Toc480969539"/>
      <w:bookmarkStart w:id="5753" w:name="_Toc480969939"/>
      <w:bookmarkStart w:id="5754" w:name="_Toc480970304"/>
      <w:bookmarkStart w:id="5755" w:name="_Toc480997227"/>
      <w:bookmarkStart w:id="5756" w:name="_Toc118296880"/>
      <w:bookmarkStart w:id="5757" w:name="_Toc458679804"/>
      <w:bookmarkStart w:id="5758" w:name="_Toc456283455"/>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r w:rsidRPr="002E31E1">
        <w:rPr>
          <w:sz w:val="22"/>
          <w:szCs w:val="22"/>
          <w:lang w:val="ru-RU"/>
          <w:rPrChange w:id="5759" w:author="Федоров Александр Владимирович" w:date="2022-11-18T15:22:00Z">
            <w:rPr>
              <w:sz w:val="20"/>
              <w:szCs w:val="20"/>
            </w:rPr>
          </w:rPrChange>
        </w:rPr>
        <w:t>Доступ и рабочее пространство на ТБМ</w:t>
      </w:r>
      <w:bookmarkEnd w:id="5756"/>
    </w:p>
    <w:p w:rsidR="008047B2" w:rsidRPr="002E31E1" w:rsidRDefault="008047B2" w:rsidP="008047B2">
      <w:pPr>
        <w:pStyle w:val="DefaultText"/>
        <w:rPr>
          <w:sz w:val="22"/>
          <w:szCs w:val="22"/>
          <w:lang w:val="ru-RU"/>
          <w:rPrChange w:id="5760" w:author="Федоров Александр Владимирович" w:date="2022-11-18T15:22:00Z">
            <w:rPr/>
          </w:rPrChange>
        </w:rPr>
      </w:pPr>
    </w:p>
    <w:p w:rsidR="008047B2" w:rsidRPr="002E31E1" w:rsidRDefault="008047B2" w:rsidP="008047B2">
      <w:pPr>
        <w:pStyle w:val="DefaultText"/>
        <w:rPr>
          <w:sz w:val="22"/>
          <w:szCs w:val="22"/>
          <w:lang w:val="ru-RU"/>
          <w:rPrChange w:id="5761" w:author="Федоров Александр Владимирович" w:date="2022-11-18T15:22:00Z">
            <w:rPr/>
          </w:rPrChange>
        </w:rPr>
      </w:pPr>
      <w:r w:rsidRPr="002E31E1">
        <w:rPr>
          <w:sz w:val="22"/>
          <w:szCs w:val="22"/>
          <w:lang w:val="ru-RU"/>
          <w:rPrChange w:id="5762" w:author="Федоров Александр Владимирович" w:date="2022-11-18T15:22:00Z">
            <w:rPr/>
          </w:rPrChange>
        </w:rPr>
        <w:t xml:space="preserve">Для безопасного выполнения работ </w:t>
      </w:r>
      <w:r w:rsidRPr="00D2587D">
        <w:rPr>
          <w:sz w:val="22"/>
          <w:szCs w:val="22"/>
          <w:rPrChange w:id="5763" w:author="Donald R Lamont" w:date="2022-09-19T23:48:00Z">
            <w:rPr/>
          </w:rPrChange>
        </w:rPr>
        <w:t>HPCA</w:t>
      </w:r>
      <w:r w:rsidRPr="002E31E1">
        <w:rPr>
          <w:sz w:val="22"/>
          <w:szCs w:val="22"/>
          <w:lang w:val="ru-RU"/>
          <w:rPrChange w:id="5764" w:author="Федоров Александр Владимирович" w:date="2022-11-18T15:22:00Z">
            <w:rPr/>
          </w:rPrChange>
        </w:rPr>
        <w:t xml:space="preserve"> на </w:t>
      </w:r>
      <w:r w:rsidRPr="00D2587D">
        <w:rPr>
          <w:sz w:val="22"/>
          <w:szCs w:val="22"/>
          <w:rPrChange w:id="5765" w:author="Donald R Lamont" w:date="2022-09-19T23:48:00Z">
            <w:rPr/>
          </w:rPrChange>
        </w:rPr>
        <w:t>TBM</w:t>
      </w:r>
      <w:r w:rsidRPr="002E31E1">
        <w:rPr>
          <w:sz w:val="22"/>
          <w:szCs w:val="22"/>
          <w:lang w:val="ru-RU"/>
          <w:rPrChange w:id="5766" w:author="Федоров Александр Владимирович" w:date="2022-11-18T15:22:00Z">
            <w:rPr/>
          </w:rPrChange>
        </w:rPr>
        <w:t xml:space="preserve"> требуется значительное пространство. Это особенно важно для экспозиций насыщения и операций </w:t>
      </w:r>
      <w:r w:rsidRPr="00D2587D">
        <w:rPr>
          <w:sz w:val="22"/>
          <w:szCs w:val="22"/>
          <w:rPrChange w:id="5767" w:author="Donald R Lamont" w:date="2022-09-19T23:48:00Z">
            <w:rPr/>
          </w:rPrChange>
        </w:rPr>
        <w:t>TUP</w:t>
      </w:r>
      <w:r w:rsidRPr="002E31E1">
        <w:rPr>
          <w:sz w:val="22"/>
          <w:szCs w:val="22"/>
          <w:lang w:val="ru-RU"/>
          <w:rPrChange w:id="5768" w:author="Федоров Александр Владимирович" w:date="2022-11-18T15:22:00Z">
            <w:rPr/>
          </w:rPrChange>
        </w:rPr>
        <w:t>. При проектировании ТПМ необходимо предусмотреть свободный путь для прохода челнока ТУП от транспортного средства через ТПМ к месту назначения.</w:t>
      </w:r>
      <w:ins w:id="5769" w:author="Donald R Lamont" w:date="2022-10-30T16:00:00Z">
        <w:r w:rsidR="00C132E9" w:rsidRPr="002E31E1">
          <w:rPr>
            <w:sz w:val="22"/>
            <w:szCs w:val="22"/>
            <w:lang w:val="ru-RU"/>
            <w:rPrChange w:id="5770" w:author="Федоров Александр Владимирович" w:date="2022-11-18T15:22:00Z">
              <w:rPr>
                <w:sz w:val="22"/>
                <w:szCs w:val="22"/>
              </w:rPr>
            </w:rPrChange>
          </w:rPr>
          <w:t>персонал</w:t>
        </w:r>
      </w:ins>
      <w:del w:id="5771" w:author="Donald R Lamont" w:date="2022-10-30T16:00:00Z">
        <w:r w:rsidRPr="00D2587D" w:rsidDel="00C132E9">
          <w:rPr>
            <w:sz w:val="22"/>
            <w:szCs w:val="22"/>
            <w:rPrChange w:id="5772" w:author="Donald R Lamont" w:date="2022-09-19T23:48:00Z">
              <w:rPr/>
            </w:rPrChange>
          </w:rPr>
          <w:delText>man</w:delText>
        </w:r>
      </w:del>
      <w:r w:rsidRPr="002E31E1">
        <w:rPr>
          <w:sz w:val="22"/>
          <w:szCs w:val="22"/>
          <w:lang w:val="ru-RU"/>
          <w:rPrChange w:id="5773" w:author="Федоров Александр Владимирович" w:date="2022-11-18T15:22:00Z">
            <w:rPr/>
          </w:rPrChange>
        </w:rPr>
        <w:t>замок. Изготовитель ТБМ должен учитывать эти требования при проектировании ТБМ. Также должно быть обеспечено достаточное количество проходок надлежащего размера через</w:t>
      </w:r>
      <w:ins w:id="5774" w:author="Donald R Lamont" w:date="2022-08-25T22:55:00Z">
        <w:r w:rsidR="006019BA" w:rsidRPr="002E31E1">
          <w:rPr>
            <w:sz w:val="22"/>
            <w:szCs w:val="22"/>
            <w:lang w:val="ru-RU"/>
            <w:rPrChange w:id="5775" w:author="Федоров Александр Владимирович" w:date="2022-11-18T15:22:00Z">
              <w:rPr/>
            </w:rPrChange>
          </w:rPr>
          <w:t>персонал</w:t>
        </w:r>
      </w:ins>
      <w:del w:id="5776" w:author="Donald R Lamont" w:date="2022-08-25T22:55:00Z">
        <w:r w:rsidRPr="00D2587D" w:rsidDel="006019BA">
          <w:rPr>
            <w:sz w:val="22"/>
            <w:szCs w:val="22"/>
            <w:rPrChange w:id="5777" w:author="Donald R Lamont" w:date="2022-09-19T23:48:00Z">
              <w:rPr/>
            </w:rPrChange>
          </w:rPr>
          <w:delText>man</w:delText>
        </w:r>
      </w:del>
      <w:r w:rsidRPr="002E31E1">
        <w:rPr>
          <w:sz w:val="22"/>
          <w:szCs w:val="22"/>
          <w:lang w:val="ru-RU"/>
          <w:rPrChange w:id="5778" w:author="Федоров Александр Владимирович" w:date="2022-11-18T15:22:00Z">
            <w:rPr/>
          </w:rPrChange>
        </w:rPr>
        <w:t>корпус замка и носовые переборки, расположенные вплотную к дверям.</w:t>
      </w:r>
    </w:p>
    <w:p w:rsidR="008047B2" w:rsidRPr="002E31E1" w:rsidRDefault="008047B2" w:rsidP="008047B2">
      <w:pPr>
        <w:pStyle w:val="DefaultText"/>
        <w:rPr>
          <w:sz w:val="22"/>
          <w:szCs w:val="22"/>
          <w:lang w:val="ru-RU"/>
          <w:rPrChange w:id="5779" w:author="Федоров Александр Владимирович" w:date="2022-11-18T15:22:00Z">
            <w:rPr/>
          </w:rPrChange>
        </w:rPr>
      </w:pPr>
    </w:p>
    <w:p w:rsidR="008047B2" w:rsidRPr="002E31E1" w:rsidRDefault="008047B2" w:rsidP="008047B2">
      <w:pPr>
        <w:pStyle w:val="DefaultText"/>
        <w:rPr>
          <w:sz w:val="22"/>
          <w:szCs w:val="22"/>
          <w:lang w:val="ru-RU"/>
          <w:rPrChange w:id="5780" w:author="Федоров Александр Владимирович" w:date="2022-11-18T15:22:00Z">
            <w:rPr/>
          </w:rPrChange>
        </w:rPr>
      </w:pPr>
      <w:r w:rsidRPr="002E31E1">
        <w:rPr>
          <w:sz w:val="22"/>
          <w:szCs w:val="22"/>
          <w:lang w:val="ru-RU"/>
          <w:rPrChange w:id="5781" w:author="Федоров Александр Владимирович" w:date="2022-11-18T15:22:00Z">
            <w:rPr/>
          </w:rPrChange>
        </w:rPr>
        <w:t xml:space="preserve">Требования к рабочему пространству имеют большое значение для минимального диаметра и типа ТБМ, на котором можно проводить работы </w:t>
      </w:r>
      <w:r w:rsidRPr="00D2587D">
        <w:rPr>
          <w:sz w:val="22"/>
          <w:szCs w:val="22"/>
          <w:rPrChange w:id="5782" w:author="Donald R Lamont" w:date="2022-09-19T23:48:00Z">
            <w:rPr/>
          </w:rPrChange>
        </w:rPr>
        <w:t>HPCA</w:t>
      </w:r>
      <w:r w:rsidRPr="002E31E1">
        <w:rPr>
          <w:sz w:val="22"/>
          <w:szCs w:val="22"/>
          <w:lang w:val="ru-RU"/>
          <w:rPrChange w:id="5783" w:author="Федоров Александр Владимирович" w:date="2022-11-18T15:22:00Z">
            <w:rPr/>
          </w:rPrChange>
        </w:rPr>
        <w:t>. Вокруг ТБМ должен быть достаточный доступ и рабочее пространство.</w:t>
      </w:r>
      <w:ins w:id="5784" w:author="Donald R Lamont" w:date="2022-08-25T22:56:00Z">
        <w:r w:rsidR="00B7023F" w:rsidRPr="002E31E1">
          <w:rPr>
            <w:sz w:val="22"/>
            <w:szCs w:val="22"/>
            <w:lang w:val="ru-RU"/>
            <w:rPrChange w:id="5785" w:author="Федоров Александр Владимирович" w:date="2022-11-18T15:22:00Z">
              <w:rPr/>
            </w:rPrChange>
          </w:rPr>
          <w:t>персонал</w:t>
        </w:r>
      </w:ins>
      <w:del w:id="5786" w:author="Donald R Lamont" w:date="2022-08-25T22:56:00Z">
        <w:r w:rsidRPr="00D2587D" w:rsidDel="00B7023F">
          <w:rPr>
            <w:sz w:val="22"/>
            <w:szCs w:val="22"/>
            <w:rPrChange w:id="5787" w:author="Donald R Lamont" w:date="2022-09-19T23:48:00Z">
              <w:rPr/>
            </w:rPrChange>
          </w:rPr>
          <w:delText>man</w:delText>
        </w:r>
      </w:del>
      <w:r w:rsidRPr="002E31E1">
        <w:rPr>
          <w:sz w:val="22"/>
          <w:szCs w:val="22"/>
          <w:lang w:val="ru-RU"/>
          <w:rPrChange w:id="5788" w:author="Федоров Александр Владимирович" w:date="2022-11-18T15:22:00Z">
            <w:rPr/>
          </w:rPrChange>
        </w:rPr>
        <w:t>замки для облегчения</w:t>
      </w:r>
      <w:ins w:id="5789" w:author="Donald R Lamont" w:date="2022-10-30T16:00:00Z">
        <w:r w:rsidR="00800FCF" w:rsidRPr="002E31E1">
          <w:rPr>
            <w:sz w:val="22"/>
            <w:szCs w:val="22"/>
            <w:lang w:val="ru-RU"/>
            <w:rPrChange w:id="5790" w:author="Федоров Александр Владимирович" w:date="2022-11-18T15:22:00Z">
              <w:rPr>
                <w:sz w:val="22"/>
                <w:szCs w:val="22"/>
              </w:rPr>
            </w:rPrChange>
          </w:rPr>
          <w:t>д</w:t>
        </w:r>
      </w:ins>
      <w:ins w:id="5791" w:author="Donald R Lamont" w:date="2022-10-30T16:01:00Z">
        <w:r w:rsidR="00800FCF" w:rsidRPr="002E31E1">
          <w:rPr>
            <w:sz w:val="22"/>
            <w:szCs w:val="22"/>
            <w:lang w:val="ru-RU"/>
            <w:rPrChange w:id="5792" w:author="Федоров Александр Владимирович" w:date="2022-11-18T15:22:00Z">
              <w:rPr>
                <w:sz w:val="22"/>
                <w:szCs w:val="22"/>
              </w:rPr>
            </w:rPrChange>
          </w:rPr>
          <w:t>запирание</w:t>
        </w:r>
      </w:ins>
      <w:del w:id="5793" w:author="Donald R Lamont" w:date="2022-10-30T16:01:00Z">
        <w:r w:rsidRPr="00D2587D" w:rsidDel="00800FCF">
          <w:rPr>
            <w:sz w:val="22"/>
            <w:szCs w:val="22"/>
            <w:rPrChange w:id="5794" w:author="Donald R Lamont" w:date="2022-09-19T23:48:00Z">
              <w:rPr/>
            </w:rPrChange>
          </w:rPr>
          <w:delText>mating</w:delText>
        </w:r>
      </w:del>
      <w:r w:rsidRPr="002E31E1">
        <w:rPr>
          <w:sz w:val="22"/>
          <w:szCs w:val="22"/>
          <w:lang w:val="ru-RU"/>
          <w:rPrChange w:id="5795" w:author="Федоров Александр Владимирович" w:date="2022-11-18T15:22:00Z">
            <w:rPr/>
          </w:rPrChange>
        </w:rPr>
        <w:t xml:space="preserve">шаттла с замком </w:t>
      </w:r>
      <w:r w:rsidRPr="00D2587D">
        <w:rPr>
          <w:sz w:val="22"/>
          <w:szCs w:val="22"/>
          <w:rPrChange w:id="5796" w:author="Donald R Lamont" w:date="2022-09-19T23:48:00Z">
            <w:rPr/>
          </w:rPrChange>
        </w:rPr>
        <w:t>TBM</w:t>
      </w:r>
      <w:r w:rsidRPr="002E31E1">
        <w:rPr>
          <w:sz w:val="22"/>
          <w:szCs w:val="22"/>
          <w:lang w:val="ru-RU"/>
          <w:rPrChange w:id="5797" w:author="Федоров Александр Владимирович" w:date="2022-11-18T15:22:00Z">
            <w:rPr/>
          </w:rPrChange>
        </w:rPr>
        <w:t>, а также предоставить обслуживающему персоналу доступ ко всем панелям управления, газовым камерам, точкам подключения шлангокабеля, оборудованию жизнеобеспечения, органам управления зажимами, системам пожаротушения и т. д.</w:t>
      </w:r>
    </w:p>
    <w:p w:rsidR="008047B2" w:rsidRPr="002E31E1" w:rsidRDefault="008047B2" w:rsidP="008047B2">
      <w:pPr>
        <w:pStyle w:val="DefaultText"/>
        <w:rPr>
          <w:sz w:val="22"/>
          <w:szCs w:val="22"/>
          <w:lang w:val="ru-RU"/>
          <w:rPrChange w:id="5798" w:author="Федоров Александр Владимирович" w:date="2022-11-18T15:22:00Z">
            <w:rPr/>
          </w:rPrChange>
        </w:rPr>
      </w:pPr>
    </w:p>
    <w:p w:rsidR="008047B2" w:rsidRPr="002E31E1" w:rsidRDefault="008047B2" w:rsidP="008047B2">
      <w:pPr>
        <w:pStyle w:val="DefaultText"/>
        <w:rPr>
          <w:sz w:val="22"/>
          <w:szCs w:val="22"/>
          <w:lang w:val="ru-RU"/>
          <w:rPrChange w:id="5799" w:author="Федоров Александр Владимирович" w:date="2022-11-18T15:22:00Z">
            <w:rPr/>
          </w:rPrChange>
        </w:rPr>
      </w:pPr>
      <w:r w:rsidRPr="002E31E1">
        <w:rPr>
          <w:sz w:val="22"/>
          <w:szCs w:val="22"/>
          <w:lang w:val="ru-RU"/>
          <w:rPrChange w:id="5800" w:author="Федоров Александр Владимирович" w:date="2022-11-18T15:22:00Z">
            <w:rPr/>
          </w:rPrChange>
        </w:rPr>
        <w:t xml:space="preserve">Для неспутниковых операций </w:t>
      </w:r>
      <w:r w:rsidRPr="00D2587D">
        <w:rPr>
          <w:sz w:val="22"/>
          <w:szCs w:val="22"/>
          <w:rPrChange w:id="5801" w:author="Donald R Lamont" w:date="2022-09-19T23:48:00Z">
            <w:rPr/>
          </w:rPrChange>
        </w:rPr>
        <w:t>HPCA</w:t>
      </w:r>
      <w:r w:rsidRPr="002E31E1">
        <w:rPr>
          <w:sz w:val="22"/>
          <w:szCs w:val="22"/>
          <w:lang w:val="ru-RU"/>
          <w:rPrChange w:id="5802" w:author="Федоров Александр Владимирович" w:date="2022-11-18T15:22:00Z">
            <w:rPr/>
          </w:rPrChange>
        </w:rPr>
        <w:t xml:space="preserve"> </w:t>
      </w:r>
      <w:r w:rsidRPr="00D2587D">
        <w:rPr>
          <w:sz w:val="22"/>
          <w:szCs w:val="22"/>
          <w:rPrChange w:id="5803" w:author="Donald R Lamont" w:date="2022-09-19T23:48:00Z">
            <w:rPr/>
          </w:rPrChange>
        </w:rPr>
        <w:t>TBM</w:t>
      </w:r>
      <w:r w:rsidRPr="002E31E1">
        <w:rPr>
          <w:sz w:val="22"/>
          <w:szCs w:val="22"/>
          <w:lang w:val="ru-RU"/>
          <w:rPrChange w:id="5804" w:author="Федоров Александр Владимирович" w:date="2022-11-18T15:22:00Z">
            <w:rPr/>
          </w:rPrChange>
        </w:rPr>
        <w:t xml:space="preserve"> должен быть спроектирован и построен таким образом, чтобы обеспечить достаточное рабочее пространство для доступа и эксплуатации</w:t>
      </w:r>
      <w:ins w:id="5805" w:author="Donald R Lamont" w:date="2022-08-25T22:56:00Z">
        <w:r w:rsidR="00BA7A27" w:rsidRPr="002E31E1">
          <w:rPr>
            <w:sz w:val="22"/>
            <w:szCs w:val="22"/>
            <w:lang w:val="ru-RU"/>
            <w:rPrChange w:id="5806" w:author="Федоров Александр Владимирович" w:date="2022-11-18T15:22:00Z">
              <w:rPr/>
            </w:rPrChange>
          </w:rPr>
          <w:t>персонал</w:t>
        </w:r>
      </w:ins>
      <w:del w:id="5807" w:author="Donald R Lamont" w:date="2022-08-25T22:56:00Z">
        <w:r w:rsidRPr="00D2587D" w:rsidDel="00BA7A27">
          <w:rPr>
            <w:sz w:val="22"/>
            <w:szCs w:val="22"/>
            <w:rPrChange w:id="5808" w:author="Donald R Lamont" w:date="2022-09-19T23:48:00Z">
              <w:rPr/>
            </w:rPrChange>
          </w:rPr>
          <w:delText>man</w:delText>
        </w:r>
      </w:del>
      <w:r w:rsidRPr="002E31E1">
        <w:rPr>
          <w:sz w:val="22"/>
          <w:szCs w:val="22"/>
          <w:lang w:val="ru-RU"/>
          <w:rPrChange w:id="5809" w:author="Федоров Александр Владимирович" w:date="2022-11-18T15:22:00Z">
            <w:rPr/>
          </w:rPrChange>
        </w:rPr>
        <w:t xml:space="preserve">надежно запирать. Когда выполняются операции </w:t>
      </w:r>
      <w:r w:rsidRPr="00D2587D">
        <w:rPr>
          <w:sz w:val="22"/>
          <w:szCs w:val="22"/>
          <w:rPrChange w:id="5810" w:author="Donald R Lamont" w:date="2022-09-19T23:48:00Z">
            <w:rPr/>
          </w:rPrChange>
        </w:rPr>
        <w:t>HPCA</w:t>
      </w:r>
      <w:r w:rsidRPr="002E31E1">
        <w:rPr>
          <w:sz w:val="22"/>
          <w:szCs w:val="22"/>
          <w:lang w:val="ru-RU"/>
          <w:rPrChange w:id="5811" w:author="Федоров Александр Владимирович" w:date="2022-11-18T15:22:00Z">
            <w:rPr/>
          </w:rPrChange>
        </w:rPr>
        <w:t>, рабочая платформа</w:t>
      </w:r>
      <w:ins w:id="5812" w:author="Donald R Lamont" w:date="2022-08-25T22:57:00Z">
        <w:r w:rsidR="002A6882" w:rsidRPr="002E31E1">
          <w:rPr>
            <w:sz w:val="22"/>
            <w:szCs w:val="22"/>
            <w:lang w:val="ru-RU"/>
            <w:rPrChange w:id="5813" w:author="Федоров Александр Владимирович" w:date="2022-11-18T15:22:00Z">
              <w:rPr/>
            </w:rPrChange>
          </w:rPr>
          <w:t xml:space="preserve">должно быть обеспечено соответствие требованиям </w:t>
        </w:r>
        <w:r w:rsidR="002A6882" w:rsidRPr="00D2587D">
          <w:rPr>
            <w:sz w:val="22"/>
            <w:szCs w:val="22"/>
            <w:rPrChange w:id="5814" w:author="Donald R Lamont" w:date="2022-09-19T23:48:00Z">
              <w:rPr/>
            </w:rPrChange>
          </w:rPr>
          <w:t>EN</w:t>
        </w:r>
        <w:r w:rsidR="002A6882" w:rsidRPr="002E31E1">
          <w:rPr>
            <w:sz w:val="22"/>
            <w:szCs w:val="22"/>
            <w:lang w:val="ru-RU"/>
            <w:rPrChange w:id="5815" w:author="Федоров Александр Владимирович" w:date="2022-11-18T15:22:00Z">
              <w:rPr/>
            </w:rPrChange>
          </w:rPr>
          <w:t xml:space="preserve"> 16191.</w:t>
        </w:r>
      </w:ins>
      <w:del w:id="5816" w:author="Donald R Lamont" w:date="2022-08-25T22:58:00Z">
        <w:r w:rsidRPr="00D2587D" w:rsidDel="007C3C65">
          <w:rPr>
            <w:sz w:val="22"/>
            <w:szCs w:val="22"/>
            <w:rPrChange w:id="5817" w:author="Donald R Lamont" w:date="2022-09-19T23:48:00Z">
              <w:rPr/>
            </w:rPrChange>
          </w:rPr>
          <w:delText>should</w:delText>
        </w:r>
        <w:r w:rsidRPr="002E31E1" w:rsidDel="007C3C65">
          <w:rPr>
            <w:sz w:val="22"/>
            <w:szCs w:val="22"/>
            <w:lang w:val="ru-RU"/>
            <w:rPrChange w:id="5818" w:author="Федоров Александр Владимирович" w:date="2022-11-18T15:22:00Z">
              <w:rPr/>
            </w:rPrChange>
          </w:rPr>
          <w:delText xml:space="preserve"> </w:delText>
        </w:r>
        <w:r w:rsidRPr="00D2587D" w:rsidDel="007C3C65">
          <w:rPr>
            <w:sz w:val="22"/>
            <w:szCs w:val="22"/>
            <w:rPrChange w:id="5819" w:author="Donald R Lamont" w:date="2022-09-19T23:48:00Z">
              <w:rPr/>
            </w:rPrChange>
          </w:rPr>
          <w:delText>extend</w:delText>
        </w:r>
        <w:r w:rsidRPr="002E31E1" w:rsidDel="007C3C65">
          <w:rPr>
            <w:sz w:val="22"/>
            <w:szCs w:val="22"/>
            <w:lang w:val="ru-RU"/>
            <w:rPrChange w:id="5820" w:author="Федоров Александр Владимирович" w:date="2022-11-18T15:22:00Z">
              <w:rPr/>
            </w:rPrChange>
          </w:rPr>
          <w:delText xml:space="preserve"> </w:delText>
        </w:r>
        <w:r w:rsidRPr="00D2587D" w:rsidDel="007C3C65">
          <w:rPr>
            <w:sz w:val="22"/>
            <w:szCs w:val="22"/>
            <w:rPrChange w:id="5821" w:author="Donald R Lamont" w:date="2022-09-19T23:48:00Z">
              <w:rPr/>
            </w:rPrChange>
          </w:rPr>
          <w:delText>for</w:delText>
        </w:r>
        <w:r w:rsidRPr="002E31E1" w:rsidDel="007C3C65">
          <w:rPr>
            <w:sz w:val="22"/>
            <w:szCs w:val="22"/>
            <w:lang w:val="ru-RU"/>
            <w:rPrChange w:id="5822" w:author="Федоров Александр Владимирович" w:date="2022-11-18T15:22:00Z">
              <w:rPr/>
            </w:rPrChange>
          </w:rPr>
          <w:delText xml:space="preserve"> </w:delText>
        </w:r>
        <w:r w:rsidRPr="00D2587D" w:rsidDel="007C3C65">
          <w:rPr>
            <w:sz w:val="22"/>
            <w:szCs w:val="22"/>
            <w:rPrChange w:id="5823" w:author="Donald R Lamont" w:date="2022-09-19T23:48:00Z">
              <w:rPr/>
            </w:rPrChange>
          </w:rPr>
          <w:delText>at</w:delText>
        </w:r>
        <w:r w:rsidRPr="002E31E1" w:rsidDel="007C3C65">
          <w:rPr>
            <w:sz w:val="22"/>
            <w:szCs w:val="22"/>
            <w:lang w:val="ru-RU"/>
            <w:rPrChange w:id="5824" w:author="Федоров Александр Владимирович" w:date="2022-11-18T15:22:00Z">
              <w:rPr/>
            </w:rPrChange>
          </w:rPr>
          <w:delText xml:space="preserve"> </w:delText>
        </w:r>
        <w:r w:rsidRPr="00D2587D" w:rsidDel="007C3C65">
          <w:rPr>
            <w:sz w:val="22"/>
            <w:szCs w:val="22"/>
            <w:rPrChange w:id="5825" w:author="Donald R Lamont" w:date="2022-09-19T23:48:00Z">
              <w:rPr/>
            </w:rPrChange>
          </w:rPr>
          <w:delText>least</w:delText>
        </w:r>
        <w:r w:rsidRPr="002E31E1" w:rsidDel="007C3C65">
          <w:rPr>
            <w:sz w:val="22"/>
            <w:szCs w:val="22"/>
            <w:lang w:val="ru-RU"/>
            <w:rPrChange w:id="5826" w:author="Федоров Александр Владимирович" w:date="2022-11-18T15:22:00Z">
              <w:rPr/>
            </w:rPrChange>
          </w:rPr>
          <w:delText xml:space="preserve"> 2 </w:delText>
        </w:r>
        <w:r w:rsidRPr="00D2587D" w:rsidDel="007C3C65">
          <w:rPr>
            <w:sz w:val="22"/>
            <w:szCs w:val="22"/>
            <w:rPrChange w:id="5827" w:author="Donald R Lamont" w:date="2022-09-19T23:48:00Z">
              <w:rPr/>
            </w:rPrChange>
          </w:rPr>
          <w:delText>m</w:delText>
        </w:r>
        <w:r w:rsidRPr="002E31E1" w:rsidDel="007C3C65">
          <w:rPr>
            <w:sz w:val="22"/>
            <w:szCs w:val="22"/>
            <w:lang w:val="ru-RU"/>
            <w:rPrChange w:id="5828" w:author="Федоров Александр Владимирович" w:date="2022-11-18T15:22:00Z">
              <w:rPr/>
            </w:rPrChange>
          </w:rPr>
          <w:delText xml:space="preserve"> </w:delText>
        </w:r>
        <w:r w:rsidRPr="00D2587D" w:rsidDel="007C3C65">
          <w:rPr>
            <w:sz w:val="22"/>
            <w:szCs w:val="22"/>
            <w:rPrChange w:id="5829" w:author="Donald R Lamont" w:date="2022-09-19T23:48:00Z">
              <w:rPr/>
            </w:rPrChange>
          </w:rPr>
          <w:delText>on</w:delText>
        </w:r>
        <w:r w:rsidRPr="002E31E1" w:rsidDel="007C3C65">
          <w:rPr>
            <w:sz w:val="22"/>
            <w:szCs w:val="22"/>
            <w:lang w:val="ru-RU"/>
            <w:rPrChange w:id="5830" w:author="Федоров Александр Владимирович" w:date="2022-11-18T15:22:00Z">
              <w:rPr/>
            </w:rPrChange>
          </w:rPr>
          <w:delText xml:space="preserve"> </w:delText>
        </w:r>
        <w:r w:rsidRPr="00D2587D" w:rsidDel="007C3C65">
          <w:rPr>
            <w:sz w:val="22"/>
            <w:szCs w:val="22"/>
            <w:rPrChange w:id="5831" w:author="Donald R Lamont" w:date="2022-09-19T23:48:00Z">
              <w:rPr/>
            </w:rPrChange>
          </w:rPr>
          <w:delText>the</w:delText>
        </w:r>
        <w:r w:rsidRPr="002E31E1" w:rsidDel="007C3C65">
          <w:rPr>
            <w:sz w:val="22"/>
            <w:szCs w:val="22"/>
            <w:lang w:val="ru-RU"/>
            <w:rPrChange w:id="5832" w:author="Федоров Александр Владимирович" w:date="2022-11-18T15:22:00Z">
              <w:rPr/>
            </w:rPrChange>
          </w:rPr>
          <w:delText xml:space="preserve"> </w:delText>
        </w:r>
        <w:r w:rsidRPr="00D2587D" w:rsidDel="007C3C65">
          <w:rPr>
            <w:sz w:val="22"/>
            <w:szCs w:val="22"/>
            <w:rPrChange w:id="5833" w:author="Donald R Lamont" w:date="2022-09-19T23:48:00Z">
              <w:rPr/>
            </w:rPrChange>
          </w:rPr>
          <w:delText>free</w:delText>
        </w:r>
        <w:r w:rsidRPr="002E31E1" w:rsidDel="007C3C65">
          <w:rPr>
            <w:sz w:val="22"/>
            <w:szCs w:val="22"/>
            <w:lang w:val="ru-RU"/>
            <w:rPrChange w:id="5834" w:author="Федоров Александр Владимирович" w:date="2022-11-18T15:22:00Z">
              <w:rPr/>
            </w:rPrChange>
          </w:rPr>
          <w:delText xml:space="preserve"> </w:delText>
        </w:r>
        <w:r w:rsidRPr="00D2587D" w:rsidDel="007C3C65">
          <w:rPr>
            <w:sz w:val="22"/>
            <w:szCs w:val="22"/>
            <w:rPrChange w:id="5835" w:author="Donald R Lamont" w:date="2022-09-19T23:48:00Z">
              <w:rPr/>
            </w:rPrChange>
          </w:rPr>
          <w:delText>air</w:delText>
        </w:r>
        <w:r w:rsidRPr="002E31E1" w:rsidDel="007C3C65">
          <w:rPr>
            <w:sz w:val="22"/>
            <w:szCs w:val="22"/>
            <w:lang w:val="ru-RU"/>
            <w:rPrChange w:id="5836" w:author="Федоров Александр Владимирович" w:date="2022-11-18T15:22:00Z">
              <w:rPr/>
            </w:rPrChange>
          </w:rPr>
          <w:delText xml:space="preserve"> </w:delText>
        </w:r>
        <w:r w:rsidRPr="00D2587D" w:rsidDel="007C3C65">
          <w:rPr>
            <w:sz w:val="22"/>
            <w:szCs w:val="22"/>
            <w:rPrChange w:id="5837" w:author="Donald R Lamont" w:date="2022-09-19T23:48:00Z">
              <w:rPr/>
            </w:rPrChange>
          </w:rPr>
          <w:delText>side</w:delText>
        </w:r>
        <w:r w:rsidRPr="002E31E1" w:rsidDel="007C3C65">
          <w:rPr>
            <w:sz w:val="22"/>
            <w:szCs w:val="22"/>
            <w:lang w:val="ru-RU"/>
            <w:rPrChange w:id="5838" w:author="Федоров Александр Владимирович" w:date="2022-11-18T15:22:00Z">
              <w:rPr/>
            </w:rPrChange>
          </w:rPr>
          <w:delText xml:space="preserve"> </w:delText>
        </w:r>
        <w:r w:rsidRPr="00D2587D" w:rsidDel="007C3C65">
          <w:rPr>
            <w:sz w:val="22"/>
            <w:szCs w:val="22"/>
            <w:rPrChange w:id="5839" w:author="Donald R Lamont" w:date="2022-09-19T23:48:00Z">
              <w:rPr/>
            </w:rPrChange>
          </w:rPr>
          <w:delText>of</w:delText>
        </w:r>
        <w:r w:rsidRPr="002E31E1" w:rsidDel="007C3C65">
          <w:rPr>
            <w:sz w:val="22"/>
            <w:szCs w:val="22"/>
            <w:lang w:val="ru-RU"/>
            <w:rPrChange w:id="5840" w:author="Федоров Александр Владимирович" w:date="2022-11-18T15:22:00Z">
              <w:rPr/>
            </w:rPrChange>
          </w:rPr>
          <w:delText xml:space="preserve"> </w:delText>
        </w:r>
        <w:r w:rsidRPr="00D2587D" w:rsidDel="007C3C65">
          <w:rPr>
            <w:sz w:val="22"/>
            <w:szCs w:val="22"/>
            <w:rPrChange w:id="5841" w:author="Donald R Lamont" w:date="2022-09-19T23:48:00Z">
              <w:rPr/>
            </w:rPrChange>
          </w:rPr>
          <w:delText>the</w:delText>
        </w:r>
        <w:r w:rsidRPr="002E31E1" w:rsidDel="007C3C65">
          <w:rPr>
            <w:sz w:val="22"/>
            <w:szCs w:val="22"/>
            <w:lang w:val="ru-RU"/>
            <w:rPrChange w:id="5842" w:author="Федоров Александр Владимирович" w:date="2022-11-18T15:22:00Z">
              <w:rPr/>
            </w:rPrChange>
          </w:rPr>
          <w:delText xml:space="preserve"> </w:delText>
        </w:r>
        <w:r w:rsidRPr="00D2587D" w:rsidDel="007C3C65">
          <w:rPr>
            <w:sz w:val="22"/>
            <w:szCs w:val="22"/>
            <w:rPrChange w:id="5843" w:author="Donald R Lamont" w:date="2022-09-19T23:48:00Z">
              <w:rPr/>
            </w:rPrChange>
          </w:rPr>
          <w:delText>manlock</w:delText>
        </w:r>
        <w:r w:rsidRPr="002E31E1" w:rsidDel="007C3C65">
          <w:rPr>
            <w:sz w:val="22"/>
            <w:szCs w:val="22"/>
            <w:lang w:val="ru-RU"/>
            <w:rPrChange w:id="5844" w:author="Федоров Александр Владимирович" w:date="2022-11-18T15:22:00Z">
              <w:rPr/>
            </w:rPrChange>
          </w:rPr>
          <w:delText xml:space="preserve"> </w:delText>
        </w:r>
        <w:r w:rsidRPr="00D2587D" w:rsidDel="007C3C65">
          <w:rPr>
            <w:sz w:val="22"/>
            <w:szCs w:val="22"/>
            <w:rPrChange w:id="5845" w:author="Donald R Lamont" w:date="2022-09-19T23:48:00Z">
              <w:rPr/>
            </w:rPrChange>
          </w:rPr>
          <w:delText>door</w:delText>
        </w:r>
        <w:r w:rsidRPr="002E31E1" w:rsidDel="007C3C65">
          <w:rPr>
            <w:sz w:val="22"/>
            <w:szCs w:val="22"/>
            <w:lang w:val="ru-RU"/>
            <w:rPrChange w:id="5846" w:author="Федоров Александр Владимирович" w:date="2022-11-18T15:22:00Z">
              <w:rPr/>
            </w:rPrChange>
          </w:rPr>
          <w:delText xml:space="preserve"> </w:delText>
        </w:r>
        <w:r w:rsidRPr="00D2587D" w:rsidDel="007C3C65">
          <w:rPr>
            <w:sz w:val="22"/>
            <w:szCs w:val="22"/>
            <w:rPrChange w:id="5847" w:author="Donald R Lamont" w:date="2022-09-19T23:48:00Z">
              <w:rPr/>
            </w:rPrChange>
          </w:rPr>
          <w:delText>to</w:delText>
        </w:r>
        <w:r w:rsidRPr="002E31E1" w:rsidDel="007C3C65">
          <w:rPr>
            <w:sz w:val="22"/>
            <w:szCs w:val="22"/>
            <w:lang w:val="ru-RU"/>
            <w:rPrChange w:id="5848" w:author="Федоров Александр Владимирович" w:date="2022-11-18T15:22:00Z">
              <w:rPr/>
            </w:rPrChange>
          </w:rPr>
          <w:delText xml:space="preserve"> </w:delText>
        </w:r>
        <w:r w:rsidRPr="00D2587D" w:rsidDel="007C3C65">
          <w:rPr>
            <w:sz w:val="22"/>
            <w:szCs w:val="22"/>
            <w:rPrChange w:id="5849" w:author="Donald R Lamont" w:date="2022-09-19T23:48:00Z">
              <w:rPr/>
            </w:rPrChange>
          </w:rPr>
          <w:delText>provide</w:delText>
        </w:r>
        <w:r w:rsidRPr="002E31E1" w:rsidDel="007C3C65">
          <w:rPr>
            <w:sz w:val="22"/>
            <w:szCs w:val="22"/>
            <w:lang w:val="ru-RU"/>
            <w:rPrChange w:id="5850" w:author="Федоров Александр Владимирович" w:date="2022-11-18T15:22:00Z">
              <w:rPr/>
            </w:rPrChange>
          </w:rPr>
          <w:delText xml:space="preserve"> </w:delText>
        </w:r>
        <w:r w:rsidRPr="00D2587D" w:rsidDel="007C3C65">
          <w:rPr>
            <w:sz w:val="22"/>
            <w:szCs w:val="22"/>
            <w:rPrChange w:id="5851" w:author="Donald R Lamont" w:date="2022-09-19T23:48:00Z">
              <w:rPr/>
            </w:rPrChange>
          </w:rPr>
          <w:delText>working</w:delText>
        </w:r>
        <w:r w:rsidRPr="002E31E1" w:rsidDel="007C3C65">
          <w:rPr>
            <w:sz w:val="22"/>
            <w:szCs w:val="22"/>
            <w:lang w:val="ru-RU"/>
            <w:rPrChange w:id="5852" w:author="Федоров Александр Владимирович" w:date="2022-11-18T15:22:00Z">
              <w:rPr/>
            </w:rPrChange>
          </w:rPr>
          <w:delText xml:space="preserve"> </w:delText>
        </w:r>
        <w:r w:rsidRPr="00D2587D" w:rsidDel="007C3C65">
          <w:rPr>
            <w:sz w:val="22"/>
            <w:szCs w:val="22"/>
            <w:rPrChange w:id="5853" w:author="Donald R Lamont" w:date="2022-09-19T23:48:00Z">
              <w:rPr/>
            </w:rPrChange>
          </w:rPr>
          <w:delText>space</w:delText>
        </w:r>
        <w:r w:rsidRPr="002E31E1" w:rsidDel="007C3C65">
          <w:rPr>
            <w:sz w:val="22"/>
            <w:szCs w:val="22"/>
            <w:lang w:val="ru-RU"/>
            <w:rPrChange w:id="5854" w:author="Федоров Александр Владимирович" w:date="2022-11-18T15:22:00Z">
              <w:rPr/>
            </w:rPrChange>
          </w:rPr>
          <w:delText xml:space="preserve"> </w:delText>
        </w:r>
        <w:r w:rsidRPr="00D2587D" w:rsidDel="007C3C65">
          <w:rPr>
            <w:sz w:val="22"/>
            <w:szCs w:val="22"/>
            <w:rPrChange w:id="5855" w:author="Donald R Lamont" w:date="2022-09-19T23:48:00Z">
              <w:rPr/>
            </w:rPrChange>
          </w:rPr>
          <w:delText>and</w:delText>
        </w:r>
        <w:r w:rsidRPr="002E31E1" w:rsidDel="007C3C65">
          <w:rPr>
            <w:sz w:val="22"/>
            <w:szCs w:val="22"/>
            <w:lang w:val="ru-RU"/>
            <w:rPrChange w:id="5856" w:author="Федоров Александр Владимирович" w:date="2022-11-18T15:22:00Z">
              <w:rPr/>
            </w:rPrChange>
          </w:rPr>
          <w:delText xml:space="preserve"> </w:delText>
        </w:r>
        <w:r w:rsidRPr="00D2587D" w:rsidDel="007C3C65">
          <w:rPr>
            <w:sz w:val="22"/>
            <w:szCs w:val="22"/>
            <w:rPrChange w:id="5857" w:author="Donald R Lamont" w:date="2022-09-19T23:48:00Z">
              <w:rPr/>
            </w:rPrChange>
          </w:rPr>
          <w:delText>to</w:delText>
        </w:r>
        <w:r w:rsidRPr="002E31E1" w:rsidDel="007C3C65">
          <w:rPr>
            <w:sz w:val="22"/>
            <w:szCs w:val="22"/>
            <w:lang w:val="ru-RU"/>
            <w:rPrChange w:id="5858" w:author="Федоров Александр Владимирович" w:date="2022-11-18T15:22:00Z">
              <w:rPr/>
            </w:rPrChange>
          </w:rPr>
          <w:delText xml:space="preserve"> </w:delText>
        </w:r>
        <w:r w:rsidRPr="00D2587D" w:rsidDel="007C3C65">
          <w:rPr>
            <w:sz w:val="22"/>
            <w:szCs w:val="22"/>
            <w:rPrChange w:id="5859" w:author="Donald R Lamont" w:date="2022-09-19T23:48:00Z">
              <w:rPr/>
            </w:rPrChange>
          </w:rPr>
          <w:delText>facilitate</w:delText>
        </w:r>
        <w:r w:rsidRPr="002E31E1" w:rsidDel="007C3C65">
          <w:rPr>
            <w:sz w:val="22"/>
            <w:szCs w:val="22"/>
            <w:lang w:val="ru-RU"/>
            <w:rPrChange w:id="5860" w:author="Федоров Александр Владимирович" w:date="2022-11-18T15:22:00Z">
              <w:rPr/>
            </w:rPrChange>
          </w:rPr>
          <w:delText xml:space="preserve"> </w:delText>
        </w:r>
        <w:r w:rsidRPr="00D2587D" w:rsidDel="007C3C65">
          <w:rPr>
            <w:sz w:val="22"/>
            <w:szCs w:val="22"/>
            <w:rPrChange w:id="5861" w:author="Donald R Lamont" w:date="2022-09-19T23:48:00Z">
              <w:rPr/>
            </w:rPrChange>
          </w:rPr>
          <w:delText>the</w:delText>
        </w:r>
        <w:r w:rsidRPr="002E31E1" w:rsidDel="007C3C65">
          <w:rPr>
            <w:sz w:val="22"/>
            <w:szCs w:val="22"/>
            <w:lang w:val="ru-RU"/>
            <w:rPrChange w:id="5862" w:author="Федоров Александр Владимирович" w:date="2022-11-18T15:22:00Z">
              <w:rPr/>
            </w:rPrChange>
          </w:rPr>
          <w:delText xml:space="preserve"> </w:delText>
        </w:r>
        <w:r w:rsidRPr="00D2587D" w:rsidDel="007C3C65">
          <w:rPr>
            <w:sz w:val="22"/>
            <w:szCs w:val="22"/>
            <w:rPrChange w:id="5863" w:author="Donald R Lamont" w:date="2022-09-19T23:48:00Z">
              <w:rPr/>
            </w:rPrChange>
          </w:rPr>
          <w:delText>removal</w:delText>
        </w:r>
        <w:r w:rsidRPr="002E31E1" w:rsidDel="007C3C65">
          <w:rPr>
            <w:sz w:val="22"/>
            <w:szCs w:val="22"/>
            <w:lang w:val="ru-RU"/>
            <w:rPrChange w:id="5864" w:author="Федоров Александр Владимирович" w:date="2022-11-18T15:22:00Z">
              <w:rPr/>
            </w:rPrChange>
          </w:rPr>
          <w:delText xml:space="preserve"> </w:delText>
        </w:r>
        <w:r w:rsidRPr="00D2587D" w:rsidDel="007C3C65">
          <w:rPr>
            <w:sz w:val="22"/>
            <w:szCs w:val="22"/>
            <w:rPrChange w:id="5865" w:author="Donald R Lamont" w:date="2022-09-19T23:48:00Z">
              <w:rPr/>
            </w:rPrChange>
          </w:rPr>
          <w:delText>of</w:delText>
        </w:r>
        <w:r w:rsidRPr="002E31E1" w:rsidDel="007C3C65">
          <w:rPr>
            <w:sz w:val="22"/>
            <w:szCs w:val="22"/>
            <w:lang w:val="ru-RU"/>
            <w:rPrChange w:id="5866" w:author="Федоров Александр Владимирович" w:date="2022-11-18T15:22:00Z">
              <w:rPr/>
            </w:rPrChange>
          </w:rPr>
          <w:delText xml:space="preserve"> </w:delText>
        </w:r>
        <w:r w:rsidRPr="00D2587D" w:rsidDel="007C3C65">
          <w:rPr>
            <w:sz w:val="22"/>
            <w:szCs w:val="22"/>
            <w:rPrChange w:id="5867" w:author="Donald R Lamont" w:date="2022-09-19T23:48:00Z">
              <w:rPr/>
            </w:rPrChange>
          </w:rPr>
          <w:delText>a</w:delText>
        </w:r>
        <w:r w:rsidRPr="002E31E1" w:rsidDel="007C3C65">
          <w:rPr>
            <w:sz w:val="22"/>
            <w:szCs w:val="22"/>
            <w:lang w:val="ru-RU"/>
            <w:rPrChange w:id="5868" w:author="Федоров Александр Владимирович" w:date="2022-11-18T15:22:00Z">
              <w:rPr/>
            </w:rPrChange>
          </w:rPr>
          <w:delText xml:space="preserve"> </w:delText>
        </w:r>
        <w:r w:rsidRPr="00D2587D" w:rsidDel="007C3C65">
          <w:rPr>
            <w:sz w:val="22"/>
            <w:szCs w:val="22"/>
            <w:rPrChange w:id="5869" w:author="Donald R Lamont" w:date="2022-09-19T23:48:00Z">
              <w:rPr/>
            </w:rPrChange>
          </w:rPr>
          <w:delText>casualty</w:delText>
        </w:r>
        <w:r w:rsidRPr="002E31E1" w:rsidDel="007C3C65">
          <w:rPr>
            <w:sz w:val="22"/>
            <w:szCs w:val="22"/>
            <w:lang w:val="ru-RU"/>
            <w:rPrChange w:id="5870" w:author="Федоров Александр Владимирович" w:date="2022-11-18T15:22:00Z">
              <w:rPr/>
            </w:rPrChange>
          </w:rPr>
          <w:delText xml:space="preserve"> </w:delText>
        </w:r>
        <w:r w:rsidRPr="00D2587D" w:rsidDel="007C3C65">
          <w:rPr>
            <w:sz w:val="22"/>
            <w:szCs w:val="22"/>
            <w:rPrChange w:id="5871" w:author="Donald R Lamont" w:date="2022-09-19T23:48:00Z">
              <w:rPr/>
            </w:rPrChange>
          </w:rPr>
          <w:delText>from</w:delText>
        </w:r>
        <w:r w:rsidRPr="002E31E1" w:rsidDel="007C3C65">
          <w:rPr>
            <w:sz w:val="22"/>
            <w:szCs w:val="22"/>
            <w:lang w:val="ru-RU"/>
            <w:rPrChange w:id="5872" w:author="Федоров Александр Владимирович" w:date="2022-11-18T15:22:00Z">
              <w:rPr/>
            </w:rPrChange>
          </w:rPr>
          <w:delText xml:space="preserve"> </w:delText>
        </w:r>
        <w:r w:rsidRPr="00D2587D" w:rsidDel="007C3C65">
          <w:rPr>
            <w:sz w:val="22"/>
            <w:szCs w:val="22"/>
            <w:rPrChange w:id="5873" w:author="Donald R Lamont" w:date="2022-09-19T23:48:00Z">
              <w:rPr/>
            </w:rPrChange>
          </w:rPr>
          <w:delText>the</w:delText>
        </w:r>
        <w:r w:rsidRPr="002E31E1" w:rsidDel="007C3C65">
          <w:rPr>
            <w:sz w:val="22"/>
            <w:szCs w:val="22"/>
            <w:lang w:val="ru-RU"/>
            <w:rPrChange w:id="5874" w:author="Федоров Александр Владимирович" w:date="2022-11-18T15:22:00Z">
              <w:rPr/>
            </w:rPrChange>
          </w:rPr>
          <w:delText xml:space="preserve"> </w:delText>
        </w:r>
        <w:r w:rsidRPr="00D2587D" w:rsidDel="007C3C65">
          <w:rPr>
            <w:sz w:val="22"/>
            <w:szCs w:val="22"/>
            <w:rPrChange w:id="5875" w:author="Donald R Lamont" w:date="2022-09-19T23:48:00Z">
              <w:rPr/>
            </w:rPrChange>
          </w:rPr>
          <w:delText>manlocks</w:delText>
        </w:r>
        <w:r w:rsidRPr="002E31E1" w:rsidDel="007C3C65">
          <w:rPr>
            <w:sz w:val="22"/>
            <w:szCs w:val="22"/>
            <w:lang w:val="ru-RU"/>
            <w:rPrChange w:id="5876" w:author="Федоров Александр Владимирович" w:date="2022-11-18T15:22:00Z">
              <w:rPr/>
            </w:rPrChange>
          </w:rPr>
          <w:delText xml:space="preserve">. </w:delText>
        </w:r>
      </w:del>
      <w:r w:rsidRPr="002E31E1">
        <w:rPr>
          <w:sz w:val="22"/>
          <w:szCs w:val="22"/>
          <w:lang w:val="ru-RU"/>
          <w:rPrChange w:id="5877" w:author="Федоров Александр Владимирович" w:date="2022-11-18T15:22:00Z">
            <w:rPr/>
          </w:rPrChange>
        </w:rPr>
        <w:t>На рабочей платформе также должно быть предусмотрено рабочее место сторожа шлюза.</w:t>
      </w:r>
      <w:ins w:id="5878" w:author="Donald R Lamont" w:date="2022-08-25T22:58:00Z">
        <w:r w:rsidR="007C3C65" w:rsidRPr="002E31E1">
          <w:rPr>
            <w:sz w:val="22"/>
            <w:szCs w:val="22"/>
            <w:lang w:val="ru-RU"/>
            <w:rPrChange w:id="5879" w:author="Федоров Александр Владимирович" w:date="2022-11-18T15:22:00Z">
              <w:rPr/>
            </w:rPrChange>
          </w:rPr>
          <w:t>с</w:t>
        </w:r>
      </w:ins>
      <w:r w:rsidRPr="002E31E1">
        <w:rPr>
          <w:sz w:val="22"/>
          <w:szCs w:val="22"/>
          <w:lang w:val="ru-RU"/>
          <w:rPrChange w:id="5880" w:author="Федоров Александр Владимирович" w:date="2022-11-18T15:22:00Z">
            <w:rPr/>
          </w:rPrChange>
        </w:rPr>
        <w:t>и</w:t>
      </w:r>
      <w:del w:id="5881" w:author="Donald R Lamont" w:date="2022-08-25T22:58:00Z">
        <w:r w:rsidRPr="00D2587D" w:rsidDel="007C3C65">
          <w:rPr>
            <w:sz w:val="22"/>
            <w:szCs w:val="22"/>
            <w:rPrChange w:id="5882" w:author="Donald R Lamont" w:date="2022-09-19T23:48:00Z">
              <w:rPr/>
            </w:rPrChange>
          </w:rPr>
          <w:delText>air</w:delText>
        </w:r>
        <w:r w:rsidRPr="002E31E1" w:rsidDel="00446954">
          <w:rPr>
            <w:sz w:val="22"/>
            <w:szCs w:val="22"/>
            <w:lang w:val="ru-RU"/>
            <w:rPrChange w:id="5883" w:author="Федоров Александр Владимирович" w:date="2022-11-18T15:22:00Z">
              <w:rPr/>
            </w:rPrChange>
          </w:rPr>
          <w:delText xml:space="preserve"> </w:delText>
        </w:r>
      </w:del>
      <w:r w:rsidRPr="002E31E1">
        <w:rPr>
          <w:sz w:val="22"/>
          <w:szCs w:val="22"/>
          <w:lang w:val="ru-RU"/>
          <w:rPrChange w:id="5884" w:author="Федоров Александр Владимирович" w:date="2022-11-18T15:22:00Z">
            <w:rPr/>
          </w:rPrChange>
        </w:rPr>
        <w:t>панель управления замком</w:t>
      </w:r>
      <w:ins w:id="5885" w:author="Donald R Lamont" w:date="2022-08-25T22:58:00Z">
        <w:r w:rsidR="00446954" w:rsidRPr="002E31E1">
          <w:rPr>
            <w:sz w:val="22"/>
            <w:szCs w:val="22"/>
            <w:lang w:val="ru-RU"/>
            <w:rPrChange w:id="5886" w:author="Федоров Александр Владимирович" w:date="2022-11-18T15:22:00Z">
              <w:rPr/>
            </w:rPrChange>
          </w:rPr>
          <w:t>(с)</w:t>
        </w:r>
      </w:ins>
      <w:r w:rsidRPr="002E31E1">
        <w:rPr>
          <w:sz w:val="22"/>
          <w:szCs w:val="22"/>
          <w:lang w:val="ru-RU"/>
          <w:rPrChange w:id="5887" w:author="Федоров Александр Владимирович" w:date="2022-11-18T15:22:00Z">
            <w:rPr/>
          </w:rPrChange>
        </w:rPr>
        <w:t>. При необходимости также должны быть доступны соответствующие точки подключения и трубопроводы для подачи газа, включая газ для расширенной или аварийной декомпрессии.</w:t>
      </w:r>
      <w:ins w:id="5888" w:author="Donald R Lamont" w:date="2022-08-25T23:00:00Z">
        <w:r w:rsidR="005018EC" w:rsidRPr="002E31E1">
          <w:rPr>
            <w:sz w:val="22"/>
            <w:szCs w:val="22"/>
            <w:lang w:val="ru-RU"/>
            <w:rPrChange w:id="5889" w:author="Федоров Александр Владимирович" w:date="2022-11-18T15:22:00Z">
              <w:rPr/>
            </w:rPrChange>
          </w:rPr>
          <w:t>Т</w:t>
        </w:r>
      </w:ins>
      <w:ins w:id="5890" w:author="Donald R Lamont" w:date="2022-08-25T22:59:00Z">
        <w:r w:rsidR="00735F6E" w:rsidRPr="002E31E1">
          <w:rPr>
            <w:sz w:val="22"/>
            <w:szCs w:val="22"/>
            <w:lang w:val="ru-RU"/>
            <w:rPrChange w:id="5891" w:author="Федоров Александр Владимирович" w:date="2022-11-18T15:22:00Z">
              <w:rPr/>
            </w:rPrChange>
          </w:rPr>
          <w:t xml:space="preserve">число и характер </w:t>
        </w:r>
        <w:r w:rsidR="00735F6E" w:rsidRPr="00D2587D">
          <w:rPr>
            <w:sz w:val="22"/>
            <w:szCs w:val="22"/>
            <w:rPrChange w:id="5892" w:author="Donald R Lamont" w:date="2022-09-19T23:48:00Z">
              <w:rPr/>
            </w:rPrChange>
          </w:rPr>
          <w:t>c</w:t>
        </w:r>
      </w:ins>
      <w:ins w:id="5893" w:author="Donald R Lamont" w:date="2022-08-25T23:00:00Z">
        <w:r w:rsidR="005018EC" w:rsidRPr="002E31E1">
          <w:rPr>
            <w:sz w:val="22"/>
            <w:szCs w:val="22"/>
            <w:lang w:val="ru-RU"/>
            <w:rPrChange w:id="5894" w:author="Федоров Александр Владимирович" w:date="2022-11-18T15:22:00Z">
              <w:rPr/>
            </w:rPrChange>
          </w:rPr>
          <w:t xml:space="preserve">точки соединения для использования смешанного газа изложены в </w:t>
        </w:r>
        <w:r w:rsidR="005018EC" w:rsidRPr="00D2587D">
          <w:rPr>
            <w:sz w:val="22"/>
            <w:szCs w:val="22"/>
            <w:rPrChange w:id="5895" w:author="Donald R Lamont" w:date="2022-09-19T23:48:00Z">
              <w:rPr/>
            </w:rPrChange>
          </w:rPr>
          <w:t>EN</w:t>
        </w:r>
        <w:r w:rsidR="005018EC" w:rsidRPr="002E31E1">
          <w:rPr>
            <w:sz w:val="22"/>
            <w:szCs w:val="22"/>
            <w:lang w:val="ru-RU"/>
            <w:rPrChange w:id="5896" w:author="Федоров Александр Владимирович" w:date="2022-11-18T15:22:00Z">
              <w:rPr/>
            </w:rPrChange>
          </w:rPr>
          <w:t xml:space="preserve"> 12110-2.</w:t>
        </w:r>
      </w:ins>
    </w:p>
    <w:p w:rsidR="008047B2" w:rsidRPr="002E31E1" w:rsidRDefault="008047B2" w:rsidP="008047B2">
      <w:pPr>
        <w:pStyle w:val="DefaultText"/>
        <w:tabs>
          <w:tab w:val="left" w:pos="6336"/>
        </w:tabs>
        <w:rPr>
          <w:sz w:val="22"/>
          <w:szCs w:val="22"/>
          <w:lang w:val="ru-RU"/>
          <w:rPrChange w:id="5897" w:author="Федоров Александр Владимирович" w:date="2022-11-18T15:22:00Z">
            <w:rPr/>
          </w:rPrChange>
        </w:rPr>
      </w:pPr>
      <w:r w:rsidRPr="002E31E1">
        <w:rPr>
          <w:sz w:val="22"/>
          <w:szCs w:val="22"/>
          <w:lang w:val="ru-RU"/>
          <w:rPrChange w:id="5898" w:author="Федоров Александр Владимирович" w:date="2022-11-18T15:22:00Z">
            <w:rPr/>
          </w:rPrChange>
        </w:rPr>
        <w:tab/>
      </w:r>
    </w:p>
    <w:p w:rsidR="008047B2" w:rsidRPr="002E31E1" w:rsidDel="00FC334F" w:rsidRDefault="008047B2" w:rsidP="008047B2">
      <w:pPr>
        <w:pStyle w:val="DefaultText"/>
        <w:ind w:left="720"/>
        <w:rPr>
          <w:del w:id="5899" w:author="Donald R Lamont" w:date="2022-08-25T23:01:00Z"/>
          <w:sz w:val="22"/>
          <w:szCs w:val="22"/>
          <w:lang w:val="ru-RU"/>
          <w:rPrChange w:id="5900" w:author="Федоров Александр Владимирович" w:date="2022-11-18T15:22:00Z">
            <w:rPr>
              <w:del w:id="5901" w:author="Donald R Lamont" w:date="2022-08-25T23:01:00Z"/>
            </w:rPr>
          </w:rPrChange>
        </w:rPr>
      </w:pPr>
      <w:r w:rsidRPr="002E31E1">
        <w:rPr>
          <w:i/>
          <w:sz w:val="22"/>
          <w:szCs w:val="22"/>
          <w:lang w:val="ru-RU"/>
          <w:rPrChange w:id="5902" w:author="Федоров Александр Владимирович" w:date="2022-11-18T15:22:00Z">
            <w:rPr>
              <w:i/>
            </w:rPr>
          </w:rPrChange>
        </w:rPr>
        <w:t>Примечание: если место на ТБМ ограничено, рабочая платформа может быть временной конструкцией, устанавливаемой только на время проведения работ по ГПКА.</w:t>
      </w:r>
    </w:p>
    <w:p w:rsidR="008047B2" w:rsidRPr="002E31E1" w:rsidRDefault="008047B2">
      <w:pPr>
        <w:pStyle w:val="DefaultText"/>
        <w:ind w:left="720"/>
        <w:rPr>
          <w:sz w:val="22"/>
          <w:szCs w:val="22"/>
          <w:lang w:val="ru-RU"/>
          <w:rPrChange w:id="5903" w:author="Федоров Александр Владимирович" w:date="2022-11-18T15:22:00Z">
            <w:rPr/>
          </w:rPrChange>
        </w:rPr>
        <w:pPrChange w:id="5904" w:author="Donald R Lamont" w:date="2022-08-25T23:01:00Z">
          <w:pPr>
            <w:pStyle w:val="DefaultText"/>
          </w:pPr>
        </w:pPrChange>
      </w:pPr>
    </w:p>
    <w:p w:rsidR="008047B2" w:rsidRPr="002E31E1" w:rsidRDefault="008047B2" w:rsidP="008047B2">
      <w:pPr>
        <w:pStyle w:val="2"/>
        <w:rPr>
          <w:sz w:val="22"/>
          <w:szCs w:val="22"/>
          <w:lang w:val="ru-RU"/>
          <w:rPrChange w:id="5905" w:author="Федоров Александр Владимирович" w:date="2022-11-18T15:22:00Z">
            <w:rPr>
              <w:sz w:val="20"/>
              <w:szCs w:val="20"/>
            </w:rPr>
          </w:rPrChange>
        </w:rPr>
      </w:pPr>
      <w:r w:rsidRPr="002E31E1">
        <w:rPr>
          <w:sz w:val="22"/>
          <w:szCs w:val="22"/>
          <w:lang w:val="ru-RU"/>
          <w:rPrChange w:id="5906" w:author="Федоров Александр Владимирович" w:date="2022-11-18T15:22:00Z">
            <w:rPr>
              <w:sz w:val="20"/>
              <w:szCs w:val="20"/>
            </w:rPr>
          </w:rPrChange>
        </w:rPr>
        <w:t xml:space="preserve">Ограничения на </w:t>
      </w:r>
      <w:r w:rsidRPr="00D2587D">
        <w:rPr>
          <w:sz w:val="22"/>
          <w:szCs w:val="22"/>
          <w:rPrChange w:id="5907" w:author="Donald R Lamont" w:date="2022-09-19T23:48:00Z">
            <w:rPr>
              <w:sz w:val="20"/>
              <w:szCs w:val="20"/>
            </w:rPr>
          </w:rPrChange>
        </w:rPr>
        <w:t>HPCA</w:t>
      </w:r>
      <w:r w:rsidRPr="002E31E1">
        <w:rPr>
          <w:sz w:val="22"/>
          <w:szCs w:val="22"/>
          <w:lang w:val="ru-RU"/>
          <w:rPrChange w:id="5908" w:author="Федоров Александр Владимирович" w:date="2022-11-18T15:22:00Z">
            <w:rPr>
              <w:sz w:val="20"/>
              <w:szCs w:val="20"/>
            </w:rPr>
          </w:rPrChange>
        </w:rPr>
        <w:t xml:space="preserve"> из-за соображений туннелирования</w:t>
      </w:r>
      <w:bookmarkStart w:id="5909" w:name="_Toc118296881"/>
      <w:bookmarkEnd w:id="5909"/>
    </w:p>
    <w:p w:rsidR="008047B2" w:rsidRPr="00D2587D" w:rsidRDefault="008047B2" w:rsidP="008047B2">
      <w:pPr>
        <w:pStyle w:val="3"/>
        <w:rPr>
          <w:sz w:val="22"/>
          <w:szCs w:val="22"/>
          <w:rPrChange w:id="5910" w:author="Donald R Lamont" w:date="2022-09-19T23:48:00Z">
            <w:rPr>
              <w:sz w:val="20"/>
            </w:rPr>
          </w:rPrChange>
        </w:rPr>
      </w:pPr>
      <w:bookmarkStart w:id="5911" w:name="_Toc118296882"/>
      <w:r w:rsidRPr="00D2587D">
        <w:rPr>
          <w:sz w:val="22"/>
          <w:szCs w:val="22"/>
          <w:rPrChange w:id="5912" w:author="Donald R Lamont" w:date="2022-09-19T23:48:00Z">
            <w:rPr>
              <w:sz w:val="20"/>
              <w:szCs w:val="20"/>
            </w:rPr>
          </w:rPrChange>
        </w:rPr>
        <w:t>Геометрические ограничения</w:t>
      </w:r>
      <w:bookmarkEnd w:id="5911"/>
    </w:p>
    <w:p w:rsidR="008047B2" w:rsidRPr="00D2587D" w:rsidRDefault="008047B2" w:rsidP="008047B2">
      <w:pPr>
        <w:pStyle w:val="DefaultText"/>
        <w:rPr>
          <w:bCs/>
          <w:iCs/>
          <w:sz w:val="22"/>
          <w:szCs w:val="22"/>
          <w:rPrChange w:id="5913" w:author="Donald R Lamont" w:date="2022-09-19T23:48:00Z">
            <w:rPr>
              <w:bCs/>
              <w:iCs/>
            </w:rPr>
          </w:rPrChange>
        </w:rPr>
      </w:pPr>
    </w:p>
    <w:p w:rsidR="008047B2" w:rsidRPr="002E31E1" w:rsidRDefault="008047B2" w:rsidP="008047B2">
      <w:pPr>
        <w:pStyle w:val="DefaultText"/>
        <w:rPr>
          <w:sz w:val="22"/>
          <w:szCs w:val="22"/>
          <w:lang w:val="ru-RU"/>
          <w:rPrChange w:id="5914" w:author="Федоров Александр Владимирович" w:date="2022-11-18T15:22:00Z">
            <w:rPr/>
          </w:rPrChange>
        </w:rPr>
      </w:pPr>
      <w:r w:rsidRPr="002E31E1">
        <w:rPr>
          <w:sz w:val="22"/>
          <w:szCs w:val="22"/>
          <w:lang w:val="ru-RU"/>
          <w:rPrChange w:id="5915" w:author="Федоров Александр Владимирович" w:date="2022-11-18T15:22:00Z">
            <w:rPr/>
          </w:rPrChange>
        </w:rPr>
        <w:t xml:space="preserve">Геометрические ограничения делают </w:t>
      </w:r>
      <w:r w:rsidRPr="00D2587D">
        <w:rPr>
          <w:sz w:val="22"/>
          <w:szCs w:val="22"/>
          <w:rPrChange w:id="5916" w:author="Donald R Lamont" w:date="2022-09-19T23:48:00Z">
            <w:rPr/>
          </w:rPrChange>
        </w:rPr>
        <w:t>TUP</w:t>
      </w:r>
      <w:r w:rsidRPr="002E31E1">
        <w:rPr>
          <w:sz w:val="22"/>
          <w:szCs w:val="22"/>
          <w:lang w:val="ru-RU"/>
          <w:rPrChange w:id="5917" w:author="Федоров Александр Владимирович" w:date="2022-11-18T15:22:00Z">
            <w:rPr/>
          </w:rPrChange>
        </w:rPr>
        <w:t xml:space="preserve"> и, следовательно, воздействие насыщения с использованием </w:t>
      </w:r>
      <w:r w:rsidRPr="00D2587D">
        <w:rPr>
          <w:sz w:val="22"/>
          <w:szCs w:val="22"/>
          <w:rPrChange w:id="5918" w:author="Donald R Lamont" w:date="2022-09-19T23:48:00Z">
            <w:rPr/>
          </w:rPrChange>
        </w:rPr>
        <w:t>TBM</w:t>
      </w:r>
      <w:r w:rsidRPr="002E31E1">
        <w:rPr>
          <w:sz w:val="22"/>
          <w:szCs w:val="22"/>
          <w:lang w:val="ru-RU"/>
          <w:rPrChange w:id="5919" w:author="Федоров Александр Владимирович" w:date="2022-11-18T15:22:00Z">
            <w:rPr/>
          </w:rPrChange>
        </w:rPr>
        <w:t>.</w:t>
      </w:r>
      <w:ins w:id="5920" w:author="Donald R Lamont" w:date="2022-08-25T23:01:00Z">
        <w:r w:rsidR="00FC334F" w:rsidRPr="002E31E1">
          <w:rPr>
            <w:sz w:val="22"/>
            <w:szCs w:val="22"/>
            <w:lang w:val="ru-RU"/>
            <w:rPrChange w:id="5921" w:author="Федоров Александр Владимирович" w:date="2022-11-18T15:22:00Z">
              <w:rPr/>
            </w:rPrChange>
          </w:rPr>
          <w:t>персонал</w:t>
        </w:r>
      </w:ins>
      <w:del w:id="5922" w:author="Donald R Lamont" w:date="2022-08-25T23:01:00Z">
        <w:r w:rsidRPr="00D2587D" w:rsidDel="00FC334F">
          <w:rPr>
            <w:sz w:val="22"/>
            <w:szCs w:val="22"/>
            <w:rPrChange w:id="5923" w:author="Donald R Lamont" w:date="2022-09-19T23:48:00Z">
              <w:rPr/>
            </w:rPrChange>
          </w:rPr>
          <w:delText>man</w:delText>
        </w:r>
      </w:del>
      <w:r w:rsidRPr="002E31E1">
        <w:rPr>
          <w:sz w:val="22"/>
          <w:szCs w:val="22"/>
          <w:lang w:val="ru-RU"/>
          <w:rPrChange w:id="5924" w:author="Федоров Александр Владимирович" w:date="2022-11-18T15:22:00Z">
            <w:rPr/>
          </w:rPrChange>
        </w:rPr>
        <w:t>блокировка, которая обычно невозможна на машинах меньшего размера из-за конфликта с винтовым конвейером и/или сборщиком.</w:t>
      </w:r>
    </w:p>
    <w:p w:rsidR="008047B2" w:rsidRPr="002E31E1" w:rsidRDefault="008047B2" w:rsidP="008047B2">
      <w:pPr>
        <w:pStyle w:val="DefaultText"/>
        <w:rPr>
          <w:sz w:val="22"/>
          <w:szCs w:val="22"/>
          <w:lang w:val="ru-RU"/>
          <w:rPrChange w:id="5925" w:author="Федоров Александр Владимирович" w:date="2022-11-18T15:22:00Z">
            <w:rPr/>
          </w:rPrChange>
        </w:rPr>
      </w:pPr>
    </w:p>
    <w:p w:rsidR="008047B2" w:rsidRPr="002E31E1" w:rsidRDefault="008047B2" w:rsidP="008047B2">
      <w:pPr>
        <w:pStyle w:val="DefaultText"/>
        <w:rPr>
          <w:sz w:val="22"/>
          <w:szCs w:val="22"/>
          <w:lang w:val="ru-RU"/>
          <w:rPrChange w:id="5926" w:author="Федоров Александр Владимирович" w:date="2022-11-18T15:22:00Z">
            <w:rPr/>
          </w:rPrChange>
        </w:rPr>
      </w:pPr>
      <w:r w:rsidRPr="002E31E1">
        <w:rPr>
          <w:sz w:val="22"/>
          <w:szCs w:val="22"/>
          <w:lang w:val="ru-RU"/>
          <w:rPrChange w:id="5927" w:author="Федоров Александр Владимирович" w:date="2022-11-18T15:22:00Z">
            <w:rPr/>
          </w:rPrChange>
        </w:rPr>
        <w:t xml:space="preserve">Следует учитывать, что ограничения по пространству могут возникать в машинах </w:t>
      </w:r>
      <w:r w:rsidRPr="00D2587D">
        <w:rPr>
          <w:sz w:val="22"/>
          <w:szCs w:val="22"/>
          <w:rPrChange w:id="5928" w:author="Donald R Lamont" w:date="2022-09-19T23:48:00Z">
            <w:rPr/>
          </w:rPrChange>
        </w:rPr>
        <w:t>EPB</w:t>
      </w:r>
      <w:r w:rsidRPr="002E31E1">
        <w:rPr>
          <w:sz w:val="22"/>
          <w:szCs w:val="22"/>
          <w:lang w:val="ru-RU"/>
          <w:rPrChange w:id="5929" w:author="Федоров Александр Владимирович" w:date="2022-11-18T15:22:00Z">
            <w:rPr/>
          </w:rPrChange>
        </w:rPr>
        <w:t>, разработанных для туннелей с внутренним диаметром менее 7 м, из-за конфликта со шнековым конвейером и монтажным устройством, а также на шламовых ТБМ с внутренним диаметром менее 5,5 м из-за конфликта с монтажным устройством.</w:t>
      </w:r>
    </w:p>
    <w:p w:rsidR="008047B2" w:rsidRPr="00D2587D" w:rsidDel="007A54C1" w:rsidRDefault="008047B2" w:rsidP="008047B2">
      <w:pPr>
        <w:pStyle w:val="DefaultText"/>
        <w:rPr>
          <w:del w:id="5930" w:author="Donald R Lamont" w:date="2022-08-25T23:02:00Z"/>
          <w:sz w:val="22"/>
          <w:szCs w:val="22"/>
          <w:rPrChange w:id="5931" w:author="Donald R Lamont" w:date="2022-09-19T23:48:00Z">
            <w:rPr>
              <w:del w:id="5932" w:author="Donald R Lamont" w:date="2022-08-25T23:02:00Z"/>
            </w:rPr>
          </w:rPrChange>
        </w:rPr>
      </w:pPr>
      <w:bookmarkStart w:id="5933" w:name="_Toc118296883"/>
      <w:bookmarkEnd w:id="5933"/>
    </w:p>
    <w:p w:rsidR="008047B2" w:rsidRPr="00D2587D" w:rsidDel="007A54C1" w:rsidRDefault="008047B2" w:rsidP="008047B2">
      <w:pPr>
        <w:pStyle w:val="DefaultText"/>
        <w:rPr>
          <w:del w:id="5934" w:author="Donald R Lamont" w:date="2022-08-25T23:02:00Z"/>
          <w:sz w:val="22"/>
          <w:szCs w:val="22"/>
          <w:rPrChange w:id="5935" w:author="Donald R Lamont" w:date="2022-09-19T23:48:00Z">
            <w:rPr>
              <w:del w:id="5936" w:author="Donald R Lamont" w:date="2022-08-25T23:02:00Z"/>
            </w:rPr>
          </w:rPrChange>
        </w:rPr>
      </w:pPr>
      <w:bookmarkStart w:id="5937" w:name="_Toc118296884"/>
      <w:bookmarkEnd w:id="5937"/>
    </w:p>
    <w:p w:rsidR="008047B2" w:rsidRPr="00D2587D" w:rsidRDefault="008047B2" w:rsidP="008047B2">
      <w:pPr>
        <w:pStyle w:val="3"/>
        <w:rPr>
          <w:sz w:val="22"/>
          <w:szCs w:val="22"/>
          <w:rPrChange w:id="5938" w:author="Donald R Lamont" w:date="2022-09-19T23:48:00Z">
            <w:rPr>
              <w:sz w:val="20"/>
            </w:rPr>
          </w:rPrChange>
        </w:rPr>
      </w:pPr>
      <w:bookmarkStart w:id="5939" w:name="_Toc118296885"/>
      <w:r w:rsidRPr="00D2587D">
        <w:rPr>
          <w:sz w:val="22"/>
          <w:szCs w:val="22"/>
          <w:rPrChange w:id="5940" w:author="Donald R Lamont" w:date="2022-09-19T23:48:00Z">
            <w:rPr>
              <w:sz w:val="20"/>
              <w:szCs w:val="20"/>
            </w:rPr>
          </w:rPrChange>
        </w:rPr>
        <w:t>Меньшие туннели</w:t>
      </w:r>
      <w:bookmarkEnd w:id="5939"/>
    </w:p>
    <w:p w:rsidR="008047B2" w:rsidRPr="00D2587D" w:rsidRDefault="008047B2" w:rsidP="008047B2">
      <w:pPr>
        <w:pStyle w:val="DefaultText"/>
        <w:rPr>
          <w:sz w:val="22"/>
          <w:szCs w:val="22"/>
          <w:rPrChange w:id="5941" w:author="Donald R Lamont" w:date="2022-09-19T23:48:00Z">
            <w:rPr/>
          </w:rPrChange>
        </w:rPr>
      </w:pPr>
    </w:p>
    <w:p w:rsidR="008047B2" w:rsidRPr="002E31E1" w:rsidRDefault="008047B2" w:rsidP="008047B2">
      <w:pPr>
        <w:pStyle w:val="DefaultText"/>
        <w:rPr>
          <w:sz w:val="22"/>
          <w:szCs w:val="22"/>
          <w:lang w:val="ru-RU"/>
          <w:rPrChange w:id="5942" w:author="Федоров Александр Владимирович" w:date="2022-11-18T15:22:00Z">
            <w:rPr/>
          </w:rPrChange>
        </w:rPr>
      </w:pPr>
      <w:r w:rsidRPr="002E31E1">
        <w:rPr>
          <w:sz w:val="22"/>
          <w:szCs w:val="22"/>
          <w:lang w:val="ru-RU"/>
          <w:rPrChange w:id="5943" w:author="Федоров Александр Владимирович" w:date="2022-11-18T15:22:00Z">
            <w:rPr/>
          </w:rPrChange>
        </w:rPr>
        <w:t>В небольших туннелях, где из-за нехватки места невозможно использовать ТБМ</w:t>
      </w:r>
      <w:ins w:id="5944" w:author="Donald R Lamont" w:date="2022-08-25T23:02:00Z">
        <w:r w:rsidR="007A54C1" w:rsidRPr="002E31E1">
          <w:rPr>
            <w:sz w:val="22"/>
            <w:szCs w:val="22"/>
            <w:lang w:val="ru-RU"/>
            <w:rPrChange w:id="5945" w:author="Федоров Александр Владимирович" w:date="2022-11-18T15:22:00Z">
              <w:rPr/>
            </w:rPrChange>
          </w:rPr>
          <w:t>персонал</w:t>
        </w:r>
      </w:ins>
      <w:del w:id="5946" w:author="Donald R Lamont" w:date="2022-08-25T23:02:00Z">
        <w:r w:rsidRPr="00D2587D" w:rsidDel="007A54C1">
          <w:rPr>
            <w:sz w:val="22"/>
            <w:szCs w:val="22"/>
            <w:rPrChange w:id="5947" w:author="Donald R Lamont" w:date="2022-09-19T23:48:00Z">
              <w:rPr/>
            </w:rPrChange>
          </w:rPr>
          <w:delText>man</w:delText>
        </w:r>
      </w:del>
      <w:r w:rsidRPr="002E31E1">
        <w:rPr>
          <w:sz w:val="22"/>
          <w:szCs w:val="22"/>
          <w:lang w:val="ru-RU"/>
          <w:rPrChange w:id="5948" w:author="Федоров Александр Владимирович" w:date="2022-11-18T15:22:00Z">
            <w:rPr/>
          </w:rPrChange>
        </w:rPr>
        <w:t>шлюза, можно установить одну или несколько переборок в туннеле. Если установлено менее трех переборок (т. е. двухсекционная шлюзовая система не сформирована),</w:t>
      </w:r>
      <w:ins w:id="5949" w:author="Donald R Lamont" w:date="2022-10-30T16:02:00Z">
        <w:r w:rsidR="001824C7" w:rsidRPr="002E31E1">
          <w:rPr>
            <w:sz w:val="22"/>
            <w:szCs w:val="22"/>
            <w:lang w:val="ru-RU"/>
            <w:rPrChange w:id="5950" w:author="Федоров Александр Владимирович" w:date="2022-11-18T15:22:00Z">
              <w:rPr>
                <w:sz w:val="22"/>
                <w:szCs w:val="22"/>
              </w:rPr>
            </w:rPrChange>
          </w:rPr>
          <w:t>персонал</w:t>
        </w:r>
      </w:ins>
      <w:del w:id="5951" w:author="Donald R Lamont" w:date="2022-10-30T16:02:00Z">
        <w:r w:rsidRPr="00D2587D" w:rsidDel="001824C7">
          <w:rPr>
            <w:sz w:val="22"/>
            <w:szCs w:val="22"/>
            <w:rPrChange w:id="5952" w:author="Donald R Lamont" w:date="2022-09-19T23:48:00Z">
              <w:rPr/>
            </w:rPrChange>
          </w:rPr>
          <w:delText>man</w:delText>
        </w:r>
      </w:del>
      <w:r w:rsidRPr="002E31E1">
        <w:rPr>
          <w:sz w:val="22"/>
          <w:szCs w:val="22"/>
          <w:lang w:val="ru-RU"/>
          <w:rPrChange w:id="5953" w:author="Федоров Александр Владимирович" w:date="2022-11-18T15:22:00Z">
            <w:rPr/>
          </w:rPrChange>
        </w:rPr>
        <w:t>К выходной переборке должен быть прикреплен замок для обеспечения нормального аварийного доступа в рабочую камеру.</w:t>
      </w:r>
    </w:p>
    <w:p w:rsidR="008047B2" w:rsidRPr="002E31E1" w:rsidRDefault="008047B2" w:rsidP="008047B2">
      <w:pPr>
        <w:pStyle w:val="DefaultText"/>
        <w:rPr>
          <w:sz w:val="22"/>
          <w:szCs w:val="22"/>
          <w:lang w:val="ru-RU"/>
          <w:rPrChange w:id="5954" w:author="Федоров Александр Владимирович" w:date="2022-11-18T15:22:00Z">
            <w:rPr/>
          </w:rPrChange>
        </w:rPr>
      </w:pPr>
    </w:p>
    <w:p w:rsidR="008047B2" w:rsidRPr="002E31E1" w:rsidRDefault="008047B2" w:rsidP="008047B2">
      <w:pPr>
        <w:pStyle w:val="DefaultText"/>
        <w:rPr>
          <w:sz w:val="22"/>
          <w:szCs w:val="22"/>
          <w:lang w:val="ru-RU"/>
          <w:rPrChange w:id="5955" w:author="Федоров Александр Владимирович" w:date="2022-11-18T15:22:00Z">
            <w:rPr/>
          </w:rPrChange>
        </w:rPr>
      </w:pPr>
      <w:r w:rsidRPr="002E31E1">
        <w:rPr>
          <w:sz w:val="22"/>
          <w:szCs w:val="22"/>
          <w:lang w:val="ru-RU"/>
          <w:rPrChange w:id="5956" w:author="Федоров Александр Владимирович" w:date="2022-11-18T15:22:00Z">
            <w:rPr/>
          </w:rPrChange>
        </w:rPr>
        <w:t>Как можно больше резервного оборудования ТБМ должно быть перемещено назад до любого</w:t>
      </w:r>
      <w:ins w:id="5957" w:author="Donald R Lamont" w:date="2022-10-30T16:03:00Z">
        <w:r w:rsidR="00EB4010" w:rsidRPr="002E31E1">
          <w:rPr>
            <w:sz w:val="22"/>
            <w:szCs w:val="22"/>
            <w:lang w:val="ru-RU"/>
            <w:rPrChange w:id="5958" w:author="Федоров Александр Владимирович" w:date="2022-11-18T15:22:00Z">
              <w:rPr>
                <w:sz w:val="22"/>
                <w:szCs w:val="22"/>
              </w:rPr>
            </w:rPrChange>
          </w:rPr>
          <w:t xml:space="preserve">работа </w:t>
        </w:r>
        <w:r w:rsidR="00EB4010">
          <w:rPr>
            <w:sz w:val="22"/>
            <w:szCs w:val="22"/>
          </w:rPr>
          <w:t>HPCA</w:t>
        </w:r>
      </w:ins>
      <w:del w:id="5959" w:author="Donald R Lamont" w:date="2022-10-30T16:03:00Z">
        <w:r w:rsidRPr="00D2587D" w:rsidDel="00EB4010">
          <w:rPr>
            <w:sz w:val="22"/>
            <w:szCs w:val="22"/>
            <w:rPrChange w:id="5960" w:author="Donald R Lamont" w:date="2022-09-19T23:48:00Z">
              <w:rPr/>
            </w:rPrChange>
          </w:rPr>
          <w:delText>interventions</w:delText>
        </w:r>
      </w:del>
      <w:r w:rsidRPr="002E31E1">
        <w:rPr>
          <w:sz w:val="22"/>
          <w:szCs w:val="22"/>
          <w:lang w:val="ru-RU"/>
          <w:rPrChange w:id="5961" w:author="Федоров Александр Владимирович" w:date="2022-11-18T15:22:00Z">
            <w:rPr/>
          </w:rPrChange>
        </w:rPr>
        <w:t xml:space="preserve">чтобы переборка (переборки) располагалась близко к задней части щита ТБМ, чтобы свести к минимуму расстояние перемещения рабочих, использующих шлангокабели или любую систему перекрывающихся шлангокабелей, для подачи дыхательной смеси и позволить персоналу </w:t>
      </w:r>
      <w:r w:rsidRPr="00D2587D">
        <w:rPr>
          <w:sz w:val="22"/>
          <w:szCs w:val="22"/>
          <w:rPrChange w:id="5962" w:author="Donald R Lamont" w:date="2022-09-19T23:48:00Z">
            <w:rPr/>
          </w:rPrChange>
        </w:rPr>
        <w:t>HPCA</w:t>
      </w:r>
      <w:r w:rsidRPr="002E31E1">
        <w:rPr>
          <w:sz w:val="22"/>
          <w:szCs w:val="22"/>
          <w:lang w:val="ru-RU"/>
          <w:rPrChange w:id="5963" w:author="Федоров Александр Владимирович" w:date="2022-11-18T15:22:00Z">
            <w:rPr/>
          </w:rPrChange>
        </w:rPr>
        <w:t xml:space="preserve"> двигаться вдоль ТБМ с минимум помех.</w:t>
      </w:r>
      <w:ins w:id="5964" w:author="Donald R Lamont" w:date="2022-08-26T12:29:00Z">
        <w:r w:rsidR="00D101D2" w:rsidRPr="002E31E1">
          <w:rPr>
            <w:sz w:val="22"/>
            <w:szCs w:val="22"/>
            <w:lang w:val="ru-RU"/>
            <w:rPrChange w:id="5965" w:author="Федоров Александр Владимирович" w:date="2022-11-18T15:22:00Z">
              <w:rPr/>
            </w:rPrChange>
          </w:rPr>
          <w:t>Использование</w:t>
        </w:r>
      </w:ins>
      <w:ins w:id="5966" w:author="Donald R Lamont" w:date="2022-08-26T12:30:00Z">
        <w:r w:rsidR="00114FAE" w:rsidRPr="002E31E1">
          <w:rPr>
            <w:sz w:val="22"/>
            <w:szCs w:val="22"/>
            <w:lang w:val="ru-RU"/>
            <w:rPrChange w:id="5967" w:author="Федоров Александр Владимирович" w:date="2022-11-18T15:22:00Z">
              <w:rPr/>
            </w:rPrChange>
          </w:rPr>
          <w:t>надежный</w:t>
        </w:r>
      </w:ins>
      <w:ins w:id="5968" w:author="Donald R Lamont" w:date="2022-08-26T12:29:00Z">
        <w:r w:rsidR="00D101D2" w:rsidRPr="002E31E1">
          <w:rPr>
            <w:sz w:val="22"/>
            <w:szCs w:val="22"/>
            <w:lang w:val="ru-RU"/>
            <w:rPrChange w:id="5969" w:author="Федоров Александр Владимирович" w:date="2022-11-18T15:22:00Z">
              <w:rPr/>
            </w:rPrChange>
          </w:rPr>
          <w:t>себя</w:t>
        </w:r>
      </w:ins>
      <w:ins w:id="5970" w:author="Donald R Lamont" w:date="2022-08-26T12:30:00Z">
        <w:r w:rsidR="007E461F" w:rsidRPr="002E31E1">
          <w:rPr>
            <w:sz w:val="22"/>
            <w:szCs w:val="22"/>
            <w:lang w:val="ru-RU"/>
            <w:rPrChange w:id="5971" w:author="Федоров Александр Владимирович" w:date="2022-11-18T15:22:00Z">
              <w:rPr/>
            </w:rPrChange>
          </w:rPr>
          <w:t>-</w:t>
        </w:r>
      </w:ins>
      <w:ins w:id="5972" w:author="Donald R Lamont" w:date="2022-08-26T12:29:00Z">
        <w:r w:rsidR="00D101D2" w:rsidRPr="002E31E1">
          <w:rPr>
            <w:sz w:val="22"/>
            <w:szCs w:val="22"/>
            <w:lang w:val="ru-RU"/>
            <w:rPrChange w:id="5973" w:author="Федоров Александр Владимирович" w:date="2022-11-18T15:22:00Z">
              <w:rPr/>
            </w:rPrChange>
          </w:rPr>
          <w:t>с</w:t>
        </w:r>
      </w:ins>
      <w:ins w:id="5974" w:author="Donald R Lamont" w:date="2022-08-26T12:30:00Z">
        <w:r w:rsidR="00D101D2" w:rsidRPr="002E31E1">
          <w:rPr>
            <w:sz w:val="22"/>
            <w:szCs w:val="22"/>
            <w:lang w:val="ru-RU"/>
            <w:rPrChange w:id="5975" w:author="Федоров Александр Владимирович" w:date="2022-11-18T15:22:00Z">
              <w:rPr/>
            </w:rPrChange>
          </w:rPr>
          <w:t>можно также рассмотреть вопрос о сохранении подачи из баллонов.</w:t>
        </w:r>
      </w:ins>
    </w:p>
    <w:p w:rsidR="008047B2" w:rsidRPr="002E31E1" w:rsidRDefault="008047B2" w:rsidP="008047B2">
      <w:pPr>
        <w:pStyle w:val="DefaultText"/>
        <w:rPr>
          <w:sz w:val="22"/>
          <w:szCs w:val="22"/>
          <w:lang w:val="ru-RU"/>
          <w:rPrChange w:id="5976" w:author="Федоров Александр Владимирович" w:date="2022-11-18T15:22:00Z">
            <w:rPr/>
          </w:rPrChange>
        </w:rPr>
      </w:pPr>
    </w:p>
    <w:p w:rsidR="008047B2" w:rsidRPr="002E31E1" w:rsidRDefault="008047B2" w:rsidP="008047B2">
      <w:pPr>
        <w:pStyle w:val="DefaultText"/>
        <w:rPr>
          <w:sz w:val="22"/>
          <w:szCs w:val="22"/>
          <w:lang w:val="ru-RU"/>
          <w:rPrChange w:id="5977" w:author="Федоров Александр Владимирович" w:date="2022-11-18T15:22:00Z">
            <w:rPr/>
          </w:rPrChange>
        </w:rPr>
      </w:pPr>
      <w:r w:rsidRPr="002E31E1">
        <w:rPr>
          <w:sz w:val="22"/>
          <w:szCs w:val="22"/>
          <w:lang w:val="ru-RU"/>
          <w:rPrChange w:id="5978" w:author="Федоров Александр Владимирович" w:date="2022-11-18T15:22:00Z">
            <w:rPr/>
          </w:rPrChange>
        </w:rPr>
        <w:t xml:space="preserve">В частности, все легковоспламеняющиеся материалы и контейнеры для их хранения (такие как баки для гидравлической жидкости и смазка) внутри установки </w:t>
      </w:r>
      <w:r w:rsidRPr="00D2587D">
        <w:rPr>
          <w:sz w:val="22"/>
          <w:szCs w:val="22"/>
          <w:rPrChange w:id="5979" w:author="Donald R Lamont" w:date="2022-09-19T23:48:00Z">
            <w:rPr/>
          </w:rPrChange>
        </w:rPr>
        <w:t>HPCA</w:t>
      </w:r>
      <w:r w:rsidRPr="002E31E1">
        <w:rPr>
          <w:sz w:val="22"/>
          <w:szCs w:val="22"/>
          <w:lang w:val="ru-RU"/>
          <w:rPrChange w:id="5980" w:author="Федоров Александр Владимирович" w:date="2022-11-18T15:22:00Z">
            <w:rPr/>
          </w:rPrChange>
        </w:rPr>
        <w:t xml:space="preserve"> должны быть опорожнены и удалены, если это возможно.</w:t>
      </w:r>
      <w:ins w:id="5981" w:author="Donald R Lamont" w:date="2022-08-26T12:31:00Z">
        <w:r w:rsidR="003526D5" w:rsidRPr="002E31E1">
          <w:rPr>
            <w:sz w:val="22"/>
            <w:szCs w:val="22"/>
            <w:lang w:val="ru-RU"/>
            <w:rPrChange w:id="5982" w:author="Федоров Александр Владимирович" w:date="2022-11-18T15:22:00Z">
              <w:rPr/>
            </w:rPrChange>
          </w:rPr>
          <w:t>Пурги</w:t>
        </w:r>
      </w:ins>
      <w:ins w:id="5983" w:author="Donald R Lamont" w:date="2022-08-26T12:32:00Z">
        <w:r w:rsidR="003526D5" w:rsidRPr="002E31E1">
          <w:rPr>
            <w:sz w:val="22"/>
            <w:szCs w:val="22"/>
            <w:lang w:val="ru-RU"/>
            <w:rPrChange w:id="5984" w:author="Федоров Александр Владимирович" w:date="2022-11-18T15:22:00Z">
              <w:rPr/>
            </w:rPrChange>
          </w:rPr>
          <w:t>нг и заполнение инертным</w:t>
        </w:r>
      </w:ins>
      <w:ins w:id="5985" w:author="Donald R Lamont" w:date="2022-08-26T12:33:00Z">
        <w:r w:rsidR="006D0448" w:rsidRPr="002E31E1">
          <w:rPr>
            <w:sz w:val="22"/>
            <w:szCs w:val="22"/>
            <w:lang w:val="ru-RU"/>
            <w:rPrChange w:id="5986" w:author="Федоров Александр Владимирович" w:date="2022-11-18T15:22:00Z">
              <w:rPr/>
            </w:rPrChange>
          </w:rPr>
          <w:t>жидкость</w:t>
        </w:r>
      </w:ins>
      <w:ins w:id="5987" w:author="Donald R Lamont" w:date="2022-08-26T12:32:00Z">
        <w:r w:rsidR="0082488A" w:rsidRPr="002E31E1">
          <w:rPr>
            <w:sz w:val="22"/>
            <w:szCs w:val="22"/>
            <w:lang w:val="ru-RU"/>
            <w:rPrChange w:id="5988" w:author="Федоров Александр Владимирович" w:date="2022-11-18T15:22:00Z">
              <w:rPr/>
            </w:rPrChange>
          </w:rPr>
          <w:t>с</w:t>
        </w:r>
      </w:ins>
      <w:ins w:id="5989" w:author="Donald R Lamont" w:date="2022-08-26T12:33:00Z">
        <w:r w:rsidR="006D0448" w:rsidRPr="002E31E1">
          <w:rPr>
            <w:sz w:val="22"/>
            <w:szCs w:val="22"/>
            <w:lang w:val="ru-RU"/>
            <w:rPrChange w:id="5990" w:author="Федоров Александр Владимирович" w:date="2022-11-18T15:22:00Z">
              <w:rPr/>
            </w:rPrChange>
          </w:rPr>
          <w:t>должен</w:t>
        </w:r>
      </w:ins>
      <w:ins w:id="5991" w:author="Donald R Lamont" w:date="2022-08-26T12:32:00Z">
        <w:r w:rsidR="0082488A" w:rsidRPr="002E31E1">
          <w:rPr>
            <w:sz w:val="22"/>
            <w:szCs w:val="22"/>
            <w:lang w:val="ru-RU"/>
            <w:rPrChange w:id="5992" w:author="Федоров Александр Владимирович" w:date="2022-11-18T15:22:00Z">
              <w:rPr/>
            </w:rPrChange>
          </w:rPr>
          <w:t>быть предприняты, если удаление невозможно.</w:t>
        </w:r>
      </w:ins>
      <w:r w:rsidRPr="002E31E1">
        <w:rPr>
          <w:sz w:val="22"/>
          <w:szCs w:val="22"/>
          <w:lang w:val="ru-RU"/>
          <w:rPrChange w:id="5993" w:author="Федоров Александр Владимирович" w:date="2022-11-18T15:22:00Z">
            <w:rPr/>
          </w:rPrChange>
        </w:rPr>
        <w:t xml:space="preserve"> </w:t>
      </w:r>
    </w:p>
    <w:p w:rsidR="008047B2" w:rsidRPr="002E31E1" w:rsidRDefault="008047B2" w:rsidP="008047B2">
      <w:pPr>
        <w:pStyle w:val="DefaultText"/>
        <w:rPr>
          <w:sz w:val="22"/>
          <w:szCs w:val="22"/>
          <w:lang w:val="ru-RU"/>
          <w:rPrChange w:id="5994" w:author="Федоров Александр Владимирович" w:date="2022-11-18T15:22:00Z">
            <w:rPr/>
          </w:rPrChange>
        </w:rPr>
      </w:pPr>
    </w:p>
    <w:p w:rsidR="008047B2" w:rsidRPr="002E31E1" w:rsidRDefault="008047B2" w:rsidP="008047B2">
      <w:pPr>
        <w:pStyle w:val="DefaultText"/>
        <w:rPr>
          <w:sz w:val="22"/>
          <w:szCs w:val="22"/>
          <w:lang w:val="ru-RU"/>
          <w:rPrChange w:id="5995" w:author="Федоров Александр Владимирович" w:date="2022-11-18T15:22:00Z">
            <w:rPr/>
          </w:rPrChange>
        </w:rPr>
      </w:pPr>
      <w:r w:rsidRPr="002E31E1">
        <w:rPr>
          <w:sz w:val="22"/>
          <w:szCs w:val="22"/>
          <w:lang w:val="ru-RU"/>
          <w:rPrChange w:id="5996" w:author="Федоров Александр Владимирович" w:date="2022-11-18T15:22:00Z">
            <w:rPr/>
          </w:rPrChange>
        </w:rPr>
        <w:t>Основные электроустановки должны быть обесточены. Может потребоваться обеспечить остаточную мощность только для механического задвигания режущей головки в целях технического обслуживания. Электронное оборудование и оборудование с сенсорным экраном могут работать со сбоями или повреждаться в условиях повышенного давления.</w:t>
      </w:r>
    </w:p>
    <w:p w:rsidR="008047B2" w:rsidRPr="00D2587D" w:rsidRDefault="008047B2" w:rsidP="008047B2">
      <w:pPr>
        <w:pStyle w:val="2"/>
        <w:rPr>
          <w:sz w:val="22"/>
          <w:szCs w:val="22"/>
          <w:rPrChange w:id="5997" w:author="Donald R Lamont" w:date="2022-09-19T23:48:00Z">
            <w:rPr>
              <w:sz w:val="20"/>
              <w:szCs w:val="20"/>
            </w:rPr>
          </w:rPrChange>
        </w:rPr>
      </w:pPr>
      <w:bookmarkStart w:id="5998" w:name="_Toc118296886"/>
      <w:r w:rsidRPr="00D2587D">
        <w:rPr>
          <w:sz w:val="22"/>
          <w:szCs w:val="22"/>
          <w:rPrChange w:id="5999" w:author="Donald R Lamont" w:date="2022-09-19T23:48:00Z">
            <w:rPr>
              <w:sz w:val="20"/>
              <w:szCs w:val="20"/>
            </w:rPr>
          </w:rPrChange>
        </w:rPr>
        <w:t>Процедуры входа лицом.</w:t>
      </w:r>
      <w:bookmarkEnd w:id="5309"/>
      <w:bookmarkEnd w:id="5757"/>
      <w:bookmarkEnd w:id="5758"/>
      <w:bookmarkEnd w:id="5998"/>
    </w:p>
    <w:p w:rsidR="008047B2" w:rsidRPr="00D2587D" w:rsidRDefault="008047B2" w:rsidP="008047B2">
      <w:pPr>
        <w:pStyle w:val="DefaultText"/>
        <w:rPr>
          <w:sz w:val="22"/>
          <w:szCs w:val="22"/>
          <w:rPrChange w:id="6000" w:author="Donald R Lamont" w:date="2022-09-19T23:48:00Z">
            <w:rPr/>
          </w:rPrChange>
        </w:rPr>
      </w:pPr>
    </w:p>
    <w:p w:rsidR="008047B2" w:rsidRPr="002E31E1" w:rsidRDefault="008047B2" w:rsidP="008047B2">
      <w:pPr>
        <w:pStyle w:val="DefaultText"/>
        <w:rPr>
          <w:sz w:val="22"/>
          <w:szCs w:val="22"/>
          <w:lang w:val="ru-RU"/>
          <w:rPrChange w:id="6001" w:author="Федоров Александр Владимирович" w:date="2022-11-18T15:22:00Z">
            <w:rPr/>
          </w:rPrChange>
        </w:rPr>
      </w:pPr>
      <w:r w:rsidRPr="002E31E1">
        <w:rPr>
          <w:sz w:val="22"/>
          <w:szCs w:val="22"/>
          <w:lang w:val="ru-RU"/>
          <w:rPrChange w:id="6002" w:author="Федоров Александр Владимирович" w:date="2022-11-18T15:22:00Z">
            <w:rPr/>
          </w:rPrChange>
        </w:rPr>
        <w:t>Перед любым заходом в забой должны быть подтверждены устойчивость грунта и наличие подходящих защитных мер, необходимых для повышения устойчивости. Необходимо тщательно оценить степень спуска вынутого грунта или навозной жижи, чтобы свести к минимуму перепад давления на забой, но она должна быть достаточной для обеспечения надлежащего рабочего пространства, а также места для спасения пострадавшего. Процедуры лицевого входа должны учитывать, что работа в</w:t>
      </w:r>
      <w:ins w:id="6003" w:author="Donald R Lamont" w:date="2022-08-26T12:34:00Z">
        <w:r w:rsidR="00BD4D6B" w:rsidRPr="002E31E1">
          <w:rPr>
            <w:sz w:val="22"/>
            <w:szCs w:val="22"/>
            <w:lang w:val="ru-RU"/>
            <w:rPrChange w:id="6004" w:author="Федоров Александр Владимирович" w:date="2022-11-18T15:22:00Z">
              <w:rPr/>
            </w:rPrChange>
          </w:rPr>
          <w:t>земляная камера</w:t>
        </w:r>
      </w:ins>
      <w:del w:id="6005" w:author="Donald R Lamont" w:date="2022-08-26T12:34:00Z">
        <w:r w:rsidRPr="00D2587D" w:rsidDel="00BD4D6B">
          <w:rPr>
            <w:sz w:val="22"/>
            <w:szCs w:val="22"/>
            <w:rPrChange w:id="6006" w:author="Donald R Lamont" w:date="2022-09-19T23:48:00Z">
              <w:rPr/>
            </w:rPrChange>
          </w:rPr>
          <w:delText>cutterhead</w:delText>
        </w:r>
      </w:del>
      <w:r w:rsidRPr="002E31E1">
        <w:rPr>
          <w:sz w:val="22"/>
          <w:szCs w:val="22"/>
          <w:lang w:val="ru-RU"/>
          <w:rPrChange w:id="6007" w:author="Федоров Александр Владимирович" w:date="2022-11-18T15:22:00Z">
            <w:rPr/>
          </w:rPrChange>
        </w:rPr>
        <w:t>происходит над жидкой лужей или мягким грунтом.</w:t>
      </w:r>
      <w:ins w:id="6008" w:author="Donald R Lamont" w:date="2022-08-26T12:44:00Z">
        <w:r w:rsidR="00353F3B" w:rsidRPr="002E31E1">
          <w:rPr>
            <w:sz w:val="22"/>
            <w:szCs w:val="22"/>
            <w:lang w:val="ru-RU"/>
            <w:rPrChange w:id="6009" w:author="Федоров Александр Владимирович" w:date="2022-11-18T15:22:00Z">
              <w:rPr/>
            </w:rPrChange>
          </w:rPr>
          <w:t xml:space="preserve">Потери воздуха и </w:t>
        </w:r>
        <w:r w:rsidR="00353F3B" w:rsidRPr="00D2587D">
          <w:rPr>
            <w:sz w:val="22"/>
            <w:szCs w:val="22"/>
            <w:rPrChange w:id="6010" w:author="Donald R Lamont" w:date="2022-09-19T23:48:00Z">
              <w:rPr/>
            </w:rPrChange>
          </w:rPr>
          <w:t>f</w:t>
        </w:r>
      </w:ins>
      <w:del w:id="6011" w:author="Donald R Lamont" w:date="2022-08-26T12:44:00Z">
        <w:r w:rsidRPr="00D2587D" w:rsidDel="00353F3B">
          <w:rPr>
            <w:sz w:val="22"/>
            <w:szCs w:val="22"/>
            <w:rPrChange w:id="6012" w:author="Donald R Lamont" w:date="2022-09-19T23:48:00Z">
              <w:rPr/>
            </w:rPrChange>
          </w:rPr>
          <w:delText>F</w:delText>
        </w:r>
      </w:del>
      <w:r w:rsidRPr="002E31E1">
        <w:rPr>
          <w:sz w:val="22"/>
          <w:szCs w:val="22"/>
          <w:lang w:val="ru-RU"/>
          <w:rPrChange w:id="6013" w:author="Федоров Александр Владимирович" w:date="2022-11-18T15:22:00Z">
            <w:rPr/>
          </w:rPrChange>
        </w:rPr>
        <w:t>стабильность должна быть</w:t>
      </w:r>
      <w:ins w:id="6014" w:author="Donald R Lamont" w:date="2022-08-26T12:45:00Z">
        <w:r w:rsidR="00144A65" w:rsidRPr="002E31E1">
          <w:rPr>
            <w:sz w:val="22"/>
            <w:szCs w:val="22"/>
            <w:lang w:val="ru-RU"/>
            <w:rPrChange w:id="6015" w:author="Федоров Александр Владимирович" w:date="2022-11-18T15:22:00Z">
              <w:rPr/>
            </w:rPrChange>
          </w:rPr>
          <w:t>непрерывно</w:t>
        </w:r>
      </w:ins>
      <w:r w:rsidRPr="002E31E1">
        <w:rPr>
          <w:sz w:val="22"/>
          <w:szCs w:val="22"/>
          <w:lang w:val="ru-RU"/>
          <w:rPrChange w:id="6016" w:author="Федоров Александр Владимирович" w:date="2022-11-18T15:22:00Z">
            <w:rPr/>
          </w:rPrChange>
        </w:rPr>
        <w:t>наблюдение в течение всего времени нахождения людей в</w:t>
      </w:r>
      <w:ins w:id="6017" w:author="Donald R Lamont" w:date="2022-08-26T12:34:00Z">
        <w:r w:rsidR="009A3BE0" w:rsidRPr="002E31E1">
          <w:rPr>
            <w:sz w:val="22"/>
            <w:szCs w:val="22"/>
            <w:lang w:val="ru-RU"/>
            <w:rPrChange w:id="6018" w:author="Федоров Александр Владимирович" w:date="2022-11-18T15:22:00Z">
              <w:rPr/>
            </w:rPrChange>
          </w:rPr>
          <w:t>земляная камера</w:t>
        </w:r>
      </w:ins>
      <w:del w:id="6019" w:author="Donald R Lamont" w:date="2022-08-26T12:34:00Z">
        <w:r w:rsidRPr="00D2587D" w:rsidDel="009A3BE0">
          <w:rPr>
            <w:sz w:val="22"/>
            <w:szCs w:val="22"/>
            <w:rPrChange w:id="6020" w:author="Donald R Lamont" w:date="2022-09-19T23:48:00Z">
              <w:rPr/>
            </w:rPrChange>
          </w:rPr>
          <w:delText>cutterhead</w:delText>
        </w:r>
      </w:del>
      <w:r w:rsidRPr="002E31E1">
        <w:rPr>
          <w:sz w:val="22"/>
          <w:szCs w:val="22"/>
          <w:lang w:val="ru-RU"/>
          <w:rPrChange w:id="6021"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6022" w:author="Федоров Александр Владимирович" w:date="2022-11-18T15:22:00Z">
            <w:rPr/>
          </w:rPrChange>
        </w:rPr>
      </w:pPr>
    </w:p>
    <w:p w:rsidR="008047B2" w:rsidRPr="002E31E1" w:rsidRDefault="008047B2" w:rsidP="008047B2">
      <w:pPr>
        <w:pStyle w:val="DefaultText"/>
        <w:rPr>
          <w:sz w:val="22"/>
          <w:szCs w:val="22"/>
          <w:lang w:val="ru-RU"/>
          <w:rPrChange w:id="6023" w:author="Федоров Александр Владимирович" w:date="2022-11-18T15:22:00Z">
            <w:rPr/>
          </w:rPrChange>
        </w:rPr>
      </w:pPr>
      <w:r w:rsidRPr="002E31E1">
        <w:rPr>
          <w:sz w:val="22"/>
          <w:szCs w:val="22"/>
          <w:lang w:val="ru-RU"/>
          <w:rPrChange w:id="6024" w:author="Федоров Александр Владимирович" w:date="2022-11-18T15:22:00Z">
            <w:rPr/>
          </w:rPrChange>
        </w:rPr>
        <w:t>Прежде чем кто-либо войдет в</w:t>
      </w:r>
      <w:ins w:id="6025" w:author="Donald R Lamont" w:date="2022-08-26T12:34:00Z">
        <w:r w:rsidR="009A3BE0" w:rsidRPr="002E31E1">
          <w:rPr>
            <w:sz w:val="22"/>
            <w:szCs w:val="22"/>
            <w:lang w:val="ru-RU"/>
            <w:rPrChange w:id="6026" w:author="Федоров Александр Владимирович" w:date="2022-11-18T15:22:00Z">
              <w:rPr/>
            </w:rPrChange>
          </w:rPr>
          <w:t>персонал</w:t>
        </w:r>
      </w:ins>
      <w:del w:id="6027" w:author="Donald R Lamont" w:date="2022-08-26T12:34:00Z">
        <w:r w:rsidRPr="00D2587D" w:rsidDel="009A3BE0">
          <w:rPr>
            <w:sz w:val="22"/>
            <w:szCs w:val="22"/>
            <w:rPrChange w:id="6028" w:author="Donald R Lamont" w:date="2022-09-19T23:48:00Z">
              <w:rPr/>
            </w:rPrChange>
          </w:rPr>
          <w:delText>man</w:delText>
        </w:r>
      </w:del>
      <w:r w:rsidRPr="002E31E1">
        <w:rPr>
          <w:sz w:val="22"/>
          <w:szCs w:val="22"/>
          <w:lang w:val="ru-RU"/>
          <w:rPrChange w:id="6029" w:author="Федоров Александр Владимирович" w:date="2022-11-18T15:22:00Z">
            <w:rPr/>
          </w:rPrChange>
        </w:rPr>
        <w:t>замок должен быть сжат, рабочая камера должна находиться под давлением и поддерживаться давление воздуха в течение достаточного времени без чрезмерных потерь воздуха (см. пункт 5.2) выше, чтобы продемонстрировать устойчивость забоя. Рекомендуется, чтобы этот период составлял не менее</w:t>
      </w:r>
      <w:ins w:id="6030" w:author="Donald R Lamont" w:date="2022-10-30T16:06:00Z">
        <w:r w:rsidR="006962C1" w:rsidRPr="002E31E1">
          <w:rPr>
            <w:sz w:val="22"/>
            <w:szCs w:val="22"/>
            <w:lang w:val="ru-RU"/>
            <w:rPrChange w:id="6031" w:author="Федоров Александр Владимирович" w:date="2022-11-18T15:22:00Z">
              <w:rPr>
                <w:sz w:val="22"/>
                <w:szCs w:val="22"/>
              </w:rPr>
            </w:rPrChange>
          </w:rPr>
          <w:t>30 минут</w:t>
        </w:r>
      </w:ins>
      <w:del w:id="6032" w:author="Donald R Lamont" w:date="2022-10-30T16:06:00Z">
        <w:r w:rsidRPr="0044362F" w:rsidDel="006962C1">
          <w:rPr>
            <w:sz w:val="22"/>
            <w:szCs w:val="22"/>
            <w:rPrChange w:id="6033" w:author="Donald R Lamont" w:date="2022-10-30T16:05:00Z">
              <w:rPr/>
            </w:rPrChange>
          </w:rPr>
          <w:delText>one</w:delText>
        </w:r>
        <w:r w:rsidRPr="002E31E1" w:rsidDel="006962C1">
          <w:rPr>
            <w:sz w:val="22"/>
            <w:szCs w:val="22"/>
            <w:lang w:val="ru-RU"/>
            <w:rPrChange w:id="6034" w:author="Федоров Александр Владимирович" w:date="2022-11-18T15:22:00Z">
              <w:rPr/>
            </w:rPrChange>
          </w:rPr>
          <w:delText xml:space="preserve"> </w:delText>
        </w:r>
        <w:r w:rsidRPr="0044362F" w:rsidDel="006962C1">
          <w:rPr>
            <w:sz w:val="22"/>
            <w:szCs w:val="22"/>
            <w:rPrChange w:id="6035" w:author="Donald R Lamont" w:date="2022-10-30T16:05:00Z">
              <w:rPr/>
            </w:rPrChange>
          </w:rPr>
          <w:delText>hour</w:delText>
        </w:r>
      </w:del>
      <w:r w:rsidRPr="002E31E1">
        <w:rPr>
          <w:sz w:val="22"/>
          <w:szCs w:val="22"/>
          <w:lang w:val="ru-RU"/>
          <w:rPrChange w:id="6036" w:author="Федоров Александр Владимирович" w:date="2022-11-18T15:22:00Z">
            <w:rPr/>
          </w:rPrChange>
        </w:rPr>
        <w:t>. Более короткие периоды могут быть приемлемыми, но только в тех случаях, когда быстросохнущий бентонитовый корк на забое туннеля ограничивает время доступа.</w:t>
      </w:r>
    </w:p>
    <w:p w:rsidR="008047B2" w:rsidRPr="002E31E1" w:rsidRDefault="008047B2" w:rsidP="008047B2">
      <w:pPr>
        <w:pStyle w:val="DefaultText"/>
        <w:rPr>
          <w:sz w:val="22"/>
          <w:szCs w:val="22"/>
          <w:lang w:val="ru-RU"/>
          <w:rPrChange w:id="6037" w:author="Федоров Александр Владимирович" w:date="2022-11-18T15:22:00Z">
            <w:rPr/>
          </w:rPrChange>
        </w:rPr>
      </w:pPr>
    </w:p>
    <w:p w:rsidR="008047B2" w:rsidRPr="002E31E1" w:rsidRDefault="008047B2" w:rsidP="008047B2">
      <w:pPr>
        <w:pStyle w:val="DefaultText"/>
        <w:rPr>
          <w:sz w:val="22"/>
          <w:szCs w:val="22"/>
          <w:lang w:val="ru-RU"/>
          <w:rPrChange w:id="6038" w:author="Федоров Александр Владимирович" w:date="2022-11-18T15:22:00Z">
            <w:rPr/>
          </w:rPrChange>
        </w:rPr>
      </w:pPr>
      <w:r w:rsidRPr="002E31E1">
        <w:rPr>
          <w:sz w:val="22"/>
          <w:szCs w:val="22"/>
          <w:lang w:val="ru-RU"/>
          <w:rPrChange w:id="6039" w:author="Федоров Александр Владимирович" w:date="2022-11-18T15:22:00Z">
            <w:rPr/>
          </w:rPrChange>
        </w:rPr>
        <w:t>Все клапаны и манометры должны быть продемонстрированы в рабочем состоянии до начала процедуры входа в забой.</w:t>
      </w:r>
    </w:p>
    <w:p w:rsidR="008047B2" w:rsidRPr="00D2587D" w:rsidRDefault="008047B2" w:rsidP="008047B2">
      <w:pPr>
        <w:pStyle w:val="3"/>
        <w:rPr>
          <w:sz w:val="22"/>
          <w:szCs w:val="22"/>
          <w:rPrChange w:id="6040" w:author="Donald R Lamont" w:date="2022-09-19T23:48:00Z">
            <w:rPr>
              <w:sz w:val="20"/>
              <w:szCs w:val="20"/>
            </w:rPr>
          </w:rPrChange>
        </w:rPr>
      </w:pPr>
      <w:bookmarkStart w:id="6041" w:name="_Toc458679805"/>
      <w:bookmarkStart w:id="6042" w:name="_Toc456283456"/>
      <w:bookmarkStart w:id="6043" w:name="_Toc118296887"/>
      <w:r w:rsidRPr="00D2587D">
        <w:rPr>
          <w:sz w:val="22"/>
          <w:szCs w:val="22"/>
          <w:rPrChange w:id="6044" w:author="Donald R Lamont" w:date="2022-09-19T23:48:00Z">
            <w:rPr>
              <w:sz w:val="20"/>
              <w:szCs w:val="20"/>
            </w:rPr>
          </w:rPrChange>
        </w:rPr>
        <w:t>Шлам ТБМ</w:t>
      </w:r>
      <w:bookmarkEnd w:id="6041"/>
      <w:bookmarkEnd w:id="6042"/>
      <w:bookmarkEnd w:id="6043"/>
    </w:p>
    <w:p w:rsidR="008047B2" w:rsidRPr="00D2587D" w:rsidRDefault="008047B2" w:rsidP="008047B2">
      <w:pPr>
        <w:rPr>
          <w:sz w:val="22"/>
          <w:szCs w:val="22"/>
          <w:rPrChange w:id="6045" w:author="Donald R Lamont" w:date="2022-09-19T23:48:00Z">
            <w:rPr/>
          </w:rPrChange>
        </w:rPr>
      </w:pPr>
    </w:p>
    <w:p w:rsidR="008047B2" w:rsidRPr="00D2587D" w:rsidRDefault="008047B2" w:rsidP="008047B2">
      <w:pPr>
        <w:spacing w:line="360" w:lineRule="auto"/>
        <w:jc w:val="both"/>
        <w:rPr>
          <w:sz w:val="22"/>
          <w:szCs w:val="22"/>
          <w:rPrChange w:id="6046" w:author="Donald R Lamont" w:date="2022-09-19T23:48:00Z">
            <w:rPr/>
          </w:rPrChange>
        </w:rPr>
      </w:pPr>
      <w:r w:rsidRPr="002E31E1">
        <w:rPr>
          <w:sz w:val="22"/>
          <w:szCs w:val="22"/>
          <w:lang w:val="ru-RU"/>
          <w:rPrChange w:id="6047" w:author="Федоров Александр Владимирович" w:date="2022-11-18T15:22:00Z">
            <w:rPr/>
          </w:rPrChange>
        </w:rPr>
        <w:t xml:space="preserve">На шламовых ТБМ шлам в земляной камере должен герметизировать поверхность, чтобы свести к минимуму утечку воздуха, до того, как произойдет проникновение человека. Обеспечение того, чтобы бентонитовый раствор (или аналогичная эффективная добавка к раствору, образующему пленку), используемый до или для повторного заполнения земляной камеры во время вмешательства, имел правильные свойства материала и подвергался строгому контролю качества, является важным аспектом общей безопасности. </w:t>
      </w:r>
      <w:r w:rsidRPr="00D2587D">
        <w:rPr>
          <w:sz w:val="22"/>
          <w:szCs w:val="22"/>
          <w:rPrChange w:id="6048" w:author="Donald R Lamont" w:date="2022-09-19T23:48:00Z">
            <w:rPr/>
          </w:rPrChange>
        </w:rPr>
        <w:t>Работа HPCA.</w:t>
      </w:r>
      <w:bookmarkStart w:id="6049" w:name="_Toc263929808"/>
    </w:p>
    <w:p w:rsidR="008047B2" w:rsidRPr="00D2587D" w:rsidRDefault="008047B2" w:rsidP="008047B2">
      <w:pPr>
        <w:pStyle w:val="3"/>
        <w:rPr>
          <w:sz w:val="22"/>
          <w:szCs w:val="22"/>
          <w:rPrChange w:id="6050" w:author="Donald R Lamont" w:date="2022-09-19T23:48:00Z">
            <w:rPr>
              <w:sz w:val="20"/>
              <w:szCs w:val="20"/>
            </w:rPr>
          </w:rPrChange>
        </w:rPr>
      </w:pPr>
      <w:bookmarkStart w:id="6051" w:name="_Toc458679806"/>
      <w:bookmarkStart w:id="6052" w:name="_Toc456283457"/>
      <w:bookmarkStart w:id="6053" w:name="_Toc118296888"/>
      <w:r w:rsidRPr="00D2587D">
        <w:rPr>
          <w:sz w:val="22"/>
          <w:szCs w:val="22"/>
          <w:rPrChange w:id="6054" w:author="Donald R Lamont" w:date="2022-09-19T23:48:00Z">
            <w:rPr>
              <w:sz w:val="20"/>
              <w:szCs w:val="20"/>
            </w:rPr>
          </w:rPrChange>
        </w:rPr>
        <w:t>ЭПБ ТБМ</w:t>
      </w:r>
      <w:bookmarkEnd w:id="6051"/>
      <w:bookmarkEnd w:id="6052"/>
      <w:bookmarkEnd w:id="6053"/>
    </w:p>
    <w:p w:rsidR="008047B2" w:rsidRPr="00D2587D" w:rsidRDefault="008047B2" w:rsidP="008047B2">
      <w:pPr>
        <w:pStyle w:val="DefaultText"/>
        <w:rPr>
          <w:sz w:val="22"/>
          <w:szCs w:val="22"/>
          <w:highlight w:val="yellow"/>
          <w:rPrChange w:id="6055" w:author="Donald R Lamont" w:date="2022-09-19T23:48:00Z">
            <w:rPr>
              <w:highlight w:val="yellow"/>
            </w:rPr>
          </w:rPrChange>
        </w:rPr>
      </w:pPr>
    </w:p>
    <w:p w:rsidR="008047B2" w:rsidRPr="002E31E1" w:rsidRDefault="008047B2" w:rsidP="008047B2">
      <w:pPr>
        <w:spacing w:line="360" w:lineRule="auto"/>
        <w:jc w:val="both"/>
        <w:rPr>
          <w:sz w:val="22"/>
          <w:szCs w:val="22"/>
          <w:lang w:val="ru-RU"/>
          <w:rPrChange w:id="6056" w:author="Федоров Александр Владимирович" w:date="2022-11-18T15:22:00Z">
            <w:rPr/>
          </w:rPrChange>
        </w:rPr>
      </w:pPr>
      <w:r w:rsidRPr="002E31E1">
        <w:rPr>
          <w:sz w:val="22"/>
          <w:szCs w:val="22"/>
          <w:lang w:val="ru-RU"/>
          <w:rPrChange w:id="6057" w:author="Федоров Александр Владимирович" w:date="2022-11-18T15:22:00Z">
            <w:rPr/>
          </w:rPrChange>
        </w:rPr>
        <w:t>В проницаемом грунте извлекаемый материал в выемочной камере должен быть смешан с бентонитовым шламом (см. 5.5.1) во время последнего цикла продвижения перед поступлением в выемочную камеру. В связном грунте кондиционированная грязь в выемочной камере может</w:t>
      </w:r>
      <w:ins w:id="6058" w:author="Donald R Lamont" w:date="2022-08-26T12:47:00Z">
        <w:r w:rsidR="00F61E19" w:rsidRPr="002E31E1">
          <w:rPr>
            <w:sz w:val="22"/>
            <w:szCs w:val="22"/>
            <w:lang w:val="ru-RU"/>
            <w:rPrChange w:id="6059" w:author="Федоров Александр Владимирович" w:date="2022-11-18T15:22:00Z">
              <w:rPr/>
            </w:rPrChange>
          </w:rPr>
          <w:t>довольно часто</w:t>
        </w:r>
      </w:ins>
      <w:r w:rsidRPr="002E31E1">
        <w:rPr>
          <w:sz w:val="22"/>
          <w:szCs w:val="22"/>
          <w:lang w:val="ru-RU"/>
          <w:rPrChange w:id="6060" w:author="Федоров Александр Владимирович" w:date="2022-11-18T15:22:00Z">
            <w:rPr/>
          </w:rPrChange>
        </w:rPr>
        <w:t>быть снижены без предварительной закачки дополнительной бентонитовой суспензии.</w:t>
      </w:r>
    </w:p>
    <w:p w:rsidR="008047B2" w:rsidRPr="002E31E1" w:rsidRDefault="008047B2" w:rsidP="008047B2">
      <w:pPr>
        <w:spacing w:line="360" w:lineRule="auto"/>
        <w:jc w:val="both"/>
        <w:rPr>
          <w:sz w:val="22"/>
          <w:szCs w:val="22"/>
          <w:lang w:val="ru-RU"/>
          <w:rPrChange w:id="6061"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6062" w:author="Федоров Александр Владимирович" w:date="2022-11-18T15:22:00Z">
            <w:rPr/>
          </w:rPrChange>
        </w:rPr>
      </w:pPr>
      <w:r w:rsidRPr="002E31E1">
        <w:rPr>
          <w:sz w:val="22"/>
          <w:szCs w:val="22"/>
          <w:lang w:val="ru-RU"/>
          <w:rPrChange w:id="6063" w:author="Федоров Александр Владимирович" w:date="2022-11-18T15:22:00Z">
            <w:rPr/>
          </w:rPrChange>
        </w:rPr>
        <w:t xml:space="preserve">Там, где ожидаются очень неблагоприятные грунтовые условия, на ТБМ </w:t>
      </w:r>
      <w:r w:rsidRPr="00D2587D">
        <w:rPr>
          <w:sz w:val="22"/>
          <w:szCs w:val="22"/>
          <w:rPrChange w:id="6064" w:author="Donald R Lamont" w:date="2022-09-19T23:48:00Z">
            <w:rPr/>
          </w:rPrChange>
        </w:rPr>
        <w:t>EPB</w:t>
      </w:r>
      <w:r w:rsidRPr="002E31E1">
        <w:rPr>
          <w:sz w:val="22"/>
          <w:szCs w:val="22"/>
          <w:lang w:val="ru-RU"/>
          <w:rPrChange w:id="6065" w:author="Федоров Александр Владимирович" w:date="2022-11-18T15:22:00Z">
            <w:rPr/>
          </w:rPrChange>
        </w:rPr>
        <w:t xml:space="preserve"> должен быть предусмотрен контур из бентонита (см. 5.5.1), чтобы обеспечить</w:t>
      </w:r>
      <w:del w:id="6066" w:author="Donald R Lamont" w:date="2022-08-26T12:46:00Z">
        <w:r w:rsidRPr="00D2587D" w:rsidDel="00F71F95">
          <w:rPr>
            <w:sz w:val="22"/>
            <w:szCs w:val="22"/>
            <w:rPrChange w:id="6067" w:author="Donald R Lamont" w:date="2022-09-19T23:48:00Z">
              <w:rPr/>
            </w:rPrChange>
          </w:rPr>
          <w:delText>a</w:delText>
        </w:r>
        <w:r w:rsidRPr="002E31E1" w:rsidDel="00F71F95">
          <w:rPr>
            <w:sz w:val="22"/>
            <w:szCs w:val="22"/>
            <w:lang w:val="ru-RU"/>
            <w:rPrChange w:id="6068" w:author="Федоров Александр Владимирович" w:date="2022-11-18T15:22:00Z">
              <w:rPr/>
            </w:rPrChange>
          </w:rPr>
          <w:delText xml:space="preserve"> </w:delText>
        </w:r>
      </w:del>
      <w:del w:id="6069" w:author="Donald R Lamont" w:date="2022-10-30T16:09:00Z">
        <w:r w:rsidRPr="00D2587D" w:rsidDel="00702750">
          <w:rPr>
            <w:sz w:val="22"/>
            <w:szCs w:val="22"/>
            <w:rPrChange w:id="6070" w:author="Donald R Lamont" w:date="2022-09-19T23:48:00Z">
              <w:rPr/>
            </w:rPrChange>
          </w:rPr>
          <w:delText>refill</w:delText>
        </w:r>
      </w:del>
      <w:ins w:id="6071" w:author="Donald R Lamont" w:date="2022-10-30T16:09:00Z">
        <w:r w:rsidR="00702750" w:rsidRPr="002E31E1">
          <w:rPr>
            <w:sz w:val="22"/>
            <w:szCs w:val="22"/>
            <w:lang w:val="ru-RU"/>
            <w:rPrChange w:id="6072" w:author="Федоров Александр Владимирович" w:date="2022-11-18T15:22:00Z">
              <w:rPr>
                <w:sz w:val="22"/>
                <w:szCs w:val="22"/>
              </w:rPr>
            </w:rPrChange>
          </w:rPr>
          <w:t>периодическая дозаправка</w:t>
        </w:r>
      </w:ins>
      <w:r w:rsidRPr="002E31E1">
        <w:rPr>
          <w:sz w:val="22"/>
          <w:szCs w:val="22"/>
          <w:lang w:val="ru-RU"/>
          <w:rPrChange w:id="6073" w:author="Федоров Александр Владимирович" w:date="2022-11-18T15:22:00Z">
            <w:rPr/>
          </w:rPrChange>
        </w:rPr>
        <w:t>или освежение фильтрационной корки во время длительных вмешательств. Повторное заполнение навозно-бентонитовой смесью потребует дальнейших земляных работ, которые в зависимости от причины вмешательства могут оказаться невозможными.</w:t>
      </w:r>
    </w:p>
    <w:p w:rsidR="008047B2" w:rsidRPr="002E31E1" w:rsidRDefault="008047B2" w:rsidP="008047B2">
      <w:pPr>
        <w:spacing w:line="360" w:lineRule="auto"/>
        <w:jc w:val="both"/>
        <w:rPr>
          <w:sz w:val="22"/>
          <w:szCs w:val="22"/>
          <w:lang w:val="ru-RU"/>
          <w:rPrChange w:id="6074" w:author="Федоров Александр Владимирович" w:date="2022-11-18T15:22:00Z">
            <w:rPr/>
          </w:rPrChange>
        </w:rPr>
      </w:pPr>
    </w:p>
    <w:p w:rsidR="008047B2" w:rsidRPr="002E31E1" w:rsidRDefault="008047B2" w:rsidP="008047B2">
      <w:pPr>
        <w:spacing w:line="360" w:lineRule="auto"/>
        <w:ind w:firstLine="540"/>
        <w:jc w:val="both"/>
        <w:rPr>
          <w:i/>
          <w:sz w:val="22"/>
          <w:szCs w:val="22"/>
          <w:lang w:val="ru-RU"/>
          <w:rPrChange w:id="6075" w:author="Федоров Александр Владимирович" w:date="2022-11-18T15:22:00Z">
            <w:rPr>
              <w:i/>
            </w:rPr>
          </w:rPrChange>
        </w:rPr>
      </w:pPr>
      <w:r w:rsidRPr="002E31E1">
        <w:rPr>
          <w:i/>
          <w:sz w:val="22"/>
          <w:szCs w:val="22"/>
          <w:lang w:val="ru-RU"/>
          <w:rPrChange w:id="6076" w:author="Федоров Александр Владимирович" w:date="2022-11-18T15:22:00Z">
            <w:rPr>
              <w:i/>
            </w:rPr>
          </w:rPrChange>
        </w:rPr>
        <w:t xml:space="preserve">Примечание. Крупные ТБМ </w:t>
      </w:r>
      <w:r w:rsidRPr="00D2587D">
        <w:rPr>
          <w:i/>
          <w:sz w:val="22"/>
          <w:szCs w:val="22"/>
          <w:rPrChange w:id="6077" w:author="Donald R Lamont" w:date="2022-09-19T23:48:00Z">
            <w:rPr>
              <w:i/>
            </w:rPr>
          </w:rPrChange>
        </w:rPr>
        <w:t>EPB</w:t>
      </w:r>
      <w:r w:rsidRPr="002E31E1">
        <w:rPr>
          <w:i/>
          <w:sz w:val="22"/>
          <w:szCs w:val="22"/>
          <w:lang w:val="ru-RU"/>
          <w:rPrChange w:id="6078" w:author="Федоров Александр Владимирович" w:date="2022-11-18T15:22:00Z">
            <w:rPr>
              <w:i/>
            </w:rPr>
          </w:rPrChange>
        </w:rPr>
        <w:t xml:space="preserve"> обычно в стандартной комплектации оснащаются установками для закачки бентонита (см. 5.5.1).</w:t>
      </w:r>
    </w:p>
    <w:p w:rsidR="008047B2" w:rsidRPr="002E31E1" w:rsidRDefault="008047B2" w:rsidP="008047B2">
      <w:pPr>
        <w:pStyle w:val="2"/>
        <w:rPr>
          <w:sz w:val="22"/>
          <w:szCs w:val="22"/>
          <w:lang w:val="ru-RU"/>
          <w:rPrChange w:id="6079" w:author="Федоров Александр Владимирович" w:date="2022-11-18T15:22:00Z">
            <w:rPr>
              <w:sz w:val="20"/>
              <w:szCs w:val="20"/>
            </w:rPr>
          </w:rPrChange>
        </w:rPr>
      </w:pPr>
      <w:bookmarkStart w:id="6080" w:name="_Toc309858026"/>
      <w:bookmarkStart w:id="6081" w:name="_Toc309859366"/>
      <w:bookmarkStart w:id="6082" w:name="_Toc309861399"/>
      <w:bookmarkStart w:id="6083" w:name="_Toc309861598"/>
      <w:bookmarkStart w:id="6084" w:name="_Toc309861765"/>
      <w:bookmarkStart w:id="6085" w:name="_Toc309861930"/>
      <w:bookmarkStart w:id="6086" w:name="_Toc309862097"/>
      <w:bookmarkStart w:id="6087" w:name="_Toc309862264"/>
      <w:bookmarkStart w:id="6088" w:name="_Toc309862431"/>
      <w:bookmarkStart w:id="6089" w:name="_Toc309862598"/>
      <w:bookmarkStart w:id="6090" w:name="_Toc309862762"/>
      <w:bookmarkStart w:id="6091" w:name="_Toc309862927"/>
      <w:bookmarkStart w:id="6092" w:name="_Toc309863092"/>
      <w:bookmarkStart w:id="6093" w:name="_Toc309863257"/>
      <w:bookmarkStart w:id="6094" w:name="_Toc309863422"/>
      <w:bookmarkStart w:id="6095" w:name="_Toc309889534"/>
      <w:bookmarkStart w:id="6096" w:name="_Toc310412242"/>
      <w:bookmarkStart w:id="6097" w:name="_Toc310415597"/>
      <w:bookmarkStart w:id="6098" w:name="_Toc309858027"/>
      <w:bookmarkStart w:id="6099" w:name="_Toc309859367"/>
      <w:bookmarkStart w:id="6100" w:name="_Toc309861400"/>
      <w:bookmarkStart w:id="6101" w:name="_Toc309861599"/>
      <w:bookmarkStart w:id="6102" w:name="_Toc309861766"/>
      <w:bookmarkStart w:id="6103" w:name="_Toc309861931"/>
      <w:bookmarkStart w:id="6104" w:name="_Toc309862098"/>
      <w:bookmarkStart w:id="6105" w:name="_Toc309862265"/>
      <w:bookmarkStart w:id="6106" w:name="_Toc309862432"/>
      <w:bookmarkStart w:id="6107" w:name="_Toc309862599"/>
      <w:bookmarkStart w:id="6108" w:name="_Toc309862763"/>
      <w:bookmarkStart w:id="6109" w:name="_Toc309862928"/>
      <w:bookmarkStart w:id="6110" w:name="_Toc309863093"/>
      <w:bookmarkStart w:id="6111" w:name="_Toc309863258"/>
      <w:bookmarkStart w:id="6112" w:name="_Toc309863423"/>
      <w:bookmarkStart w:id="6113" w:name="_Toc309889535"/>
      <w:bookmarkStart w:id="6114" w:name="_Toc310412243"/>
      <w:bookmarkStart w:id="6115" w:name="_Toc310415598"/>
      <w:bookmarkStart w:id="6116" w:name="_Toc458679807"/>
      <w:bookmarkStart w:id="6117" w:name="_Toc456283458"/>
      <w:bookmarkStart w:id="6118" w:name="_Toc118296889"/>
      <w:bookmarkStart w:id="6119" w:name="_Toc263929809"/>
      <w:bookmarkEnd w:id="604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r w:rsidRPr="002E31E1">
        <w:rPr>
          <w:sz w:val="22"/>
          <w:szCs w:val="22"/>
          <w:lang w:val="ru-RU"/>
          <w:rPrChange w:id="6120" w:author="Федоров Александр Владимирович" w:date="2022-11-18T15:22:00Z">
            <w:rPr>
              <w:sz w:val="20"/>
              <w:szCs w:val="20"/>
            </w:rPr>
          </w:rPrChange>
        </w:rPr>
        <w:t>Наполнение головки суспензией во время декомпрессии</w:t>
      </w:r>
      <w:bookmarkEnd w:id="6116"/>
      <w:bookmarkEnd w:id="6117"/>
      <w:bookmarkEnd w:id="6118"/>
    </w:p>
    <w:p w:rsidR="008047B2" w:rsidRPr="00D2587D" w:rsidRDefault="008047B2" w:rsidP="008047B2">
      <w:pPr>
        <w:pStyle w:val="3"/>
        <w:rPr>
          <w:sz w:val="22"/>
          <w:szCs w:val="22"/>
          <w:rPrChange w:id="6121" w:author="Donald R Lamont" w:date="2022-09-19T23:48:00Z">
            <w:rPr>
              <w:sz w:val="20"/>
              <w:szCs w:val="20"/>
            </w:rPr>
          </w:rPrChange>
        </w:rPr>
      </w:pPr>
      <w:bookmarkStart w:id="6122" w:name="_Toc458679808"/>
      <w:bookmarkStart w:id="6123" w:name="_Toc456283459"/>
      <w:bookmarkStart w:id="6124" w:name="_Toc118296890"/>
      <w:r w:rsidRPr="00D2587D">
        <w:rPr>
          <w:sz w:val="22"/>
          <w:szCs w:val="22"/>
          <w:rPrChange w:id="6125" w:author="Donald R Lamont" w:date="2022-09-19T23:48:00Z">
            <w:rPr>
              <w:sz w:val="20"/>
              <w:szCs w:val="20"/>
            </w:rPr>
          </w:rPrChange>
        </w:rPr>
        <w:t>Шлам ТБМ</w:t>
      </w:r>
      <w:bookmarkEnd w:id="6122"/>
      <w:bookmarkEnd w:id="6123"/>
      <w:bookmarkEnd w:id="6124"/>
    </w:p>
    <w:p w:rsidR="008047B2" w:rsidRPr="00D2587D" w:rsidRDefault="008047B2" w:rsidP="008047B2">
      <w:pPr>
        <w:rPr>
          <w:sz w:val="22"/>
          <w:szCs w:val="22"/>
          <w:rPrChange w:id="6126" w:author="Donald R Lamont" w:date="2022-09-19T23:48:00Z">
            <w:rPr/>
          </w:rPrChange>
        </w:rPr>
      </w:pPr>
    </w:p>
    <w:p w:rsidR="008047B2" w:rsidRPr="002E31E1" w:rsidRDefault="008047B2" w:rsidP="008047B2">
      <w:pPr>
        <w:pStyle w:val="DefaultText"/>
        <w:rPr>
          <w:sz w:val="22"/>
          <w:szCs w:val="22"/>
          <w:lang w:val="ru-RU"/>
          <w:rPrChange w:id="6127" w:author="Федоров Александр Владимирович" w:date="2022-11-18T15:22:00Z">
            <w:rPr/>
          </w:rPrChange>
        </w:rPr>
      </w:pPr>
      <w:r w:rsidRPr="002E31E1">
        <w:rPr>
          <w:sz w:val="22"/>
          <w:szCs w:val="22"/>
          <w:lang w:val="ru-RU"/>
          <w:rPrChange w:id="6128" w:author="Федоров Александр Владимирович" w:date="2022-11-18T15:22:00Z">
            <w:rPr/>
          </w:rPrChange>
        </w:rPr>
        <w:t xml:space="preserve">На шламовой ТБМ режущая головка должна быть повторно заполнена шламом для поддержания забойной опоры как можно скорее после того, как работа </w:t>
      </w:r>
      <w:r w:rsidRPr="00D2587D">
        <w:rPr>
          <w:sz w:val="22"/>
          <w:szCs w:val="22"/>
          <w:rPrChange w:id="6129" w:author="Donald R Lamont" w:date="2022-09-19T23:48:00Z">
            <w:rPr/>
          </w:rPrChange>
        </w:rPr>
        <w:t>HPCA</w:t>
      </w:r>
      <w:r w:rsidRPr="002E31E1">
        <w:rPr>
          <w:sz w:val="22"/>
          <w:szCs w:val="22"/>
          <w:lang w:val="ru-RU"/>
          <w:rPrChange w:id="6130" w:author="Федоров Александр Владимирович" w:date="2022-11-18T15:22:00Z">
            <w:rPr/>
          </w:rPrChange>
        </w:rPr>
        <w:t xml:space="preserve"> была завершена, а рабочие </w:t>
      </w:r>
      <w:r w:rsidRPr="00D2587D">
        <w:rPr>
          <w:sz w:val="22"/>
          <w:szCs w:val="22"/>
          <w:rPrChange w:id="6131" w:author="Donald R Lamont" w:date="2022-09-19T23:48:00Z">
            <w:rPr/>
          </w:rPrChange>
        </w:rPr>
        <w:t>HPCA</w:t>
      </w:r>
      <w:r w:rsidRPr="002E31E1">
        <w:rPr>
          <w:sz w:val="22"/>
          <w:szCs w:val="22"/>
          <w:lang w:val="ru-RU"/>
          <w:rPrChange w:id="6132" w:author="Федоров Александр Владимирович" w:date="2022-11-18T15:22:00Z">
            <w:rPr/>
          </w:rPrChange>
        </w:rPr>
        <w:t xml:space="preserve"> запечатаны в</w:t>
      </w:r>
      <w:ins w:id="6133" w:author="Donald R Lamont" w:date="2022-08-26T12:48:00Z">
        <w:r w:rsidR="00D94F4A" w:rsidRPr="002E31E1">
          <w:rPr>
            <w:sz w:val="22"/>
            <w:szCs w:val="22"/>
            <w:lang w:val="ru-RU"/>
            <w:rPrChange w:id="6134" w:author="Федоров Александр Владимирович" w:date="2022-11-18T15:22:00Z">
              <w:rPr/>
            </w:rPrChange>
          </w:rPr>
          <w:t>персонал</w:t>
        </w:r>
      </w:ins>
      <w:del w:id="6135" w:author="Donald R Lamont" w:date="2022-08-26T12:48:00Z">
        <w:r w:rsidRPr="00D2587D" w:rsidDel="00D94F4A">
          <w:rPr>
            <w:sz w:val="22"/>
            <w:szCs w:val="22"/>
            <w:rPrChange w:id="6136" w:author="Donald R Lamont" w:date="2022-09-19T23:48:00Z">
              <w:rPr/>
            </w:rPrChange>
          </w:rPr>
          <w:delText>man</w:delText>
        </w:r>
      </w:del>
      <w:ins w:id="6137" w:author="Donald R Lamont" w:date="2022-08-26T12:48:00Z">
        <w:r w:rsidR="00D94F4A" w:rsidRPr="002E31E1">
          <w:rPr>
            <w:sz w:val="22"/>
            <w:szCs w:val="22"/>
            <w:lang w:val="ru-RU"/>
            <w:rPrChange w:id="6138" w:author="Федоров Александр Владимирович" w:date="2022-11-18T15:22:00Z">
              <w:rPr/>
            </w:rPrChange>
          </w:rPr>
          <w:t xml:space="preserve"> </w:t>
        </w:r>
      </w:ins>
      <w:r w:rsidRPr="002E31E1">
        <w:rPr>
          <w:sz w:val="22"/>
          <w:szCs w:val="22"/>
          <w:lang w:val="ru-RU"/>
          <w:rPrChange w:id="6139" w:author="Федоров Александр Владимирович" w:date="2022-11-18T15:22:00Z">
            <w:rPr/>
          </w:rPrChange>
        </w:rPr>
        <w:t xml:space="preserve">замок. Это требование может немного противоречить требованиям в таких документах, как </w:t>
      </w:r>
      <w:r w:rsidRPr="00D2587D">
        <w:rPr>
          <w:sz w:val="22"/>
          <w:szCs w:val="22"/>
          <w:rPrChange w:id="6140" w:author="Donald R Lamont" w:date="2022-09-19T23:48:00Z">
            <w:rPr/>
          </w:rPrChange>
        </w:rPr>
        <w:t>BTS</w:t>
      </w:r>
      <w:r w:rsidRPr="002E31E1">
        <w:rPr>
          <w:sz w:val="22"/>
          <w:szCs w:val="22"/>
          <w:lang w:val="ru-RU"/>
          <w:rPrChange w:id="6141" w:author="Федоров Александр Владимирович" w:date="2022-11-18T15:22:00Z">
            <w:rPr/>
          </w:rPrChange>
        </w:rPr>
        <w:t>.</w:t>
      </w:r>
      <w:ins w:id="6142" w:author="Donald R Lamont" w:date="2022-08-26T12:48:00Z">
        <w:r w:rsidR="000E44B4" w:rsidRPr="002E31E1">
          <w:rPr>
            <w:sz w:val="22"/>
            <w:szCs w:val="22"/>
            <w:lang w:val="ru-RU"/>
            <w:rPrChange w:id="6143" w:author="Федоров Александр Владимирович" w:date="2022-11-18T15:22:00Z">
              <w:rPr/>
            </w:rPrChange>
          </w:rPr>
          <w:t>Руководство</w:t>
        </w:r>
      </w:ins>
      <w:del w:id="6144" w:author="Donald R Lamont" w:date="2022-08-26T12:48:00Z">
        <w:r w:rsidRPr="002E31E1" w:rsidDel="000E44B4">
          <w:rPr>
            <w:sz w:val="22"/>
            <w:szCs w:val="22"/>
            <w:lang w:val="ru-RU"/>
            <w:rPrChange w:id="6145" w:author="Федоров Александр Владимирович" w:date="2022-11-18T15:22:00Z">
              <w:rPr/>
            </w:rPrChange>
          </w:rPr>
          <w:delText>“</w:delText>
        </w:r>
        <w:r w:rsidRPr="00D2587D" w:rsidDel="000E44B4">
          <w:rPr>
            <w:sz w:val="22"/>
            <w:szCs w:val="22"/>
            <w:rPrChange w:id="6146" w:author="Donald R Lamont" w:date="2022-09-19T23:48:00Z">
              <w:rPr/>
            </w:rPrChange>
          </w:rPr>
          <w:delText>Guide</w:delText>
        </w:r>
        <w:r w:rsidRPr="002E31E1" w:rsidDel="000E44B4">
          <w:rPr>
            <w:sz w:val="22"/>
            <w:szCs w:val="22"/>
            <w:lang w:val="ru-RU"/>
            <w:rPrChange w:id="6147" w:author="Федоров Александр Владимирович" w:date="2022-11-18T15:22:00Z">
              <w:rPr/>
            </w:rPrChange>
          </w:rPr>
          <w:delText>”</w:delText>
        </w:r>
      </w:del>
      <w:r w:rsidRPr="002E31E1">
        <w:rPr>
          <w:sz w:val="22"/>
          <w:szCs w:val="22"/>
          <w:lang w:val="ru-RU"/>
          <w:rPrChange w:id="6148" w:author="Федоров Александр Владимирович" w:date="2022-11-18T15:22:00Z">
            <w:rPr/>
          </w:rPrChange>
        </w:rPr>
        <w:t xml:space="preserve">или </w:t>
      </w:r>
      <w:r w:rsidRPr="00D2587D">
        <w:rPr>
          <w:sz w:val="22"/>
          <w:szCs w:val="22"/>
          <w:rPrChange w:id="6149" w:author="Donald R Lamont" w:date="2022-09-19T23:48:00Z">
            <w:rPr/>
          </w:rPrChange>
        </w:rPr>
        <w:t>EN</w:t>
      </w:r>
      <w:r w:rsidRPr="002E31E1">
        <w:rPr>
          <w:sz w:val="22"/>
          <w:szCs w:val="22"/>
          <w:lang w:val="ru-RU"/>
          <w:rPrChange w:id="6150" w:author="Федоров Александр Владимирович" w:date="2022-11-18T15:22:00Z">
            <w:rPr/>
          </w:rPrChange>
        </w:rPr>
        <w:t xml:space="preserve"> 16191 относительно подачи питания на оборудование на ТПМ во время гипербарических вмешательств, но это важная мера предосторожности при работе с </w:t>
      </w:r>
      <w:r w:rsidRPr="00D2587D">
        <w:rPr>
          <w:sz w:val="22"/>
          <w:szCs w:val="22"/>
          <w:rPrChange w:id="6151" w:author="Donald R Lamont" w:date="2022-09-19T23:48:00Z">
            <w:rPr/>
          </w:rPrChange>
        </w:rPr>
        <w:t>HPCA</w:t>
      </w:r>
      <w:r w:rsidRPr="002E31E1">
        <w:rPr>
          <w:sz w:val="22"/>
          <w:szCs w:val="22"/>
          <w:lang w:val="ru-RU"/>
          <w:rPrChange w:id="6152" w:author="Федоров Александр Владимирович" w:date="2022-11-18T15:22:00Z">
            <w:rPr/>
          </w:rPrChange>
        </w:rPr>
        <w:t>.</w:t>
      </w:r>
    </w:p>
    <w:p w:rsidR="008047B2" w:rsidRPr="00D2587D" w:rsidRDefault="008047B2" w:rsidP="008047B2">
      <w:pPr>
        <w:pStyle w:val="3"/>
        <w:rPr>
          <w:sz w:val="22"/>
          <w:szCs w:val="22"/>
          <w:rPrChange w:id="6153" w:author="Donald R Lamont" w:date="2022-09-19T23:48:00Z">
            <w:rPr>
              <w:sz w:val="20"/>
              <w:szCs w:val="20"/>
            </w:rPr>
          </w:rPrChange>
        </w:rPr>
      </w:pPr>
      <w:bookmarkStart w:id="6154" w:name="_Toc458679809"/>
      <w:bookmarkStart w:id="6155" w:name="_Toc456283460"/>
      <w:bookmarkStart w:id="6156" w:name="_Toc118296891"/>
      <w:r w:rsidRPr="00D2587D">
        <w:rPr>
          <w:sz w:val="22"/>
          <w:szCs w:val="22"/>
          <w:rPrChange w:id="6157" w:author="Donald R Lamont" w:date="2022-09-19T23:48:00Z">
            <w:rPr>
              <w:sz w:val="20"/>
              <w:szCs w:val="20"/>
            </w:rPr>
          </w:rPrChange>
        </w:rPr>
        <w:t>ЭПБ ТБМ</w:t>
      </w:r>
      <w:bookmarkEnd w:id="6154"/>
      <w:bookmarkEnd w:id="6155"/>
      <w:bookmarkEnd w:id="6156"/>
    </w:p>
    <w:p w:rsidR="008047B2" w:rsidRPr="00D2587D" w:rsidRDefault="008047B2" w:rsidP="008047B2">
      <w:pPr>
        <w:rPr>
          <w:sz w:val="22"/>
          <w:szCs w:val="22"/>
          <w:rPrChange w:id="6158" w:author="Donald R Lamont" w:date="2022-09-19T23:48:00Z">
            <w:rPr/>
          </w:rPrChange>
        </w:rPr>
      </w:pPr>
    </w:p>
    <w:p w:rsidR="008047B2" w:rsidRPr="002E31E1" w:rsidRDefault="008047B2" w:rsidP="008047B2">
      <w:pPr>
        <w:pStyle w:val="DefaultText"/>
        <w:rPr>
          <w:sz w:val="22"/>
          <w:szCs w:val="22"/>
          <w:lang w:val="ru-RU"/>
          <w:rPrChange w:id="6159" w:author="Федоров Александр Владимирович" w:date="2022-11-18T15:22:00Z">
            <w:rPr/>
          </w:rPrChange>
        </w:rPr>
      </w:pPr>
      <w:r w:rsidRPr="002E31E1">
        <w:rPr>
          <w:sz w:val="22"/>
          <w:szCs w:val="22"/>
          <w:lang w:val="ru-RU"/>
          <w:rPrChange w:id="6160" w:author="Федоров Александр Владимирович" w:date="2022-11-18T15:22:00Z">
            <w:rPr>
              <w:lang w:val="en-US"/>
            </w:rPr>
          </w:rPrChange>
        </w:rPr>
        <w:t xml:space="preserve">Контролируемый перезапуск ТБМ </w:t>
      </w:r>
      <w:r w:rsidRPr="00D2587D">
        <w:rPr>
          <w:sz w:val="22"/>
          <w:szCs w:val="22"/>
          <w:lang w:val="en-US"/>
          <w:rPrChange w:id="6161" w:author="Donald R Lamont" w:date="2022-09-19T23:48:00Z">
            <w:rPr>
              <w:lang w:val="en-US"/>
            </w:rPr>
          </w:rPrChange>
        </w:rPr>
        <w:t>EPB</w:t>
      </w:r>
      <w:r w:rsidRPr="002E31E1">
        <w:rPr>
          <w:sz w:val="22"/>
          <w:szCs w:val="22"/>
          <w:lang w:val="ru-RU"/>
          <w:rPrChange w:id="6162" w:author="Федоров Александр Владимирович" w:date="2022-11-18T15:22:00Z">
            <w:rPr>
              <w:lang w:val="en-US"/>
            </w:rPr>
          </w:rPrChange>
        </w:rPr>
        <w:t xml:space="preserve"> после вмешательства является крайне важной операцией, особенно для машин большего диаметра. В зависимости от проницаемости лица возможны две разные процедуры. Если забой проницаемый, бентонитовую (см. 5.5.1) суспензию следует закачать в выемочную камеру перед возобновлением продвижения. В менее проницаемых грунтах предполагается перезапуск ТБМ без необходимости повторного заполнения выемочной камеры бентонитовой суспензией.</w:t>
      </w:r>
    </w:p>
    <w:p w:rsidR="008047B2" w:rsidRPr="002E31E1" w:rsidDel="009C30A9" w:rsidRDefault="008047B2" w:rsidP="008047B2">
      <w:pPr>
        <w:pStyle w:val="DefaultText"/>
        <w:ind w:left="540"/>
        <w:rPr>
          <w:del w:id="6163" w:author="Donald R Lamont" w:date="2022-10-30T16:26:00Z"/>
          <w:sz w:val="22"/>
          <w:szCs w:val="22"/>
          <w:lang w:val="ru-RU"/>
          <w:rPrChange w:id="6164" w:author="Федоров Александр Владимирович" w:date="2022-11-18T15:22:00Z">
            <w:rPr>
              <w:del w:id="6165" w:author="Donald R Lamont" w:date="2022-10-30T16:26:00Z"/>
            </w:rPr>
          </w:rPrChange>
        </w:rPr>
      </w:pPr>
      <w:r w:rsidRPr="002E31E1">
        <w:rPr>
          <w:i/>
          <w:sz w:val="22"/>
          <w:szCs w:val="22"/>
          <w:lang w:val="ru-RU"/>
          <w:rPrChange w:id="6166" w:author="Федоров Александр Владимирович" w:date="2022-11-18T15:22:00Z">
            <w:rPr>
              <w:i/>
            </w:rPr>
          </w:rPrChange>
        </w:rPr>
        <w:t>Примечание. Заполнение камеры бентонитом может привести к тому, что наполнение камеры будет слишком жидким, чтобы его можно было выгрузить через винтовой конвейер при сохранении полного контроля давления. Процедура перезапуска устраняет любую информацию о потере объема или балансе массы на значительное время и требует очень стабильных условий забоя. В критических областях эту проблему можно решить путем введения искусственной «кондиционированной почвенной смеси», привезенной извне, такой как густой инертный раствор.</w:t>
      </w:r>
      <w:r w:rsidRPr="002E31E1">
        <w:rPr>
          <w:sz w:val="22"/>
          <w:szCs w:val="22"/>
          <w:lang w:val="ru-RU"/>
          <w:rPrChange w:id="6167" w:author="Федоров Александр Владимирович" w:date="2022-11-18T15:22:00Z">
            <w:rPr/>
          </w:rPrChange>
        </w:rPr>
        <w:t>.</w:t>
      </w:r>
    </w:p>
    <w:p w:rsidR="008047B2" w:rsidRPr="002E31E1" w:rsidRDefault="008047B2" w:rsidP="008047B2">
      <w:pPr>
        <w:pStyle w:val="DefaultText"/>
        <w:ind w:left="540"/>
        <w:rPr>
          <w:sz w:val="22"/>
          <w:szCs w:val="22"/>
          <w:lang w:val="ru-RU"/>
          <w:rPrChange w:id="6168" w:author="Федоров Александр Владимирович" w:date="2022-11-18T15:22:00Z">
            <w:rPr/>
          </w:rPrChange>
        </w:rPr>
      </w:pPr>
    </w:p>
    <w:p w:rsidR="008047B2" w:rsidRPr="00D2587D" w:rsidDel="00917B03" w:rsidRDefault="008047B2">
      <w:pPr>
        <w:pStyle w:val="DefaultText"/>
        <w:rPr>
          <w:del w:id="6169" w:author="Donald R Lamont" w:date="2022-08-26T12:49:00Z"/>
          <w:sz w:val="22"/>
          <w:szCs w:val="22"/>
          <w:rPrChange w:id="6170" w:author="Donald R Lamont" w:date="2022-09-19T23:48:00Z">
            <w:rPr>
              <w:del w:id="6171" w:author="Donald R Lamont" w:date="2022-08-26T12:49:00Z"/>
            </w:rPr>
          </w:rPrChange>
        </w:rPr>
        <w:pPrChange w:id="6172" w:author="Donald R Lamont" w:date="2022-08-26T12:49:00Z">
          <w:pPr>
            <w:pStyle w:val="DefaultText"/>
            <w:ind w:left="540"/>
          </w:pPr>
        </w:pPrChange>
      </w:pPr>
      <w:bookmarkStart w:id="6173" w:name="_Toc118296892"/>
      <w:bookmarkEnd w:id="6173"/>
    </w:p>
    <w:p w:rsidR="008047B2" w:rsidRPr="00D2587D" w:rsidRDefault="008047B2" w:rsidP="008047B2">
      <w:pPr>
        <w:pStyle w:val="2"/>
        <w:rPr>
          <w:sz w:val="22"/>
          <w:szCs w:val="22"/>
          <w:rPrChange w:id="6174" w:author="Donald R Lamont" w:date="2022-09-19T23:48:00Z">
            <w:rPr>
              <w:sz w:val="20"/>
              <w:szCs w:val="20"/>
            </w:rPr>
          </w:rPrChange>
        </w:rPr>
      </w:pPr>
      <w:bookmarkStart w:id="6175" w:name="_Toc388562295"/>
      <w:bookmarkStart w:id="6176" w:name="_Toc402260421"/>
      <w:bookmarkStart w:id="6177" w:name="_Toc402260661"/>
      <w:bookmarkStart w:id="6178" w:name="_Toc458679810"/>
      <w:bookmarkStart w:id="6179" w:name="_Toc456283461"/>
      <w:bookmarkStart w:id="6180" w:name="_Toc118296893"/>
      <w:bookmarkStart w:id="6181" w:name="_Toc263929810"/>
      <w:bookmarkEnd w:id="6119"/>
      <w:bookmarkEnd w:id="6175"/>
      <w:bookmarkEnd w:id="6176"/>
      <w:bookmarkEnd w:id="6177"/>
      <w:r w:rsidRPr="00D2587D">
        <w:rPr>
          <w:sz w:val="22"/>
          <w:szCs w:val="22"/>
          <w:rPrChange w:id="6182" w:author="Donald R Lamont" w:date="2022-09-19T23:48:00Z">
            <w:rPr>
              <w:sz w:val="20"/>
              <w:szCs w:val="20"/>
            </w:rPr>
          </w:rPrChange>
        </w:rPr>
        <w:t>Вращение режущей головки</w:t>
      </w:r>
      <w:bookmarkEnd w:id="6178"/>
      <w:bookmarkEnd w:id="6179"/>
      <w:bookmarkEnd w:id="6180"/>
    </w:p>
    <w:p w:rsidR="008047B2" w:rsidRPr="00D2587D" w:rsidRDefault="008047B2" w:rsidP="008047B2">
      <w:pPr>
        <w:pStyle w:val="DefaultText"/>
        <w:rPr>
          <w:sz w:val="22"/>
          <w:szCs w:val="22"/>
          <w:rPrChange w:id="6183" w:author="Donald R Lamont" w:date="2022-09-19T23:48:00Z">
            <w:rPr/>
          </w:rPrChange>
        </w:rPr>
      </w:pPr>
    </w:p>
    <w:p w:rsidR="008047B2" w:rsidRPr="002E31E1" w:rsidRDefault="008047B2" w:rsidP="008047B2">
      <w:pPr>
        <w:pStyle w:val="DefaultText"/>
        <w:rPr>
          <w:sz w:val="22"/>
          <w:szCs w:val="22"/>
          <w:lang w:val="ru-RU"/>
          <w:rPrChange w:id="6184" w:author="Федоров Александр Владимирович" w:date="2022-11-18T15:22:00Z">
            <w:rPr/>
          </w:rPrChange>
        </w:rPr>
      </w:pPr>
      <w:r w:rsidRPr="002E31E1">
        <w:rPr>
          <w:sz w:val="22"/>
          <w:szCs w:val="22"/>
          <w:lang w:val="ru-RU"/>
          <w:rPrChange w:id="6185" w:author="Федоров Александр Владимирович" w:date="2022-11-18T15:22:00Z">
            <w:rPr/>
          </w:rPrChange>
        </w:rPr>
        <w:t xml:space="preserve">При проектировании </w:t>
      </w:r>
      <w:r w:rsidRPr="00D2587D">
        <w:rPr>
          <w:sz w:val="22"/>
          <w:szCs w:val="22"/>
          <w:rPrChange w:id="6186" w:author="Donald R Lamont" w:date="2022-09-19T23:48:00Z">
            <w:rPr/>
          </w:rPrChange>
        </w:rPr>
        <w:t>TBM</w:t>
      </w:r>
      <w:r w:rsidRPr="002E31E1">
        <w:rPr>
          <w:sz w:val="22"/>
          <w:szCs w:val="22"/>
          <w:lang w:val="ru-RU"/>
          <w:rPrChange w:id="6187" w:author="Федоров Александр Владимирович" w:date="2022-11-18T15:22:00Z">
            <w:rPr/>
          </w:rPrChange>
        </w:rPr>
        <w:t xml:space="preserve"> для использования </w:t>
      </w:r>
      <w:r w:rsidRPr="00D2587D">
        <w:rPr>
          <w:sz w:val="22"/>
          <w:szCs w:val="22"/>
          <w:rPrChange w:id="6188" w:author="Donald R Lamont" w:date="2022-09-19T23:48:00Z">
            <w:rPr/>
          </w:rPrChange>
        </w:rPr>
        <w:t>HPCA</w:t>
      </w:r>
      <w:r w:rsidRPr="002E31E1">
        <w:rPr>
          <w:sz w:val="22"/>
          <w:szCs w:val="22"/>
          <w:lang w:val="ru-RU"/>
          <w:rPrChange w:id="6189" w:author="Федоров Александр Владимирович" w:date="2022-11-18T15:22:00Z">
            <w:rPr/>
          </w:rPrChange>
        </w:rPr>
        <w:t xml:space="preserve"> необходимо должным образом учитывать требования стандарта </w:t>
      </w:r>
      <w:r w:rsidRPr="00D2587D">
        <w:rPr>
          <w:sz w:val="22"/>
          <w:szCs w:val="22"/>
          <w:rPrChange w:id="6190" w:author="Donald R Lamont" w:date="2022-09-19T23:48:00Z">
            <w:rPr/>
          </w:rPrChange>
        </w:rPr>
        <w:t>EN</w:t>
      </w:r>
      <w:r w:rsidRPr="002E31E1">
        <w:rPr>
          <w:sz w:val="22"/>
          <w:szCs w:val="22"/>
          <w:lang w:val="ru-RU"/>
          <w:rPrChange w:id="6191" w:author="Федоров Александр Владимирович" w:date="2022-11-18T15:22:00Z">
            <w:rPr/>
          </w:rPrChange>
        </w:rPr>
        <w:t xml:space="preserve"> 16191, касающиеся доступа к режущей головке или землеройной камере и вращения режущей головки в толчковом режиме, когда доступ осуществляется с помощью</w:t>
      </w:r>
      <w:ins w:id="6192" w:author="Donald R Lamont" w:date="2022-08-26T12:50:00Z">
        <w:r w:rsidR="00917B03" w:rsidRPr="002E31E1">
          <w:rPr>
            <w:sz w:val="22"/>
            <w:szCs w:val="22"/>
            <w:lang w:val="ru-RU"/>
            <w:rPrChange w:id="6193" w:author="Федоров Александр Владимирович" w:date="2022-11-18T15:22:00Z">
              <w:rPr/>
            </w:rPrChange>
          </w:rPr>
          <w:t>персонал</w:t>
        </w:r>
      </w:ins>
      <w:del w:id="6194" w:author="Donald R Lamont" w:date="2022-08-26T12:50:00Z">
        <w:r w:rsidRPr="00D2587D" w:rsidDel="00917B03">
          <w:rPr>
            <w:sz w:val="22"/>
            <w:szCs w:val="22"/>
            <w:rPrChange w:id="6195" w:author="Donald R Lamont" w:date="2022-09-19T23:48:00Z">
              <w:rPr/>
            </w:rPrChange>
          </w:rPr>
          <w:delText>man</w:delText>
        </w:r>
      </w:del>
      <w:r w:rsidRPr="002E31E1">
        <w:rPr>
          <w:sz w:val="22"/>
          <w:szCs w:val="22"/>
          <w:lang w:val="ru-RU"/>
          <w:rPrChange w:id="6196" w:author="Федоров Александр Владимирович" w:date="2022-11-18T15:22:00Z">
            <w:rPr/>
          </w:rPrChange>
        </w:rPr>
        <w:t>замок.</w:t>
      </w:r>
      <w:bookmarkEnd w:id="6181"/>
    </w:p>
    <w:p w:rsidR="008047B2" w:rsidRPr="002E31E1" w:rsidRDefault="008047B2" w:rsidP="008047B2">
      <w:pPr>
        <w:pStyle w:val="DefaultText"/>
        <w:rPr>
          <w:sz w:val="22"/>
          <w:szCs w:val="22"/>
          <w:lang w:val="ru-RU"/>
          <w:rPrChange w:id="6197" w:author="Федоров Александр Владимирович" w:date="2022-11-18T15:22:00Z">
            <w:rPr/>
          </w:rPrChange>
        </w:rPr>
      </w:pPr>
    </w:p>
    <w:p w:rsidR="008047B2" w:rsidRPr="002E31E1" w:rsidRDefault="008047B2" w:rsidP="008047B2">
      <w:pPr>
        <w:pStyle w:val="DefaultText"/>
        <w:rPr>
          <w:sz w:val="22"/>
          <w:szCs w:val="22"/>
          <w:lang w:val="ru-RU"/>
          <w:rPrChange w:id="6198" w:author="Федоров Александр Владимирович" w:date="2022-11-18T15:22:00Z">
            <w:rPr/>
          </w:rPrChange>
        </w:rPr>
      </w:pPr>
      <w:r w:rsidRPr="002E31E1">
        <w:rPr>
          <w:sz w:val="22"/>
          <w:szCs w:val="22"/>
          <w:lang w:val="ru-RU"/>
          <w:rPrChange w:id="6199" w:author="Федоров Александр Владимирович" w:date="2022-11-18T15:22:00Z">
            <w:rPr/>
          </w:rPrChange>
        </w:rPr>
        <w:t>Панель управления внутри камеры должна быть рассчитана на максимальное номинальное давление, включая изменения давления (внутренняя компенсация давления).</w:t>
      </w:r>
    </w:p>
    <w:p w:rsidR="008047B2" w:rsidRPr="00D2587D" w:rsidRDefault="008047B2" w:rsidP="008047B2">
      <w:pPr>
        <w:pStyle w:val="2"/>
        <w:rPr>
          <w:sz w:val="22"/>
          <w:szCs w:val="22"/>
          <w:rPrChange w:id="6200" w:author="Donald R Lamont" w:date="2022-09-19T23:48:00Z">
            <w:rPr>
              <w:sz w:val="20"/>
              <w:szCs w:val="20"/>
            </w:rPr>
          </w:rPrChange>
        </w:rPr>
      </w:pPr>
      <w:bookmarkStart w:id="6201" w:name="_Toc388562297"/>
      <w:bookmarkStart w:id="6202" w:name="_Toc402260423"/>
      <w:bookmarkStart w:id="6203" w:name="_Toc402260663"/>
      <w:bookmarkStart w:id="6204" w:name="_Toc458679811"/>
      <w:bookmarkStart w:id="6205" w:name="_Toc456283462"/>
      <w:bookmarkStart w:id="6206" w:name="_Toc118296894"/>
      <w:bookmarkStart w:id="6207" w:name="_Toc263929811"/>
      <w:bookmarkEnd w:id="6201"/>
      <w:bookmarkEnd w:id="6202"/>
      <w:bookmarkEnd w:id="6203"/>
      <w:r w:rsidRPr="00D2587D">
        <w:rPr>
          <w:sz w:val="22"/>
          <w:szCs w:val="22"/>
          <w:rPrChange w:id="6208" w:author="Donald R Lamont" w:date="2022-09-19T23:48:00Z">
            <w:rPr>
              <w:sz w:val="20"/>
              <w:szCs w:val="20"/>
            </w:rPr>
          </w:rPrChange>
        </w:rPr>
        <w:t>Доступ к режущей головке</w:t>
      </w:r>
      <w:bookmarkEnd w:id="6204"/>
      <w:bookmarkEnd w:id="6205"/>
      <w:bookmarkEnd w:id="6206"/>
      <w:bookmarkEnd w:id="6207"/>
    </w:p>
    <w:p w:rsidR="008047B2" w:rsidRPr="00D2587D" w:rsidRDefault="008047B2" w:rsidP="008047B2">
      <w:pPr>
        <w:pStyle w:val="DefaultText"/>
        <w:rPr>
          <w:sz w:val="22"/>
          <w:szCs w:val="22"/>
          <w:rPrChange w:id="6209" w:author="Donald R Lamont" w:date="2022-09-19T23:48:00Z">
            <w:rPr/>
          </w:rPrChange>
        </w:rPr>
      </w:pPr>
    </w:p>
    <w:p w:rsidR="008047B2" w:rsidRPr="002E31E1" w:rsidRDefault="008047B2" w:rsidP="008047B2">
      <w:pPr>
        <w:pStyle w:val="DefaultText"/>
        <w:rPr>
          <w:sz w:val="22"/>
          <w:szCs w:val="22"/>
          <w:lang w:val="ru-RU"/>
          <w:rPrChange w:id="6210" w:author="Федоров Александр Владимирович" w:date="2022-11-18T15:22:00Z">
            <w:rPr/>
          </w:rPrChange>
        </w:rPr>
      </w:pPr>
      <w:r w:rsidRPr="002E31E1">
        <w:rPr>
          <w:sz w:val="22"/>
          <w:szCs w:val="22"/>
          <w:lang w:val="ru-RU"/>
          <w:rPrChange w:id="6211" w:author="Федоров Александр Владимирович" w:date="2022-11-18T15:22:00Z">
            <w:rPr/>
          </w:rPrChange>
        </w:rPr>
        <w:t>Повышенные трудности при перемещении вокруг режущей головки и экскавационной камеры при ношении маски с питанием от шлангокабеля следует учитывать при проектировании и изготовлении машины, чтобы можно было обеспечить надлежащий доступ и оборудование для предотвращения падения, а также средства спасения.</w:t>
      </w:r>
    </w:p>
    <w:p w:rsidR="008047B2" w:rsidRPr="002E31E1" w:rsidRDefault="008047B2" w:rsidP="008047B2">
      <w:pPr>
        <w:pStyle w:val="2"/>
        <w:rPr>
          <w:sz w:val="22"/>
          <w:szCs w:val="22"/>
          <w:lang w:val="ru-RU"/>
          <w:rPrChange w:id="6212" w:author="Федоров Александр Владимирович" w:date="2022-11-18T15:22:00Z">
            <w:rPr>
              <w:sz w:val="20"/>
            </w:rPr>
          </w:rPrChange>
        </w:rPr>
      </w:pPr>
      <w:bookmarkStart w:id="6213" w:name="_Toc263929812"/>
      <w:bookmarkStart w:id="6214" w:name="_Toc458679812"/>
      <w:bookmarkStart w:id="6215" w:name="_Toc456283463"/>
      <w:bookmarkStart w:id="6216" w:name="_Toc118296895"/>
      <w:bookmarkEnd w:id="6213"/>
      <w:r w:rsidRPr="002E31E1">
        <w:rPr>
          <w:sz w:val="22"/>
          <w:szCs w:val="22"/>
          <w:lang w:val="ru-RU"/>
          <w:rPrChange w:id="6217" w:author="Федоров Александр Владимирович" w:date="2022-11-18T15:22:00Z">
            <w:rPr>
              <w:sz w:val="20"/>
              <w:szCs w:val="20"/>
            </w:rPr>
          </w:rPrChange>
        </w:rPr>
        <w:t>Сварка, резка и другие огневые работы</w:t>
      </w:r>
      <w:bookmarkEnd w:id="6214"/>
      <w:bookmarkEnd w:id="6215"/>
      <w:bookmarkEnd w:id="6216"/>
    </w:p>
    <w:p w:rsidR="008047B2" w:rsidRPr="002E31E1" w:rsidRDefault="008047B2" w:rsidP="008047B2">
      <w:pPr>
        <w:pStyle w:val="3"/>
        <w:tabs>
          <w:tab w:val="clear" w:pos="1146"/>
          <w:tab w:val="num" w:pos="720"/>
        </w:tabs>
        <w:ind w:left="504"/>
        <w:rPr>
          <w:sz w:val="22"/>
          <w:szCs w:val="22"/>
          <w:lang w:val="ru-RU"/>
          <w:rPrChange w:id="6218" w:author="Федоров Александр Владимирович" w:date="2022-11-18T15:22:00Z">
            <w:rPr>
              <w:sz w:val="20"/>
              <w:szCs w:val="20"/>
            </w:rPr>
          </w:rPrChange>
        </w:rPr>
      </w:pPr>
      <w:bookmarkStart w:id="6219" w:name="_Toc458679813"/>
      <w:bookmarkStart w:id="6220" w:name="_Toc456283464"/>
      <w:bookmarkStart w:id="6221" w:name="_Toc118296896"/>
      <w:r w:rsidRPr="002E31E1">
        <w:rPr>
          <w:sz w:val="22"/>
          <w:szCs w:val="22"/>
          <w:lang w:val="ru-RU"/>
          <w:rPrChange w:id="6222" w:author="Федоров Александр Владимирович" w:date="2022-11-18T15:22:00Z">
            <w:rPr>
              <w:sz w:val="20"/>
              <w:szCs w:val="20"/>
            </w:rPr>
          </w:rPrChange>
        </w:rPr>
        <w:t>Сведение к минимуму риска проведения огневых работ на ТБМ</w:t>
      </w:r>
      <w:bookmarkEnd w:id="6219"/>
      <w:bookmarkEnd w:id="6220"/>
      <w:bookmarkEnd w:id="6221"/>
    </w:p>
    <w:p w:rsidR="008047B2" w:rsidRPr="002E31E1" w:rsidRDefault="008047B2" w:rsidP="008047B2">
      <w:pPr>
        <w:pStyle w:val="DefaultText"/>
        <w:rPr>
          <w:sz w:val="22"/>
          <w:szCs w:val="22"/>
          <w:lang w:val="ru-RU"/>
          <w:rPrChange w:id="6223" w:author="Федоров Александр Владимирович" w:date="2022-11-18T15:22:00Z">
            <w:rPr/>
          </w:rPrChange>
        </w:rPr>
      </w:pPr>
    </w:p>
    <w:p w:rsidR="008047B2" w:rsidRPr="002E31E1" w:rsidRDefault="008047B2" w:rsidP="008047B2">
      <w:pPr>
        <w:pStyle w:val="DefaultText"/>
        <w:rPr>
          <w:sz w:val="22"/>
          <w:szCs w:val="22"/>
          <w:lang w:val="ru-RU"/>
          <w:rPrChange w:id="6224" w:author="Федоров Александр Владимирович" w:date="2022-11-18T15:22:00Z">
            <w:rPr/>
          </w:rPrChange>
        </w:rPr>
      </w:pPr>
      <w:r w:rsidRPr="002E31E1">
        <w:rPr>
          <w:sz w:val="22"/>
          <w:szCs w:val="22"/>
          <w:lang w:val="ru-RU"/>
          <w:rPrChange w:id="6225" w:author="Федоров Александр Владимирович" w:date="2022-11-18T15:22:00Z">
            <w:rPr/>
          </w:rPrChange>
        </w:rPr>
        <w:t xml:space="preserve">В тех случаях, когда на стадии проектирования предполагается, что техническое обслуживание режущей головки необходимо будет проводить в соответствии с </w:t>
      </w:r>
      <w:r w:rsidRPr="00D2587D">
        <w:rPr>
          <w:sz w:val="22"/>
          <w:szCs w:val="22"/>
          <w:rPrChange w:id="6226" w:author="Donald R Lamont" w:date="2022-09-19T23:48:00Z">
            <w:rPr/>
          </w:rPrChange>
        </w:rPr>
        <w:t>HPCA</w:t>
      </w:r>
      <w:r w:rsidRPr="002E31E1">
        <w:rPr>
          <w:sz w:val="22"/>
          <w:szCs w:val="22"/>
          <w:lang w:val="ru-RU"/>
          <w:rPrChange w:id="6227" w:author="Федоров Александр Владимирович" w:date="2022-11-18T15:22:00Z">
            <w:rPr/>
          </w:rPrChange>
        </w:rPr>
        <w:t>, инструменты на режущей головке должны быть установлены и закреплены таким образом, чтобы при их замене не требовалась горячая резка или сварка. Однако огневые работы все же могут потребоваться для ремонтных работ после случайного повреждения конструкции.</w:t>
      </w:r>
    </w:p>
    <w:p w:rsidR="008047B2" w:rsidRPr="00D2587D" w:rsidRDefault="008047B2" w:rsidP="008047B2">
      <w:pPr>
        <w:pStyle w:val="3"/>
        <w:tabs>
          <w:tab w:val="clear" w:pos="1146"/>
          <w:tab w:val="num" w:pos="720"/>
        </w:tabs>
        <w:ind w:left="504"/>
        <w:rPr>
          <w:sz w:val="22"/>
          <w:szCs w:val="22"/>
          <w:rPrChange w:id="6228" w:author="Donald R Lamont" w:date="2022-09-19T23:48:00Z">
            <w:rPr>
              <w:sz w:val="20"/>
              <w:szCs w:val="20"/>
            </w:rPr>
          </w:rPrChange>
        </w:rPr>
      </w:pPr>
      <w:bookmarkStart w:id="6229" w:name="_Toc458679814"/>
      <w:bookmarkStart w:id="6230" w:name="_Toc456283465"/>
      <w:bookmarkStart w:id="6231" w:name="_Toc118296897"/>
      <w:r w:rsidRPr="00D2587D">
        <w:rPr>
          <w:sz w:val="22"/>
          <w:szCs w:val="22"/>
          <w:rPrChange w:id="6232" w:author="Donald R Lamont" w:date="2022-09-19T23:48:00Z">
            <w:rPr>
              <w:sz w:val="20"/>
              <w:szCs w:val="20"/>
            </w:rPr>
          </w:rPrChange>
        </w:rPr>
        <w:t>Проведение огневых работ на ТБМ</w:t>
      </w:r>
      <w:bookmarkEnd w:id="6229"/>
      <w:bookmarkEnd w:id="6230"/>
      <w:bookmarkEnd w:id="6231"/>
    </w:p>
    <w:p w:rsidR="008047B2" w:rsidRPr="00D2587D" w:rsidRDefault="008047B2" w:rsidP="008047B2">
      <w:pPr>
        <w:pStyle w:val="DefaultText"/>
        <w:rPr>
          <w:sz w:val="22"/>
          <w:szCs w:val="22"/>
          <w:rPrChange w:id="6233" w:author="Donald R Lamont" w:date="2022-09-19T23:48:00Z">
            <w:rPr/>
          </w:rPrChange>
        </w:rPr>
      </w:pPr>
    </w:p>
    <w:p w:rsidR="008047B2" w:rsidRPr="002E31E1" w:rsidRDefault="008047B2" w:rsidP="008047B2">
      <w:pPr>
        <w:pStyle w:val="DefaultText"/>
        <w:rPr>
          <w:sz w:val="22"/>
          <w:szCs w:val="22"/>
          <w:lang w:val="ru-RU"/>
          <w:rPrChange w:id="6234" w:author="Федоров Александр Владимирович" w:date="2022-11-18T15:22:00Z">
            <w:rPr/>
          </w:rPrChange>
        </w:rPr>
      </w:pPr>
      <w:r w:rsidRPr="002E31E1">
        <w:rPr>
          <w:sz w:val="22"/>
          <w:szCs w:val="22"/>
          <w:lang w:val="ru-RU"/>
          <w:rPrChange w:id="6235" w:author="Федоров Александр Владимирович" w:date="2022-11-18T15:22:00Z">
            <w:rPr/>
          </w:rPrChange>
        </w:rPr>
        <w:t>Сварочные, обжиговые и другие огневые работы должны производиться в ГПАК только в соответствии с системой допуска к работам. Перед началом любых работ все легковоспламеняющиеся материалы вблизи места проведения огневых работ должны быть удалены или накрыты огнеупорным одеялом. Лица, выполняющие такую ​​работу, обычно должны носить верхнюю одежду, изготовленную из материала с высокой огнестойкостью, такого как номекс или аналогичный материал. Эти предметы одежды должны</w:t>
      </w:r>
      <w:del w:id="6236" w:author="Donald R Lamont" w:date="2022-08-26T12:52:00Z">
        <w:r w:rsidRPr="00D2587D" w:rsidDel="003F55CC">
          <w:rPr>
            <w:sz w:val="22"/>
            <w:szCs w:val="22"/>
            <w:rPrChange w:id="6237" w:author="Donald R Lamont" w:date="2022-09-19T23:48:00Z">
              <w:rPr/>
            </w:rPrChange>
          </w:rPr>
          <w:delText>completely</w:delText>
        </w:r>
        <w:r w:rsidRPr="002E31E1" w:rsidDel="003F55CC">
          <w:rPr>
            <w:sz w:val="22"/>
            <w:szCs w:val="22"/>
            <w:lang w:val="ru-RU"/>
            <w:rPrChange w:id="6238" w:author="Федоров Александр Владимирович" w:date="2022-11-18T15:22:00Z">
              <w:rPr/>
            </w:rPrChange>
          </w:rPr>
          <w:delText xml:space="preserve"> </w:delText>
        </w:r>
      </w:del>
      <w:r w:rsidRPr="002E31E1">
        <w:rPr>
          <w:sz w:val="22"/>
          <w:szCs w:val="22"/>
          <w:lang w:val="ru-RU"/>
          <w:rPrChange w:id="6239" w:author="Федоров Александр Владимирович" w:date="2022-11-18T15:22:00Z">
            <w:rPr/>
          </w:rPrChange>
        </w:rPr>
        <w:t>покрывайте голову, шею, туловище и ноги, а также покрывайте обувь.</w:t>
      </w:r>
      <w:ins w:id="6240" w:author="Donald R Lamont" w:date="2022-08-26T12:52:00Z">
        <w:r w:rsidR="007070E5" w:rsidRPr="002E31E1">
          <w:rPr>
            <w:sz w:val="22"/>
            <w:szCs w:val="22"/>
            <w:lang w:val="ru-RU"/>
            <w:rPrChange w:id="6241" w:author="Федоров Александр Владимирович" w:date="2022-11-18T15:22:00Z">
              <w:rPr/>
            </w:rPrChange>
          </w:rPr>
          <w:t>Также должна быть предусмотрена огнестойкая защита рук/рук.</w:t>
        </w:r>
      </w:ins>
      <w:r w:rsidRPr="002E31E1">
        <w:rPr>
          <w:sz w:val="22"/>
          <w:szCs w:val="22"/>
          <w:lang w:val="ru-RU"/>
          <w:rPrChange w:id="6242" w:author="Федоров Александр Владимирович" w:date="2022-11-18T15:22:00Z">
            <w:rPr/>
          </w:rPrChange>
        </w:rPr>
        <w:t xml:space="preserve"> </w:t>
      </w:r>
    </w:p>
    <w:p w:rsidR="008047B2" w:rsidRPr="002E31E1" w:rsidRDefault="008047B2" w:rsidP="008047B2">
      <w:pPr>
        <w:pStyle w:val="DefaultText"/>
        <w:rPr>
          <w:sz w:val="22"/>
          <w:szCs w:val="22"/>
          <w:lang w:val="ru-RU"/>
          <w:rPrChange w:id="6243" w:author="Федоров Александр Владимирович" w:date="2022-11-18T15:22:00Z">
            <w:rPr/>
          </w:rPrChange>
        </w:rPr>
      </w:pPr>
    </w:p>
    <w:p w:rsidR="008047B2" w:rsidRPr="002E31E1" w:rsidRDefault="008047B2" w:rsidP="008047B2">
      <w:pPr>
        <w:pStyle w:val="DefaultText"/>
        <w:rPr>
          <w:sz w:val="22"/>
          <w:szCs w:val="22"/>
          <w:lang w:val="ru-RU"/>
          <w:rPrChange w:id="6244" w:author="Федоров Александр Владимирович" w:date="2022-11-18T15:22:00Z">
            <w:rPr/>
          </w:rPrChange>
        </w:rPr>
      </w:pPr>
      <w:r w:rsidRPr="002E31E1">
        <w:rPr>
          <w:sz w:val="22"/>
          <w:szCs w:val="22"/>
          <w:lang w:val="ru-RU"/>
          <w:rPrChange w:id="6245" w:author="Федоров Александр Владимирович" w:date="2022-11-18T15:22:00Z">
            <w:rPr/>
          </w:rPrChange>
        </w:rPr>
        <w:t>Горячие работы должны выполняться только в одном месте одновременно. Из-за повышенного риска возгорания при таких работах огневые работы должны постоянно контролироваться по крайней мере одним человеком, дежурным по пожарной безопасности. Это лицо должно быть снабжено пожарным рукавом, чтобы в случае пожара можно было принять немедленные меры по его тушению. Пожарное дежурство должно вестись в течение часа после окончания огневых работ или до завершения вмешательства головы и вывода всего персонала из рабочей камеры. Необходимо должным образом учитывать влияние смены смены на это требование.</w:t>
      </w:r>
    </w:p>
    <w:p w:rsidR="008047B2" w:rsidRPr="00D2587D" w:rsidDel="008963FC" w:rsidRDefault="008047B2" w:rsidP="008047B2">
      <w:pPr>
        <w:pStyle w:val="DefaultText"/>
        <w:rPr>
          <w:del w:id="6246" w:author="Donald R Lamont" w:date="2022-08-26T12:53:00Z"/>
          <w:sz w:val="22"/>
          <w:szCs w:val="22"/>
          <w:rPrChange w:id="6247" w:author="Donald R Lamont" w:date="2022-09-19T23:48:00Z">
            <w:rPr>
              <w:del w:id="6248" w:author="Donald R Lamont" w:date="2022-08-26T12:53:00Z"/>
            </w:rPr>
          </w:rPrChange>
        </w:rPr>
      </w:pPr>
      <w:bookmarkStart w:id="6249" w:name="_Toc118296898"/>
      <w:bookmarkEnd w:id="6249"/>
    </w:p>
    <w:p w:rsidR="008047B2" w:rsidRPr="00D2587D" w:rsidRDefault="008047B2" w:rsidP="008047B2">
      <w:pPr>
        <w:pStyle w:val="3"/>
        <w:tabs>
          <w:tab w:val="clear" w:pos="1146"/>
          <w:tab w:val="num" w:pos="720"/>
        </w:tabs>
        <w:ind w:left="504"/>
        <w:rPr>
          <w:sz w:val="22"/>
          <w:szCs w:val="22"/>
          <w:rPrChange w:id="6250" w:author="Donald R Lamont" w:date="2022-09-19T23:48:00Z">
            <w:rPr>
              <w:sz w:val="20"/>
              <w:szCs w:val="20"/>
            </w:rPr>
          </w:rPrChange>
        </w:rPr>
      </w:pPr>
      <w:bookmarkStart w:id="6251" w:name="_Toc458679815"/>
      <w:bookmarkStart w:id="6252" w:name="_Toc456283466"/>
      <w:bookmarkStart w:id="6253" w:name="_Toc118296899"/>
      <w:r w:rsidRPr="00D2587D">
        <w:rPr>
          <w:sz w:val="22"/>
          <w:szCs w:val="22"/>
          <w:rPrChange w:id="6254" w:author="Donald R Lamont" w:date="2022-09-19T23:48:00Z">
            <w:rPr>
              <w:sz w:val="20"/>
              <w:szCs w:val="20"/>
            </w:rPr>
          </w:rPrChange>
        </w:rPr>
        <w:t>Топливный газ</w:t>
      </w:r>
      <w:bookmarkEnd w:id="6251"/>
      <w:bookmarkEnd w:id="6252"/>
      <w:bookmarkEnd w:id="6253"/>
    </w:p>
    <w:p w:rsidR="008047B2" w:rsidRPr="00D2587D" w:rsidRDefault="008047B2" w:rsidP="008047B2">
      <w:pPr>
        <w:rPr>
          <w:sz w:val="22"/>
          <w:szCs w:val="22"/>
          <w:rPrChange w:id="6255" w:author="Donald R Lamont" w:date="2022-09-19T23:48:00Z">
            <w:rPr/>
          </w:rPrChange>
        </w:rPr>
      </w:pPr>
    </w:p>
    <w:p w:rsidR="008047B2" w:rsidRPr="002E31E1" w:rsidRDefault="008047B2" w:rsidP="008047B2">
      <w:pPr>
        <w:spacing w:line="360" w:lineRule="auto"/>
        <w:jc w:val="both"/>
        <w:rPr>
          <w:sz w:val="22"/>
          <w:szCs w:val="22"/>
          <w:lang w:val="ru-RU"/>
          <w:rPrChange w:id="6256" w:author="Федоров Александр Владимирович" w:date="2022-11-18T15:22:00Z">
            <w:rPr/>
          </w:rPrChange>
        </w:rPr>
      </w:pPr>
      <w:r w:rsidRPr="002E31E1">
        <w:rPr>
          <w:rFonts w:eastAsia="Calibri"/>
          <w:sz w:val="22"/>
          <w:szCs w:val="22"/>
          <w:lang w:val="ru-RU"/>
          <w:rPrChange w:id="6257" w:author="Федоров Александр Владимирович" w:date="2022-11-18T15:22:00Z">
            <w:rPr>
              <w:rFonts w:eastAsia="Calibri"/>
            </w:rPr>
          </w:rPrChange>
        </w:rPr>
        <w:t>Использование любого топливного газа под давлением сопряжено с риском, и необходимо соблюдать особую осторожность, чтобы предотвратить утечку топливного газа. Ацетилен не следует использовать, так как сжатый ацетилен может подвергнуться самопроизвольному взрывному разложению. Вместо этого следует рассмотреть методы воздушно-дуговой резки или строжки.</w:t>
      </w:r>
    </w:p>
    <w:p w:rsidR="008047B2" w:rsidRPr="00D2587D" w:rsidRDefault="008047B2" w:rsidP="008047B2">
      <w:pPr>
        <w:pStyle w:val="3"/>
        <w:tabs>
          <w:tab w:val="clear" w:pos="1146"/>
          <w:tab w:val="num" w:pos="720"/>
        </w:tabs>
        <w:ind w:left="504"/>
        <w:rPr>
          <w:sz w:val="22"/>
          <w:szCs w:val="22"/>
          <w:rPrChange w:id="6258" w:author="Donald R Lamont" w:date="2022-09-19T23:48:00Z">
            <w:rPr>
              <w:sz w:val="20"/>
              <w:szCs w:val="20"/>
            </w:rPr>
          </w:rPrChange>
        </w:rPr>
      </w:pPr>
      <w:bookmarkStart w:id="6259" w:name="_Toc458679816"/>
      <w:bookmarkStart w:id="6260" w:name="_Toc456283467"/>
      <w:bookmarkStart w:id="6261" w:name="_Toc118296900"/>
      <w:r w:rsidRPr="00D2587D">
        <w:rPr>
          <w:sz w:val="22"/>
          <w:szCs w:val="22"/>
          <w:rPrChange w:id="6262" w:author="Donald R Lamont" w:date="2022-09-19T23:48:00Z">
            <w:rPr>
              <w:sz w:val="20"/>
              <w:szCs w:val="20"/>
            </w:rPr>
          </w:rPrChange>
        </w:rPr>
        <w:t>Сварочный дым</w:t>
      </w:r>
      <w:bookmarkEnd w:id="6259"/>
      <w:bookmarkEnd w:id="6260"/>
      <w:bookmarkEnd w:id="6261"/>
    </w:p>
    <w:p w:rsidR="008047B2" w:rsidRPr="00D2587D" w:rsidRDefault="008047B2" w:rsidP="008047B2">
      <w:pPr>
        <w:pStyle w:val="DefaultText"/>
        <w:rPr>
          <w:sz w:val="22"/>
          <w:szCs w:val="22"/>
          <w:rPrChange w:id="6263" w:author="Donald R Lamont" w:date="2022-09-19T23:48:00Z">
            <w:rPr/>
          </w:rPrChange>
        </w:rPr>
      </w:pPr>
    </w:p>
    <w:p w:rsidR="008047B2" w:rsidRPr="002E31E1" w:rsidRDefault="008047B2" w:rsidP="008047B2">
      <w:pPr>
        <w:pStyle w:val="DefaultText"/>
        <w:rPr>
          <w:sz w:val="22"/>
          <w:szCs w:val="22"/>
          <w:lang w:val="ru-RU"/>
          <w:rPrChange w:id="6264" w:author="Федоров Александр Владимирович" w:date="2022-11-18T15:22:00Z">
            <w:rPr/>
          </w:rPrChange>
        </w:rPr>
      </w:pPr>
      <w:r w:rsidRPr="002E31E1">
        <w:rPr>
          <w:sz w:val="22"/>
          <w:szCs w:val="22"/>
          <w:lang w:val="ru-RU"/>
          <w:rPrChange w:id="6265" w:author="Федоров Александр Владимирович" w:date="2022-11-18T15:22:00Z">
            <w:rPr/>
          </w:rPrChange>
        </w:rPr>
        <w:t>Риски для здоровья на рабочем месте от воздействия сварочного дыма должны быть низкими, так как весь персонал должен носить маски с пуповиной, когда он находится в режущей головке. Маски должны быть совместимы с выполняемыми огневыми работами. Тем не менее, должна быть предусмотрена возможность продувки рабочей камеры воздухом для поддержания видимости и продувки</w:t>
      </w:r>
      <w:ins w:id="6266" w:author="Donald R Lamont" w:date="2022-08-26T12:54:00Z">
        <w:r w:rsidR="004A7079" w:rsidRPr="002E31E1">
          <w:rPr>
            <w:sz w:val="22"/>
            <w:szCs w:val="22"/>
            <w:lang w:val="ru-RU"/>
            <w:rPrChange w:id="6267" w:author="Федоров Александр Владимирович" w:date="2022-11-18T15:22:00Z">
              <w:rPr/>
            </w:rPrChange>
          </w:rPr>
          <w:t>персонал</w:t>
        </w:r>
      </w:ins>
      <w:del w:id="6268" w:author="Donald R Lamont" w:date="2022-08-26T12:54:00Z">
        <w:r w:rsidRPr="00D2587D" w:rsidDel="004A7079">
          <w:rPr>
            <w:sz w:val="22"/>
            <w:szCs w:val="22"/>
            <w:rPrChange w:id="6269" w:author="Donald R Lamont" w:date="2022-09-19T23:48:00Z">
              <w:rPr/>
            </w:rPrChange>
          </w:rPr>
          <w:delText>man</w:delText>
        </w:r>
      </w:del>
      <w:r w:rsidRPr="002E31E1">
        <w:rPr>
          <w:sz w:val="22"/>
          <w:szCs w:val="22"/>
          <w:lang w:val="ru-RU"/>
          <w:rPrChange w:id="6270" w:author="Федоров Александр Владимирович" w:date="2022-11-18T15:22:00Z">
            <w:rPr/>
          </w:rPrChange>
        </w:rPr>
        <w:t>замки дыхательной смесью для удаления сварочного дыма.</w:t>
      </w:r>
    </w:p>
    <w:p w:rsidR="008047B2" w:rsidRPr="002E31E1" w:rsidRDefault="008047B2" w:rsidP="008047B2">
      <w:pPr>
        <w:pStyle w:val="DefaultText"/>
        <w:rPr>
          <w:sz w:val="22"/>
          <w:szCs w:val="22"/>
          <w:lang w:val="ru-RU"/>
          <w:rPrChange w:id="6271" w:author="Федоров Александр Владимирович" w:date="2022-11-18T15:22:00Z">
            <w:rPr/>
          </w:rPrChange>
        </w:rPr>
      </w:pPr>
    </w:p>
    <w:p w:rsidR="008047B2" w:rsidRPr="002E31E1" w:rsidRDefault="008047B2" w:rsidP="008047B2">
      <w:pPr>
        <w:pStyle w:val="DefaultText"/>
        <w:ind w:left="540"/>
        <w:rPr>
          <w:i/>
          <w:sz w:val="22"/>
          <w:szCs w:val="22"/>
          <w:lang w:val="ru-RU"/>
          <w:rPrChange w:id="6272" w:author="Федоров Александр Владимирович" w:date="2022-11-18T15:22:00Z">
            <w:rPr>
              <w:i/>
            </w:rPr>
          </w:rPrChange>
        </w:rPr>
      </w:pPr>
      <w:r w:rsidRPr="002E31E1">
        <w:rPr>
          <w:i/>
          <w:sz w:val="22"/>
          <w:szCs w:val="22"/>
          <w:lang w:val="ru-RU"/>
          <w:rPrChange w:id="6273" w:author="Федоров Александр Владимирович" w:date="2022-11-18T15:22:00Z">
            <w:rPr>
              <w:i/>
              <w:lang w:val="en-US"/>
            </w:rPr>
          </w:rPrChange>
        </w:rPr>
        <w:t>Примечание. Важно обеспечить правильные размеры и установку сварочных кабелей питания, поскольку в прошлом были случаи, когда горячие кабели становились источником воспламенения.</w:t>
      </w:r>
    </w:p>
    <w:p w:rsidR="008047B2" w:rsidRPr="00D2587D" w:rsidRDefault="008047B2" w:rsidP="008047B2">
      <w:pPr>
        <w:pStyle w:val="2"/>
        <w:rPr>
          <w:sz w:val="22"/>
          <w:szCs w:val="22"/>
          <w:rPrChange w:id="6274" w:author="Donald R Lamont" w:date="2022-09-19T23:48:00Z">
            <w:rPr>
              <w:sz w:val="20"/>
              <w:szCs w:val="20"/>
            </w:rPr>
          </w:rPrChange>
        </w:rPr>
      </w:pPr>
      <w:bookmarkStart w:id="6275" w:name="_Toc458679817"/>
      <w:bookmarkStart w:id="6276" w:name="_Toc456283468"/>
      <w:bookmarkStart w:id="6277" w:name="_Toc118296901"/>
      <w:r w:rsidRPr="00D2587D">
        <w:rPr>
          <w:sz w:val="22"/>
          <w:szCs w:val="22"/>
          <w:rPrChange w:id="6278" w:author="Donald R Lamont" w:date="2022-09-19T23:48:00Z">
            <w:rPr>
              <w:sz w:val="20"/>
              <w:szCs w:val="20"/>
            </w:rPr>
          </w:rPrChange>
        </w:rPr>
        <w:t>Использование взрывчатых веществ</w:t>
      </w:r>
      <w:bookmarkEnd w:id="6275"/>
      <w:bookmarkEnd w:id="6276"/>
      <w:bookmarkEnd w:id="6277"/>
    </w:p>
    <w:p w:rsidR="008047B2" w:rsidRPr="00D2587D" w:rsidRDefault="008047B2" w:rsidP="008047B2">
      <w:pPr>
        <w:pStyle w:val="DefaultText"/>
        <w:rPr>
          <w:sz w:val="22"/>
          <w:szCs w:val="22"/>
          <w:rPrChange w:id="6279" w:author="Donald R Lamont" w:date="2022-09-19T23:48:00Z">
            <w:rPr/>
          </w:rPrChange>
        </w:rPr>
      </w:pPr>
    </w:p>
    <w:p w:rsidR="008047B2" w:rsidRPr="00D2587D" w:rsidRDefault="008047B2" w:rsidP="008047B2">
      <w:pPr>
        <w:pStyle w:val="DefaultText"/>
        <w:rPr>
          <w:sz w:val="22"/>
          <w:szCs w:val="22"/>
          <w:rPrChange w:id="6280" w:author="Donald R Lamont" w:date="2022-09-19T23:48:00Z">
            <w:rPr/>
          </w:rPrChange>
        </w:rPr>
      </w:pPr>
      <w:r w:rsidRPr="002E31E1">
        <w:rPr>
          <w:sz w:val="22"/>
          <w:szCs w:val="22"/>
          <w:lang w:val="ru-RU"/>
          <w:rPrChange w:id="6281" w:author="Федоров Александр Владимирович" w:date="2022-11-18T15:22:00Z">
            <w:rPr/>
          </w:rPrChange>
        </w:rPr>
        <w:t xml:space="preserve">Взрывчатые вещества не должны использоваться в соответствии с </w:t>
      </w:r>
      <w:r w:rsidRPr="00D2587D">
        <w:rPr>
          <w:sz w:val="22"/>
          <w:szCs w:val="22"/>
          <w:rPrChange w:id="6282" w:author="Donald R Lamont" w:date="2022-09-19T23:48:00Z">
            <w:rPr/>
          </w:rPrChange>
        </w:rPr>
        <w:t>HPCA</w:t>
      </w:r>
      <w:r w:rsidRPr="002E31E1">
        <w:rPr>
          <w:sz w:val="22"/>
          <w:szCs w:val="22"/>
          <w:lang w:val="ru-RU"/>
          <w:rPrChange w:id="6283" w:author="Федоров Александр Владимирович" w:date="2022-11-18T15:22:00Z">
            <w:rPr/>
          </w:rPrChange>
        </w:rPr>
        <w:t xml:space="preserve">. </w:t>
      </w:r>
      <w:r w:rsidRPr="00D2587D">
        <w:rPr>
          <w:sz w:val="22"/>
          <w:szCs w:val="22"/>
          <w:rPrChange w:id="6284" w:author="Donald R Lamont" w:date="2022-09-19T23:48:00Z">
            <w:rPr/>
          </w:rPrChange>
        </w:rPr>
        <w:t>Вместо этого следует использовать невзрывные методы разрушения горных пород.</w:t>
      </w:r>
    </w:p>
    <w:p w:rsidR="008047B2" w:rsidRPr="00D2587D" w:rsidRDefault="008047B2" w:rsidP="008047B2">
      <w:pPr>
        <w:pStyle w:val="2"/>
        <w:rPr>
          <w:bCs w:val="0"/>
          <w:iCs w:val="0"/>
          <w:sz w:val="22"/>
          <w:szCs w:val="22"/>
          <w:rPrChange w:id="6285" w:author="Donald R Lamont" w:date="2022-09-19T23:48:00Z">
            <w:rPr>
              <w:bCs w:val="0"/>
              <w:iCs w:val="0"/>
              <w:sz w:val="20"/>
              <w:szCs w:val="20"/>
            </w:rPr>
          </w:rPrChange>
        </w:rPr>
      </w:pPr>
      <w:bookmarkStart w:id="6286" w:name="_Toc388562304"/>
      <w:bookmarkStart w:id="6287" w:name="_Toc402260430"/>
      <w:bookmarkStart w:id="6288" w:name="_Toc402260670"/>
      <w:bookmarkStart w:id="6289" w:name="_Toc283750578"/>
      <w:bookmarkStart w:id="6290" w:name="_Toc283750736"/>
      <w:bookmarkStart w:id="6291" w:name="_Toc458679818"/>
      <w:bookmarkStart w:id="6292" w:name="_Toc456283469"/>
      <w:bookmarkStart w:id="6293" w:name="_Toc118296902"/>
      <w:bookmarkEnd w:id="6286"/>
      <w:bookmarkEnd w:id="6287"/>
      <w:bookmarkEnd w:id="6288"/>
      <w:bookmarkEnd w:id="6289"/>
      <w:bookmarkEnd w:id="6290"/>
      <w:r w:rsidRPr="00D2587D">
        <w:rPr>
          <w:sz w:val="22"/>
          <w:szCs w:val="22"/>
          <w:rPrChange w:id="6294" w:author="Donald R Lamont" w:date="2022-09-19T23:48:00Z">
            <w:rPr>
              <w:sz w:val="20"/>
              <w:szCs w:val="20"/>
            </w:rPr>
          </w:rPrChange>
        </w:rPr>
        <w:t>Зажим межкомнатных дверей</w:t>
      </w:r>
      <w:bookmarkEnd w:id="6291"/>
      <w:bookmarkEnd w:id="6292"/>
      <w:bookmarkEnd w:id="6293"/>
    </w:p>
    <w:p w:rsidR="008047B2" w:rsidRPr="00D2587D" w:rsidRDefault="008047B2" w:rsidP="008047B2">
      <w:pPr>
        <w:pStyle w:val="DefaultText"/>
        <w:rPr>
          <w:sz w:val="22"/>
          <w:szCs w:val="22"/>
          <w:rPrChange w:id="6295" w:author="Donald R Lamont" w:date="2022-09-19T23:48:00Z">
            <w:rPr/>
          </w:rPrChange>
        </w:rPr>
      </w:pPr>
    </w:p>
    <w:p w:rsidR="008047B2" w:rsidRPr="002E31E1" w:rsidRDefault="008047B2" w:rsidP="008047B2">
      <w:pPr>
        <w:pStyle w:val="DefaultText"/>
        <w:rPr>
          <w:sz w:val="22"/>
          <w:szCs w:val="22"/>
          <w:lang w:val="ru-RU"/>
          <w:rPrChange w:id="6296" w:author="Федоров Александр Владимирович" w:date="2022-11-18T15:22:00Z">
            <w:rPr/>
          </w:rPrChange>
        </w:rPr>
      </w:pPr>
      <w:r w:rsidRPr="002E31E1">
        <w:rPr>
          <w:sz w:val="22"/>
          <w:szCs w:val="22"/>
          <w:lang w:val="ru-RU"/>
          <w:rPrChange w:id="6297" w:author="Федоров Александр Владимирович" w:date="2022-11-18T15:22:00Z">
            <w:rPr/>
          </w:rPrChange>
        </w:rPr>
        <w:t>Должна быть возможность захлопнуть</w:t>
      </w:r>
      <w:ins w:id="6298" w:author="Donald R Lamont" w:date="2022-10-30T16:31:00Z">
        <w:r w:rsidR="00DC453D" w:rsidRPr="002E31E1">
          <w:rPr>
            <w:sz w:val="22"/>
            <w:szCs w:val="22"/>
            <w:lang w:val="ru-RU"/>
            <w:rPrChange w:id="6299" w:author="Федоров Александр Владимирович" w:date="2022-11-18T15:22:00Z">
              <w:rPr>
                <w:sz w:val="22"/>
                <w:szCs w:val="22"/>
              </w:rPr>
            </w:rPrChange>
          </w:rPr>
          <w:t>Любые</w:t>
        </w:r>
      </w:ins>
      <w:del w:id="6300" w:author="Donald R Lamont" w:date="2022-10-30T16:31:00Z">
        <w:r w:rsidRPr="00D2587D" w:rsidDel="00DC453D">
          <w:rPr>
            <w:sz w:val="22"/>
            <w:szCs w:val="22"/>
            <w:rPrChange w:id="6301" w:author="Donald R Lamont" w:date="2022-09-19T23:48:00Z">
              <w:rPr/>
            </w:rPrChange>
          </w:rPr>
          <w:delText>the</w:delText>
        </w:r>
      </w:del>
      <w:r w:rsidRPr="002E31E1">
        <w:rPr>
          <w:sz w:val="22"/>
          <w:szCs w:val="22"/>
          <w:lang w:val="ru-RU"/>
          <w:rPrChange w:id="6302" w:author="Федоров Александр Владимирович" w:date="2022-11-18T15:22:00Z">
            <w:rPr/>
          </w:rPrChange>
        </w:rPr>
        <w:t>дверь между</w:t>
      </w:r>
      <w:ins w:id="6303" w:author="Donald R Lamont" w:date="2022-08-26T12:54:00Z">
        <w:r w:rsidR="0082742A" w:rsidRPr="002E31E1">
          <w:rPr>
            <w:sz w:val="22"/>
            <w:szCs w:val="22"/>
            <w:lang w:val="ru-RU"/>
            <w:rPrChange w:id="6304" w:author="Федоров Александр Владимирович" w:date="2022-11-18T15:22:00Z">
              <w:rPr/>
            </w:rPrChange>
          </w:rPr>
          <w:t>персонал</w:t>
        </w:r>
      </w:ins>
      <w:del w:id="6305" w:author="Donald R Lamont" w:date="2022-08-26T12:54:00Z">
        <w:r w:rsidRPr="00DC453D" w:rsidDel="0082742A">
          <w:rPr>
            <w:sz w:val="22"/>
            <w:szCs w:val="22"/>
            <w:rPrChange w:id="6306" w:author="Donald R Lamont" w:date="2022-10-30T16:31:00Z">
              <w:rPr/>
            </w:rPrChange>
          </w:rPr>
          <w:delText>man</w:delText>
        </w:r>
      </w:del>
      <w:r w:rsidRPr="002E31E1">
        <w:rPr>
          <w:sz w:val="22"/>
          <w:szCs w:val="22"/>
          <w:lang w:val="ru-RU"/>
          <w:rPrChange w:id="6307" w:author="Федоров Александр Владимирович" w:date="2022-11-18T15:22:00Z">
            <w:rPr/>
          </w:rPrChange>
        </w:rPr>
        <w:t>шлюзовая камера и рабочая</w:t>
      </w:r>
      <w:ins w:id="6308" w:author="Donald R Lamont" w:date="2022-08-26T12:55:00Z">
        <w:r w:rsidR="000F153F" w:rsidRPr="002E31E1">
          <w:rPr>
            <w:sz w:val="22"/>
            <w:szCs w:val="22"/>
            <w:lang w:val="ru-RU"/>
            <w:rPrChange w:id="6309" w:author="Федоров Александр Владимирович" w:date="2022-11-18T15:22:00Z">
              <w:rPr>
                <w:highlight w:val="yellow"/>
              </w:rPr>
            </w:rPrChange>
          </w:rPr>
          <w:t>или промежуточная камера</w:t>
        </w:r>
      </w:ins>
      <w:del w:id="6310" w:author="Donald R Lamont" w:date="2022-10-30T16:31:00Z">
        <w:r w:rsidRPr="00DC453D" w:rsidDel="00D2275F">
          <w:rPr>
            <w:sz w:val="22"/>
            <w:szCs w:val="22"/>
            <w:rPrChange w:id="6311" w:author="Donald R Lamont" w:date="2022-10-30T16:31:00Z">
              <w:rPr/>
            </w:rPrChange>
          </w:rPr>
          <w:delText>chamber</w:delText>
        </w:r>
      </w:del>
      <w:r w:rsidRPr="002E31E1">
        <w:rPr>
          <w:sz w:val="22"/>
          <w:szCs w:val="22"/>
          <w:lang w:val="ru-RU"/>
          <w:rPrChange w:id="6312" w:author="Федоров Александр Владимирович" w:date="2022-11-18T15:22:00Z">
            <w:rPr/>
          </w:rPrChange>
        </w:rPr>
        <w:t xml:space="preserve">в соответствии с требованиями </w:t>
      </w:r>
      <w:r w:rsidRPr="00DC453D">
        <w:rPr>
          <w:sz w:val="22"/>
          <w:szCs w:val="22"/>
          <w:rPrChange w:id="6313" w:author="Donald R Lamont" w:date="2022-10-30T16:31:00Z">
            <w:rPr/>
          </w:rPrChange>
        </w:rPr>
        <w:t>EN</w:t>
      </w:r>
      <w:r w:rsidRPr="002E31E1">
        <w:rPr>
          <w:sz w:val="22"/>
          <w:szCs w:val="22"/>
          <w:highlight w:val="yellow"/>
          <w:lang w:val="ru-RU"/>
          <w:rPrChange w:id="6314" w:author="Федоров Александр Владимирович" w:date="2022-11-18T15:22:00Z">
            <w:rPr/>
          </w:rPrChange>
        </w:rPr>
        <w:t>12110:2014 Пункт 5.3.5</w:t>
      </w:r>
      <w:r w:rsidRPr="002E31E1">
        <w:rPr>
          <w:sz w:val="22"/>
          <w:szCs w:val="22"/>
          <w:lang w:val="ru-RU"/>
          <w:rPrChange w:id="6315" w:author="Федоров Александр Владимирович" w:date="2022-11-18T15:22:00Z">
            <w:rPr/>
          </w:rPrChange>
        </w:rPr>
        <w:t>.</w:t>
      </w:r>
    </w:p>
    <w:p w:rsidR="008047B2" w:rsidRPr="00D2587D" w:rsidRDefault="008047B2" w:rsidP="008047B2">
      <w:pPr>
        <w:pStyle w:val="2"/>
        <w:rPr>
          <w:sz w:val="22"/>
          <w:szCs w:val="22"/>
          <w:rPrChange w:id="6316" w:author="Donald R Lamont" w:date="2022-09-19T23:48:00Z">
            <w:rPr>
              <w:sz w:val="20"/>
            </w:rPr>
          </w:rPrChange>
        </w:rPr>
      </w:pPr>
      <w:bookmarkStart w:id="6317" w:name="_Toc458679819"/>
      <w:bookmarkStart w:id="6318" w:name="_Toc456283470"/>
      <w:bookmarkStart w:id="6319" w:name="_Toc118296903"/>
      <w:r w:rsidRPr="00DC453D">
        <w:rPr>
          <w:sz w:val="22"/>
          <w:szCs w:val="22"/>
          <w:rPrChange w:id="6320" w:author="Donald R Lamont" w:date="2022-10-30T16:31:00Z">
            <w:rPr>
              <w:sz w:val="20"/>
              <w:szCs w:val="20"/>
            </w:rPr>
          </w:rPrChange>
        </w:rPr>
        <w:t>видеонаблюдение</w:t>
      </w:r>
      <w:bookmarkEnd w:id="6317"/>
      <w:bookmarkEnd w:id="6318"/>
      <w:bookmarkEnd w:id="6319"/>
    </w:p>
    <w:p w:rsidR="008047B2" w:rsidRPr="00D2587D" w:rsidRDefault="008047B2" w:rsidP="008047B2">
      <w:pPr>
        <w:pStyle w:val="DefaultText"/>
        <w:rPr>
          <w:sz w:val="22"/>
          <w:szCs w:val="22"/>
          <w:rPrChange w:id="6321" w:author="Donald R Lamont" w:date="2022-09-19T23:48:00Z">
            <w:rPr/>
          </w:rPrChange>
        </w:rPr>
      </w:pPr>
    </w:p>
    <w:p w:rsidR="008047B2" w:rsidRPr="002E31E1" w:rsidRDefault="008047B2" w:rsidP="008047B2">
      <w:pPr>
        <w:pStyle w:val="DefaultText"/>
        <w:rPr>
          <w:sz w:val="22"/>
          <w:szCs w:val="22"/>
          <w:lang w:val="ru-RU"/>
          <w:rPrChange w:id="6322" w:author="Федоров Александр Владимирович" w:date="2022-11-18T15:22:00Z">
            <w:rPr/>
          </w:rPrChange>
        </w:rPr>
      </w:pPr>
      <w:r w:rsidRPr="002E31E1">
        <w:rPr>
          <w:sz w:val="22"/>
          <w:szCs w:val="22"/>
          <w:lang w:val="ru-RU"/>
          <w:rPrChange w:id="6323" w:author="Федоров Александр Владимирович" w:date="2022-11-18T15:22:00Z">
            <w:rPr/>
          </w:rPrChange>
        </w:rPr>
        <w:t>За домом должно быть установлено видеонаблюдение</w:t>
      </w:r>
      <w:ins w:id="6324" w:author="Donald R Lamont" w:date="2022-08-26T12:56:00Z">
        <w:r w:rsidR="00D50E6D" w:rsidRPr="002E31E1">
          <w:rPr>
            <w:sz w:val="22"/>
            <w:szCs w:val="22"/>
            <w:lang w:val="ru-RU"/>
            <w:rPrChange w:id="6325" w:author="Федоров Александр Владимирович" w:date="2022-11-18T15:22:00Z">
              <w:rPr/>
            </w:rPrChange>
          </w:rPr>
          <w:t>земляные работы</w:t>
        </w:r>
      </w:ins>
      <w:del w:id="6326" w:author="Donald R Lamont" w:date="2022-08-26T12:56:00Z">
        <w:r w:rsidRPr="00D2587D" w:rsidDel="00D50E6D">
          <w:rPr>
            <w:sz w:val="22"/>
            <w:szCs w:val="22"/>
            <w:rPrChange w:id="6327" w:author="Donald R Lamont" w:date="2022-09-19T23:48:00Z">
              <w:rPr/>
            </w:rPrChange>
          </w:rPr>
          <w:delText>plenum</w:delText>
        </w:r>
      </w:del>
      <w:r w:rsidRPr="002E31E1">
        <w:rPr>
          <w:sz w:val="22"/>
          <w:szCs w:val="22"/>
          <w:lang w:val="ru-RU"/>
          <w:rPrChange w:id="6328" w:author="Федоров Александр Владимирович" w:date="2022-11-18T15:22:00Z">
            <w:rPr/>
          </w:rPrChange>
        </w:rPr>
        <w:t>камере, чтобы можно было наблюдать устойчивость забоя во время спуска материала в</w:t>
      </w:r>
      <w:ins w:id="6329" w:author="Donald R Lamont" w:date="2022-08-26T12:56:00Z">
        <w:r w:rsidR="0044509C" w:rsidRPr="002E31E1">
          <w:rPr>
            <w:sz w:val="22"/>
            <w:szCs w:val="22"/>
            <w:lang w:val="ru-RU"/>
            <w:rPrChange w:id="6330" w:author="Федоров Александр Владимирович" w:date="2022-11-18T15:22:00Z">
              <w:rPr/>
            </w:rPrChange>
          </w:rPr>
          <w:t>камера</w:t>
        </w:r>
      </w:ins>
      <w:del w:id="6331" w:author="Donald R Lamont" w:date="2022-08-26T12:56:00Z">
        <w:r w:rsidRPr="00D2587D" w:rsidDel="0044509C">
          <w:rPr>
            <w:sz w:val="22"/>
            <w:szCs w:val="22"/>
            <w:rPrChange w:id="6332" w:author="Donald R Lamont" w:date="2022-09-19T23:48:00Z">
              <w:rPr/>
            </w:rPrChange>
          </w:rPr>
          <w:delText>cutterhead</w:delText>
        </w:r>
      </w:del>
      <w:r w:rsidRPr="002E31E1">
        <w:rPr>
          <w:sz w:val="22"/>
          <w:szCs w:val="22"/>
          <w:lang w:val="ru-RU"/>
          <w:rPrChange w:id="6333" w:author="Федоров Александр Владимирович" w:date="2022-11-18T15:22:00Z">
            <w:rPr/>
          </w:rPrChange>
        </w:rPr>
        <w:t>до того, как произойдет какое-либо вмешательство.</w:t>
      </w:r>
    </w:p>
    <w:p w:rsidR="008047B2" w:rsidRPr="002E31E1" w:rsidRDefault="008047B2" w:rsidP="008047B2">
      <w:pPr>
        <w:pStyle w:val="DefaultText"/>
        <w:rPr>
          <w:sz w:val="22"/>
          <w:szCs w:val="22"/>
          <w:lang w:val="ru-RU"/>
          <w:rPrChange w:id="6334" w:author="Федоров Александр Владимирович" w:date="2022-11-18T15:22:00Z">
            <w:rPr/>
          </w:rPrChange>
        </w:rPr>
      </w:pPr>
    </w:p>
    <w:p w:rsidR="008047B2" w:rsidRPr="002E31E1" w:rsidRDefault="008047B2" w:rsidP="008047B2">
      <w:pPr>
        <w:pStyle w:val="DefaultText"/>
        <w:rPr>
          <w:sz w:val="22"/>
          <w:szCs w:val="22"/>
          <w:lang w:val="ru-RU"/>
          <w:rPrChange w:id="6335" w:author="Федоров Александр Владимирович" w:date="2022-11-18T15:22:00Z">
            <w:rPr/>
          </w:rPrChange>
        </w:rPr>
      </w:pPr>
      <w:r w:rsidRPr="002E31E1">
        <w:rPr>
          <w:sz w:val="22"/>
          <w:szCs w:val="22"/>
          <w:lang w:val="ru-RU"/>
          <w:rPrChange w:id="6336" w:author="Федоров Александр Владимирович" w:date="2022-11-18T15:22:00Z">
            <w:rPr/>
          </w:rPrChange>
        </w:rPr>
        <w:t>Видеонаблюдение также следует использовать для наблюдения и руководства рабочими в</w:t>
      </w:r>
      <w:ins w:id="6337" w:author="Donald R Lamont" w:date="2022-08-26T12:56:00Z">
        <w:r w:rsidR="0044509C" w:rsidRPr="002E31E1">
          <w:rPr>
            <w:sz w:val="22"/>
            <w:szCs w:val="22"/>
            <w:lang w:val="ru-RU"/>
            <w:rPrChange w:id="6338" w:author="Федоров Александр Владимирович" w:date="2022-11-18T15:22:00Z">
              <w:rPr/>
            </w:rPrChange>
          </w:rPr>
          <w:t>земляные работы</w:t>
        </w:r>
      </w:ins>
      <w:ins w:id="6339" w:author="Donald R Lamont" w:date="2022-08-26T12:57:00Z">
        <w:r w:rsidR="00CC741B" w:rsidRPr="002E31E1">
          <w:rPr>
            <w:sz w:val="22"/>
            <w:szCs w:val="22"/>
            <w:lang w:val="ru-RU"/>
            <w:rPrChange w:id="6340" w:author="Федоров Александр Владимирович" w:date="2022-11-18T15:22:00Z">
              <w:rPr/>
            </w:rPrChange>
          </w:rPr>
          <w:t>камера (</w:t>
        </w:r>
      </w:ins>
      <w:ins w:id="6341" w:author="Donald R Lamont" w:date="2022-08-26T12:56:00Z">
        <w:r w:rsidR="00D54CAC" w:rsidRPr="002E31E1">
          <w:rPr>
            <w:sz w:val="22"/>
            <w:szCs w:val="22"/>
            <w:lang w:val="ru-RU"/>
            <w:rPrChange w:id="6342" w:author="Федоров Александр Владимирович" w:date="2022-11-18T15:22:00Z">
              <w:rPr/>
            </w:rPrChange>
          </w:rPr>
          <w:t>и посредник</w:t>
        </w:r>
      </w:ins>
      <w:ins w:id="6343" w:author="Donald R Lamont" w:date="2022-08-26T12:57:00Z">
        <w:r w:rsidR="00D54CAC" w:rsidRPr="002E31E1">
          <w:rPr>
            <w:sz w:val="22"/>
            <w:szCs w:val="22"/>
            <w:lang w:val="ru-RU"/>
            <w:rPrChange w:id="6344" w:author="Федоров Александр Владимирович" w:date="2022-11-18T15:22:00Z">
              <w:rPr/>
            </w:rPrChange>
          </w:rPr>
          <w:t>т</w:t>
        </w:r>
      </w:ins>
      <w:ins w:id="6345" w:author="Donald R Lamont" w:date="2022-08-26T12:56:00Z">
        <w:r w:rsidR="00D54CAC" w:rsidRPr="00D2587D">
          <w:rPr>
            <w:sz w:val="22"/>
            <w:szCs w:val="22"/>
            <w:rPrChange w:id="6346" w:author="Donald R Lamont" w:date="2022-09-19T23:48:00Z">
              <w:rPr/>
            </w:rPrChange>
          </w:rPr>
          <w:t>e</w:t>
        </w:r>
        <w:r w:rsidR="00D54CAC" w:rsidRPr="002E31E1">
          <w:rPr>
            <w:sz w:val="22"/>
            <w:szCs w:val="22"/>
            <w:lang w:val="ru-RU"/>
            <w:rPrChange w:id="6347" w:author="Федоров Александр Владимирович" w:date="2022-11-18T15:22:00Z">
              <w:rPr/>
            </w:rPrChange>
          </w:rPr>
          <w:t xml:space="preserve"> камера, если предварительно</w:t>
        </w:r>
      </w:ins>
      <w:ins w:id="6348" w:author="Donald R Lamont" w:date="2022-08-26T12:57:00Z">
        <w:r w:rsidR="00D54CAC" w:rsidRPr="002E31E1">
          <w:rPr>
            <w:sz w:val="22"/>
            <w:szCs w:val="22"/>
            <w:lang w:val="ru-RU"/>
            <w:rPrChange w:id="6349" w:author="Федоров Александр Владимирович" w:date="2022-11-18T15:22:00Z">
              <w:rPr/>
            </w:rPrChange>
          </w:rPr>
          <w:t>се</w:t>
        </w:r>
      </w:ins>
      <w:ins w:id="6350" w:author="Donald R Lamont" w:date="2022-08-26T12:56:00Z">
        <w:r w:rsidR="00D54CAC" w:rsidRPr="002E31E1">
          <w:rPr>
            <w:sz w:val="22"/>
            <w:szCs w:val="22"/>
            <w:lang w:val="ru-RU"/>
            <w:rPrChange w:id="6351" w:author="Федоров Александр Владимирович" w:date="2022-11-18T15:22:00Z">
              <w:rPr/>
            </w:rPrChange>
          </w:rPr>
          <w:t>нт)</w:t>
        </w:r>
      </w:ins>
      <w:ins w:id="6352" w:author="Donald R Lamont" w:date="2022-08-26T12:57:00Z">
        <w:r w:rsidR="00CC741B" w:rsidRPr="002E31E1">
          <w:rPr>
            <w:sz w:val="22"/>
            <w:szCs w:val="22"/>
            <w:lang w:val="ru-RU"/>
            <w:rPrChange w:id="6353" w:author="Федоров Александр Владимирович" w:date="2022-11-18T15:22:00Z">
              <w:rPr/>
            </w:rPrChange>
          </w:rPr>
          <w:t xml:space="preserve"> </w:t>
        </w:r>
      </w:ins>
      <w:del w:id="6354" w:author="Donald R Lamont" w:date="2022-08-26T12:56:00Z">
        <w:r w:rsidRPr="00D2587D" w:rsidDel="00D54CAC">
          <w:rPr>
            <w:sz w:val="22"/>
            <w:szCs w:val="22"/>
            <w:rPrChange w:id="6355" w:author="Donald R Lamont" w:date="2022-09-19T23:48:00Z">
              <w:rPr/>
            </w:rPrChange>
          </w:rPr>
          <w:delText>cutterhead</w:delText>
        </w:r>
        <w:r w:rsidRPr="002E31E1" w:rsidDel="00D54CAC">
          <w:rPr>
            <w:sz w:val="22"/>
            <w:szCs w:val="22"/>
            <w:lang w:val="ru-RU"/>
            <w:rPrChange w:id="6356" w:author="Федоров Александр Владимирович" w:date="2022-11-18T15:22:00Z">
              <w:rPr/>
            </w:rPrChange>
          </w:rPr>
          <w:delText xml:space="preserve"> </w:delText>
        </w:r>
      </w:del>
      <w:r w:rsidRPr="002E31E1">
        <w:rPr>
          <w:sz w:val="22"/>
          <w:szCs w:val="22"/>
          <w:lang w:val="ru-RU"/>
          <w:rPrChange w:id="6357" w:author="Федоров Александр Владимирович" w:date="2022-11-18T15:22:00Z">
            <w:rPr/>
          </w:rPrChange>
        </w:rPr>
        <w:t>при проведении технического обслуживания или осмотра.</w:t>
      </w:r>
    </w:p>
    <w:p w:rsidR="008047B2" w:rsidRPr="002E31E1" w:rsidRDefault="008047B2" w:rsidP="008047B2">
      <w:pPr>
        <w:pStyle w:val="DefaultText"/>
        <w:rPr>
          <w:sz w:val="22"/>
          <w:szCs w:val="22"/>
          <w:lang w:val="ru-RU"/>
          <w:rPrChange w:id="6358" w:author="Федоров Александр Владимирович" w:date="2022-11-18T15:22:00Z">
            <w:rPr/>
          </w:rPrChange>
        </w:rPr>
      </w:pPr>
    </w:p>
    <w:p w:rsidR="008047B2" w:rsidRPr="002E31E1" w:rsidRDefault="008047B2" w:rsidP="008047B2">
      <w:pPr>
        <w:pStyle w:val="DefaultText"/>
        <w:rPr>
          <w:sz w:val="22"/>
          <w:szCs w:val="22"/>
          <w:lang w:val="ru-RU"/>
          <w:rPrChange w:id="6359" w:author="Федоров Александр Владимирович" w:date="2022-11-18T15:22:00Z">
            <w:rPr/>
          </w:rPrChange>
        </w:rPr>
      </w:pPr>
    </w:p>
    <w:p w:rsidR="008047B2" w:rsidRPr="002E31E1" w:rsidRDefault="008047B2" w:rsidP="008047B2">
      <w:pPr>
        <w:pStyle w:val="DefaultText"/>
        <w:rPr>
          <w:sz w:val="22"/>
          <w:szCs w:val="22"/>
          <w:lang w:val="ru-RU"/>
          <w:rPrChange w:id="6360" w:author="Федоров Александр Владимирович" w:date="2022-11-18T15:22:00Z">
            <w:rPr/>
          </w:rPrChange>
        </w:rPr>
      </w:pPr>
      <w:r w:rsidRPr="002E31E1">
        <w:rPr>
          <w:sz w:val="22"/>
          <w:szCs w:val="22"/>
          <w:lang w:val="ru-RU"/>
          <w:rPrChange w:id="6361" w:author="Федоров Александр Владимирович" w:date="2022-11-18T15:22:00Z">
            <w:rPr/>
          </w:rPrChange>
        </w:rPr>
        <w:br w:type="page"/>
      </w:r>
    </w:p>
    <w:p w:rsidR="008047B2" w:rsidRPr="00464251" w:rsidRDefault="008047B2" w:rsidP="008047B2">
      <w:pPr>
        <w:pStyle w:val="1"/>
        <w:rPr>
          <w:rFonts w:ascii="Times New Roman" w:hAnsi="Times New Roman"/>
          <w:sz w:val="22"/>
          <w:szCs w:val="22"/>
          <w:rPrChange w:id="6362" w:author="Donald R Lamont" w:date="2022-10-30T16:34:00Z">
            <w:rPr>
              <w:rFonts w:ascii="Times New Roman" w:hAnsi="Times New Roman"/>
              <w:sz w:val="20"/>
              <w:szCs w:val="20"/>
            </w:rPr>
          </w:rPrChange>
        </w:rPr>
      </w:pPr>
      <w:r w:rsidRPr="00D2587D">
        <w:rPr>
          <w:rFonts w:ascii="Times New Roman" w:hAnsi="Times New Roman"/>
          <w:sz w:val="22"/>
          <w:szCs w:val="22"/>
          <w:rPrChange w:id="6363" w:author="Donald R Lamont" w:date="2022-09-19T23:48:00Z">
            <w:rPr>
              <w:rFonts w:ascii="Times New Roman" w:hAnsi="Times New Roman"/>
              <w:sz w:val="20"/>
              <w:szCs w:val="20"/>
            </w:rPr>
          </w:rPrChange>
        </w:rPr>
        <w:t>Машины, оборудование и газоснабжение</w:t>
      </w:r>
      <w:bookmarkStart w:id="6364" w:name="_Toc263929813"/>
      <w:bookmarkStart w:id="6365" w:name="_Toc458679820"/>
      <w:bookmarkStart w:id="6366" w:name="_Toc456283471"/>
      <w:bookmarkStart w:id="6367" w:name="_Toc118296904"/>
      <w:bookmarkEnd w:id="6364"/>
      <w:bookmarkEnd w:id="6365"/>
      <w:bookmarkEnd w:id="6366"/>
      <w:bookmarkEnd w:id="6367"/>
    </w:p>
    <w:p w:rsidR="008047B2" w:rsidRPr="00464251" w:rsidRDefault="008047B2" w:rsidP="008047B2">
      <w:pPr>
        <w:rPr>
          <w:sz w:val="22"/>
          <w:szCs w:val="22"/>
          <w:rPrChange w:id="6368" w:author="Donald R Lamont" w:date="2022-10-30T16:34:00Z">
            <w:rPr/>
          </w:rPrChange>
        </w:rPr>
      </w:pPr>
    </w:p>
    <w:p w:rsidR="008047B2" w:rsidRPr="00464251" w:rsidRDefault="008047B2" w:rsidP="008047B2">
      <w:pPr>
        <w:pStyle w:val="2"/>
        <w:rPr>
          <w:sz w:val="22"/>
          <w:szCs w:val="22"/>
          <w:rPrChange w:id="6369" w:author="Donald R Lamont" w:date="2022-10-30T16:34:00Z">
            <w:rPr>
              <w:sz w:val="20"/>
              <w:szCs w:val="20"/>
            </w:rPr>
          </w:rPrChange>
        </w:rPr>
      </w:pPr>
      <w:bookmarkStart w:id="6370" w:name="_Toc458679821"/>
      <w:bookmarkStart w:id="6371" w:name="_Toc456283472"/>
      <w:bookmarkStart w:id="6372" w:name="_Toc118296905"/>
      <w:bookmarkStart w:id="6373" w:name="_Toc263929814"/>
      <w:r w:rsidRPr="00464251">
        <w:rPr>
          <w:sz w:val="22"/>
          <w:szCs w:val="22"/>
          <w:rPrChange w:id="6374" w:author="Donald R Lamont" w:date="2022-10-30T16:34:00Z">
            <w:rPr>
              <w:sz w:val="20"/>
              <w:szCs w:val="20"/>
            </w:rPr>
          </w:rPrChange>
        </w:rPr>
        <w:t>Завод и оборудование</w:t>
      </w:r>
      <w:bookmarkEnd w:id="6370"/>
      <w:bookmarkEnd w:id="6371"/>
      <w:bookmarkEnd w:id="6372"/>
    </w:p>
    <w:p w:rsidR="008047B2" w:rsidRPr="00464251" w:rsidRDefault="008047B2" w:rsidP="008047B2">
      <w:pPr>
        <w:pStyle w:val="3"/>
        <w:rPr>
          <w:sz w:val="22"/>
          <w:szCs w:val="22"/>
          <w:rPrChange w:id="6375" w:author="Donald R Lamont" w:date="2022-10-30T16:34:00Z">
            <w:rPr>
              <w:sz w:val="20"/>
              <w:szCs w:val="20"/>
            </w:rPr>
          </w:rPrChange>
        </w:rPr>
      </w:pPr>
      <w:bookmarkStart w:id="6376" w:name="_Toc458679822"/>
      <w:bookmarkStart w:id="6377" w:name="_Toc456283473"/>
      <w:bookmarkStart w:id="6378" w:name="_Toc118296906"/>
      <w:r w:rsidRPr="00464251">
        <w:rPr>
          <w:sz w:val="22"/>
          <w:szCs w:val="22"/>
          <w:rPrChange w:id="6379" w:author="Donald R Lamont" w:date="2022-10-30T16:34:00Z">
            <w:rPr>
              <w:sz w:val="20"/>
              <w:szCs w:val="20"/>
            </w:rPr>
          </w:rPrChange>
        </w:rPr>
        <w:t>Общие требования</w:t>
      </w:r>
      <w:bookmarkEnd w:id="6376"/>
      <w:bookmarkEnd w:id="6377"/>
      <w:bookmarkEnd w:id="6378"/>
    </w:p>
    <w:p w:rsidR="008047B2" w:rsidRPr="00464251" w:rsidRDefault="008047B2" w:rsidP="008047B2">
      <w:pPr>
        <w:pStyle w:val="DefaultText"/>
        <w:rPr>
          <w:sz w:val="22"/>
          <w:szCs w:val="22"/>
          <w:rPrChange w:id="6380" w:author="Donald R Lamont" w:date="2022-10-30T16:34:00Z">
            <w:rPr/>
          </w:rPrChange>
        </w:rPr>
      </w:pPr>
    </w:p>
    <w:p w:rsidR="008047B2" w:rsidRPr="002E31E1" w:rsidRDefault="008047B2" w:rsidP="008047B2">
      <w:pPr>
        <w:pStyle w:val="DefaultText"/>
        <w:rPr>
          <w:sz w:val="22"/>
          <w:szCs w:val="22"/>
          <w:lang w:val="ru-RU"/>
          <w:rPrChange w:id="6381" w:author="Федоров Александр Владимирович" w:date="2022-11-18T15:22:00Z">
            <w:rPr/>
          </w:rPrChange>
        </w:rPr>
      </w:pPr>
      <w:r w:rsidRPr="002E31E1">
        <w:rPr>
          <w:sz w:val="22"/>
          <w:szCs w:val="22"/>
          <w:lang w:val="ru-RU"/>
          <w:rPrChange w:id="6382" w:author="Федоров Александр Владимирович" w:date="2022-11-18T15:22:00Z">
            <w:rPr/>
          </w:rPrChange>
        </w:rPr>
        <w:t>Все установки и оборудование для использования в</w:t>
      </w:r>
      <w:ins w:id="6383" w:author="Donald R Lamont" w:date="2022-10-30T16:34:00Z">
        <w:r w:rsidR="00EA49F4" w:rsidRPr="002E31E1">
          <w:rPr>
            <w:sz w:val="22"/>
            <w:szCs w:val="22"/>
            <w:lang w:val="ru-RU"/>
            <w:rPrChange w:id="6384" w:author="Федоров Александр Владимирович" w:date="2022-11-18T15:22:00Z">
              <w:rPr>
                <w:sz w:val="22"/>
                <w:szCs w:val="22"/>
                <w:highlight w:val="yellow"/>
              </w:rPr>
            </w:rPrChange>
          </w:rPr>
          <w:t>в</w:t>
        </w:r>
      </w:ins>
      <w:r w:rsidRPr="002E31E1">
        <w:rPr>
          <w:sz w:val="22"/>
          <w:szCs w:val="22"/>
          <w:lang w:val="ru-RU"/>
          <w:rPrChange w:id="6385" w:author="Федоров Александр Владимирович" w:date="2022-11-18T15:22:00Z">
            <w:rPr/>
          </w:rPrChange>
        </w:rPr>
        <w:t xml:space="preserve">Рабочая среда </w:t>
      </w:r>
      <w:r w:rsidRPr="00464251">
        <w:rPr>
          <w:sz w:val="22"/>
          <w:szCs w:val="22"/>
          <w:rPrChange w:id="6386" w:author="Donald R Lamont" w:date="2022-10-30T16:34:00Z">
            <w:rPr/>
          </w:rPrChange>
        </w:rPr>
        <w:t>HPCA</w:t>
      </w:r>
      <w:r w:rsidRPr="002E31E1">
        <w:rPr>
          <w:sz w:val="22"/>
          <w:szCs w:val="22"/>
          <w:lang w:val="ru-RU"/>
          <w:rPrChange w:id="6387" w:author="Федоров Александр Владимирович" w:date="2022-11-18T15:22:00Z">
            <w:rPr/>
          </w:rPrChange>
        </w:rPr>
        <w:t xml:space="preserve"> должна подходить для гипербарической среды проходки туннелей и для максимального прогнозируемого рабочего давления с учетом сезонных колебаний грунтовых вод или колебаний приливов, в зависимости от ситуации. При проектировании сосудов под давлением следует учитывать влияние реверса давления на промежуточные переборки.</w:t>
      </w:r>
    </w:p>
    <w:p w:rsidR="008047B2" w:rsidRPr="002E31E1" w:rsidRDefault="002300AF" w:rsidP="008047B2">
      <w:pPr>
        <w:pStyle w:val="DefaultText"/>
        <w:rPr>
          <w:sz w:val="22"/>
          <w:szCs w:val="22"/>
          <w:lang w:val="ru-RU"/>
          <w:rPrChange w:id="6388" w:author="Федоров Александр Владимирович" w:date="2022-11-18T15:22:00Z">
            <w:rPr/>
          </w:rPrChange>
        </w:rPr>
      </w:pPr>
      <w:ins w:id="6389" w:author="Donald R Lamont" w:date="2022-10-30T16:38:00Z">
        <w:r w:rsidRPr="002E31E1">
          <w:rPr>
            <w:sz w:val="22"/>
            <w:szCs w:val="22"/>
            <w:lang w:val="ru-RU"/>
            <w:rPrChange w:id="6390" w:author="Федоров Александр Владимирович" w:date="2022-11-18T15:22:00Z">
              <w:rPr>
                <w:sz w:val="22"/>
                <w:szCs w:val="22"/>
              </w:rPr>
            </w:rPrChange>
          </w:rPr>
          <w:t xml:space="preserve"> </w:t>
        </w:r>
      </w:ins>
    </w:p>
    <w:p w:rsidR="008047B2" w:rsidRPr="002E31E1" w:rsidRDefault="008047B2" w:rsidP="008047B2">
      <w:pPr>
        <w:pStyle w:val="DefaultText"/>
        <w:rPr>
          <w:sz w:val="22"/>
          <w:szCs w:val="22"/>
          <w:lang w:val="ru-RU"/>
          <w:rPrChange w:id="6391" w:author="Федоров Александр Владимирович" w:date="2022-11-18T15:22:00Z">
            <w:rPr/>
          </w:rPrChange>
        </w:rPr>
      </w:pPr>
      <w:r w:rsidRPr="002E31E1">
        <w:rPr>
          <w:sz w:val="22"/>
          <w:szCs w:val="22"/>
          <w:lang w:val="ru-RU"/>
          <w:rPrChange w:id="6392" w:author="Федоров Александр Владимирович" w:date="2022-11-18T15:22:00Z">
            <w:rPr/>
          </w:rPrChange>
        </w:rPr>
        <w:t>При отсутствии национальных требований установки и оборудование должны отвечать требованиям</w:t>
      </w:r>
      <w:r w:rsidRPr="002E31E1">
        <w:rPr>
          <w:sz w:val="22"/>
          <w:szCs w:val="22"/>
          <w:highlight w:val="yellow"/>
          <w:lang w:val="ru-RU"/>
          <w:rPrChange w:id="6393" w:author="Федоров Александр Владимирович" w:date="2022-11-18T15:22:00Z">
            <w:rPr/>
          </w:rPrChange>
        </w:rPr>
        <w:t xml:space="preserve"> </w:t>
      </w:r>
      <w:ins w:id="6394" w:author="Donald R Lamont" w:date="2022-08-26T12:59:00Z">
        <w:r w:rsidR="00A15BD2" w:rsidRPr="00D2587D">
          <w:rPr>
            <w:sz w:val="22"/>
            <w:szCs w:val="22"/>
            <w:highlight w:val="yellow"/>
            <w:rPrChange w:id="6395" w:author="Donald R Lamont" w:date="2022-09-19T23:48:00Z">
              <w:rPr/>
            </w:rPrChange>
          </w:rPr>
          <w:t>EN</w:t>
        </w:r>
        <w:r w:rsidR="00A15BD2" w:rsidRPr="002E31E1">
          <w:rPr>
            <w:sz w:val="22"/>
            <w:szCs w:val="22"/>
            <w:highlight w:val="yellow"/>
            <w:lang w:val="ru-RU"/>
            <w:rPrChange w:id="6396" w:author="Федоров Александр Владимирович" w:date="2022-11-18T15:22:00Z">
              <w:rPr/>
            </w:rPrChange>
          </w:rPr>
          <w:t xml:space="preserve"> 12110: ????</w:t>
        </w:r>
      </w:ins>
      <w:ins w:id="6397" w:author="Donald R Lamont" w:date="2022-08-31T12:17:00Z">
        <w:r w:rsidR="004E2A30" w:rsidRPr="002E31E1">
          <w:rPr>
            <w:sz w:val="22"/>
            <w:szCs w:val="22"/>
            <w:highlight w:val="yellow"/>
            <w:lang w:val="ru-RU"/>
            <w:rPrChange w:id="6398" w:author="Федоров Александр Владимирович" w:date="2022-11-18T15:22:00Z">
              <w:rPr/>
            </w:rPrChange>
          </w:rPr>
          <w:t>,</w:t>
        </w:r>
        <w:r w:rsidR="004E2A30" w:rsidRPr="002E31E1">
          <w:rPr>
            <w:sz w:val="22"/>
            <w:szCs w:val="22"/>
            <w:lang w:val="ru-RU"/>
            <w:rPrChange w:id="6399" w:author="Федоров Александр Владимирович" w:date="2022-11-18T15:22:00Z">
              <w:rPr/>
            </w:rPrChange>
          </w:rPr>
          <w:t xml:space="preserve">Руководство </w:t>
        </w:r>
        <w:r w:rsidR="004E2A30" w:rsidRPr="00464251">
          <w:rPr>
            <w:sz w:val="22"/>
            <w:szCs w:val="22"/>
            <w:rPrChange w:id="6400" w:author="Donald R Lamont" w:date="2022-10-30T16:35:00Z">
              <w:rPr/>
            </w:rPrChange>
          </w:rPr>
          <w:t>BTS</w:t>
        </w:r>
      </w:ins>
      <w:ins w:id="6401" w:author="Donald R Lamont" w:date="2022-08-26T12:59:00Z">
        <w:r w:rsidR="00A15BD2" w:rsidRPr="002E31E1">
          <w:rPr>
            <w:sz w:val="22"/>
            <w:szCs w:val="22"/>
            <w:lang w:val="ru-RU"/>
            <w:rPrChange w:id="6402" w:author="Федоров Александр Владимирович" w:date="2022-11-18T15:22:00Z">
              <w:rPr/>
            </w:rPrChange>
          </w:rPr>
          <w:t xml:space="preserve"> </w:t>
        </w:r>
      </w:ins>
      <w:ins w:id="6403" w:author="Donald R Lamont" w:date="2022-08-26T13:03:00Z">
        <w:r w:rsidR="009900E0" w:rsidRPr="002E31E1">
          <w:rPr>
            <w:sz w:val="22"/>
            <w:szCs w:val="22"/>
            <w:lang w:val="ru-RU"/>
            <w:rPrChange w:id="6404" w:author="Федоров Александр Владимирович" w:date="2022-11-18T15:22:00Z">
              <w:rPr/>
            </w:rPrChange>
          </w:rPr>
          <w:t>и эти рекомендации</w:t>
        </w:r>
      </w:ins>
      <w:ins w:id="6405" w:author="Donald R Lamont" w:date="2022-10-30T16:36:00Z">
        <w:r w:rsidR="00866BA8" w:rsidRPr="002E31E1">
          <w:rPr>
            <w:sz w:val="22"/>
            <w:szCs w:val="22"/>
            <w:lang w:val="ru-RU"/>
            <w:rPrChange w:id="6406" w:author="Федоров Александр Владимирович" w:date="2022-11-18T15:22:00Z">
              <w:rPr>
                <w:sz w:val="22"/>
                <w:szCs w:val="22"/>
              </w:rPr>
            </w:rPrChange>
          </w:rPr>
          <w:t>,</w:t>
        </w:r>
      </w:ins>
      <w:ins w:id="6407" w:author="Donald R Lamont" w:date="2022-08-26T13:00:00Z">
        <w:r w:rsidR="00973DE0" w:rsidRPr="002E31E1">
          <w:rPr>
            <w:sz w:val="22"/>
            <w:szCs w:val="22"/>
            <w:lang w:val="ru-RU"/>
            <w:rPrChange w:id="6408" w:author="Федоров Александр Владимирович" w:date="2022-11-18T15:22:00Z">
              <w:rPr/>
            </w:rPrChange>
          </w:rPr>
          <w:t>с</w:t>
        </w:r>
      </w:ins>
      <w:ins w:id="6409" w:author="Donald R Lamont" w:date="2022-08-26T12:59:00Z">
        <w:r w:rsidR="00F47DF1" w:rsidRPr="002E31E1">
          <w:rPr>
            <w:sz w:val="22"/>
            <w:szCs w:val="22"/>
            <w:lang w:val="ru-RU"/>
            <w:rPrChange w:id="6410" w:author="Федоров Александр Владимирович" w:date="2022-11-18T15:22:00Z">
              <w:rPr/>
            </w:rPrChange>
          </w:rPr>
          <w:t>дополнен</w:t>
        </w:r>
      </w:ins>
      <w:ins w:id="6411" w:author="Donald R Lamont" w:date="2022-08-31T17:30:00Z">
        <w:r w:rsidR="00115E41" w:rsidRPr="002E31E1">
          <w:rPr>
            <w:sz w:val="22"/>
            <w:szCs w:val="22"/>
            <w:lang w:val="ru-RU"/>
            <w:rPrChange w:id="6412" w:author="Федоров Александр Владимирович" w:date="2022-11-18T15:22:00Z">
              <w:rPr/>
            </w:rPrChange>
          </w:rPr>
          <w:t>при необходимости другими</w:t>
        </w:r>
      </w:ins>
      <w:ins w:id="6413" w:author="Donald R Lamont" w:date="2022-08-26T13:00:00Z">
        <w:r w:rsidR="00570B4E" w:rsidRPr="002E31E1">
          <w:rPr>
            <w:sz w:val="22"/>
            <w:szCs w:val="22"/>
            <w:lang w:val="ru-RU"/>
            <w:rPrChange w:id="6414" w:author="Федоров Александр Владимирович" w:date="2022-11-18T15:22:00Z">
              <w:rPr/>
            </w:rPrChange>
          </w:rPr>
          <w:t>актуальны</w:t>
        </w:r>
      </w:ins>
      <w:del w:id="6415" w:author="Donald R Lamont" w:date="2022-08-26T13:00:00Z">
        <w:r w:rsidRPr="00464251" w:rsidDel="00570B4E">
          <w:rPr>
            <w:sz w:val="22"/>
            <w:szCs w:val="22"/>
            <w:rPrChange w:id="6416" w:author="Donald R Lamont" w:date="2022-10-30T16:35:00Z">
              <w:rPr/>
            </w:rPrChange>
          </w:rPr>
          <w:delText>th</w:delText>
        </w:r>
      </w:del>
      <w:del w:id="6417" w:author="Donald R Lamont" w:date="2022-08-26T13:01:00Z">
        <w:r w:rsidRPr="00464251" w:rsidDel="00570B4E">
          <w:rPr>
            <w:sz w:val="22"/>
            <w:szCs w:val="22"/>
            <w:rPrChange w:id="6418" w:author="Donald R Lamont" w:date="2022-10-30T16:35:00Z">
              <w:rPr/>
            </w:rPrChange>
          </w:rPr>
          <w:delText>e</w:delText>
        </w:r>
      </w:del>
      <w:ins w:id="6419" w:author="Donald R Lamont" w:date="2022-08-26T13:00:00Z">
        <w:r w:rsidR="00973DE0" w:rsidRPr="002E31E1">
          <w:rPr>
            <w:sz w:val="22"/>
            <w:szCs w:val="22"/>
            <w:lang w:val="ru-RU"/>
            <w:rPrChange w:id="6420" w:author="Федоров Александр Владимирович" w:date="2022-11-18T15:22:00Z">
              <w:rPr/>
            </w:rPrChange>
          </w:rPr>
          <w:t>руководство</w:t>
        </w:r>
      </w:ins>
      <w:ins w:id="6421" w:author="Donald R Lamont" w:date="2022-10-30T16:36:00Z">
        <w:r w:rsidR="00866BA8" w:rsidRPr="002E31E1">
          <w:rPr>
            <w:sz w:val="22"/>
            <w:szCs w:val="22"/>
            <w:lang w:val="ru-RU"/>
            <w:rPrChange w:id="6422" w:author="Федоров Александр Владимирович" w:date="2022-11-18T15:22:00Z">
              <w:rPr>
                <w:sz w:val="22"/>
                <w:szCs w:val="22"/>
              </w:rPr>
            </w:rPrChange>
          </w:rPr>
          <w:t>источники, приведенные в</w:t>
        </w:r>
      </w:ins>
      <w:ins w:id="6423" w:author="Donald R Lamont" w:date="2022-10-30T16:37:00Z">
        <w:r w:rsidR="00DC786C" w:rsidRPr="002E31E1">
          <w:rPr>
            <w:sz w:val="22"/>
            <w:szCs w:val="22"/>
            <w:lang w:val="ru-RU"/>
            <w:rPrChange w:id="6424" w:author="Федоров Александр Владимирович" w:date="2022-11-18T15:22:00Z">
              <w:rPr>
                <w:sz w:val="22"/>
                <w:szCs w:val="22"/>
              </w:rPr>
            </w:rPrChange>
          </w:rPr>
          <w:t>Раздел 2 выше.</w:t>
        </w:r>
      </w:ins>
      <w:del w:id="6425" w:author="Donald R Lamont" w:date="2022-08-26T13:01:00Z">
        <w:r w:rsidRPr="00464251" w:rsidDel="00E85E87">
          <w:rPr>
            <w:sz w:val="22"/>
            <w:szCs w:val="22"/>
            <w:rPrChange w:id="6426" w:author="Donald R Lamont" w:date="2022-10-30T16:35:00Z">
              <w:rPr/>
            </w:rPrChange>
          </w:rPr>
          <w:delText>se</w:delText>
        </w:r>
        <w:r w:rsidRPr="002E31E1" w:rsidDel="00E85E87">
          <w:rPr>
            <w:sz w:val="22"/>
            <w:szCs w:val="22"/>
            <w:lang w:val="ru-RU"/>
            <w:rPrChange w:id="6427" w:author="Федоров Александр Владимирович" w:date="2022-11-18T15:22:00Z">
              <w:rPr/>
            </w:rPrChange>
          </w:rPr>
          <w:delText xml:space="preserve"> </w:delText>
        </w:r>
        <w:r w:rsidRPr="00464251" w:rsidDel="00E85E87">
          <w:rPr>
            <w:sz w:val="22"/>
            <w:szCs w:val="22"/>
            <w:rPrChange w:id="6428" w:author="Donald R Lamont" w:date="2022-10-30T16:35:00Z">
              <w:rPr/>
            </w:rPrChange>
          </w:rPr>
          <w:delText>guidelines</w:delText>
        </w:r>
        <w:r w:rsidRPr="002E31E1" w:rsidDel="00E85E87">
          <w:rPr>
            <w:sz w:val="22"/>
            <w:szCs w:val="22"/>
            <w:lang w:val="ru-RU"/>
            <w:rPrChange w:id="6429" w:author="Федоров Александр Владимирович" w:date="2022-11-18T15:22:00Z">
              <w:rPr/>
            </w:rPrChange>
          </w:rPr>
          <w:delText xml:space="preserve"> </w:delText>
        </w:r>
        <w:r w:rsidRPr="00464251" w:rsidDel="00E85E87">
          <w:rPr>
            <w:sz w:val="22"/>
            <w:szCs w:val="22"/>
            <w:rPrChange w:id="6430" w:author="Donald R Lamont" w:date="2022-10-30T16:35:00Z">
              <w:rPr/>
            </w:rPrChange>
          </w:rPr>
          <w:delText>along</w:delText>
        </w:r>
        <w:r w:rsidRPr="002E31E1" w:rsidDel="00E85E87">
          <w:rPr>
            <w:sz w:val="22"/>
            <w:szCs w:val="22"/>
            <w:lang w:val="ru-RU"/>
            <w:rPrChange w:id="6431" w:author="Федоров Александр Владимирович" w:date="2022-11-18T15:22:00Z">
              <w:rPr/>
            </w:rPrChange>
          </w:rPr>
          <w:delText xml:space="preserve"> </w:delText>
        </w:r>
        <w:r w:rsidRPr="00464251" w:rsidDel="00E85E87">
          <w:rPr>
            <w:sz w:val="22"/>
            <w:szCs w:val="22"/>
            <w:rPrChange w:id="6432" w:author="Donald R Lamont" w:date="2022-10-30T16:35:00Z">
              <w:rPr/>
            </w:rPrChange>
          </w:rPr>
          <w:delText>with</w:delText>
        </w:r>
        <w:r w:rsidRPr="002E31E1" w:rsidDel="00E85E87">
          <w:rPr>
            <w:sz w:val="22"/>
            <w:szCs w:val="22"/>
            <w:lang w:val="ru-RU"/>
            <w:rPrChange w:id="6433" w:author="Федоров Александр Владимирович" w:date="2022-11-18T15:22:00Z">
              <w:rPr/>
            </w:rPrChange>
          </w:rPr>
          <w:delText xml:space="preserve"> </w:delText>
        </w:r>
        <w:r w:rsidRPr="00464251" w:rsidDel="00E85E87">
          <w:rPr>
            <w:sz w:val="22"/>
            <w:szCs w:val="22"/>
            <w:rPrChange w:id="6434" w:author="Donald R Lamont" w:date="2022-10-30T16:35:00Z">
              <w:rPr/>
            </w:rPrChange>
          </w:rPr>
          <w:delText>relevant</w:delText>
        </w:r>
        <w:r w:rsidRPr="002E31E1" w:rsidDel="00E85E87">
          <w:rPr>
            <w:sz w:val="22"/>
            <w:szCs w:val="22"/>
            <w:lang w:val="ru-RU"/>
            <w:rPrChange w:id="6435" w:author="Федоров Александр Владимирович" w:date="2022-11-18T15:22:00Z">
              <w:rPr/>
            </w:rPrChange>
          </w:rPr>
          <w:delText xml:space="preserve"> </w:delText>
        </w:r>
        <w:r w:rsidRPr="00464251" w:rsidDel="00E85E87">
          <w:rPr>
            <w:sz w:val="22"/>
            <w:szCs w:val="22"/>
            <w:rPrChange w:id="6436" w:author="Donald R Lamont" w:date="2022-10-30T16:35:00Z">
              <w:rPr/>
            </w:rPrChange>
          </w:rPr>
          <w:delText>requirements</w:delText>
        </w:r>
        <w:r w:rsidRPr="002E31E1" w:rsidDel="00E85E87">
          <w:rPr>
            <w:sz w:val="22"/>
            <w:szCs w:val="22"/>
            <w:lang w:val="ru-RU"/>
            <w:rPrChange w:id="6437" w:author="Федоров Александр Владимирович" w:date="2022-11-18T15:22:00Z">
              <w:rPr/>
            </w:rPrChange>
          </w:rPr>
          <w:delText xml:space="preserve"> </w:delText>
        </w:r>
        <w:r w:rsidRPr="00464251" w:rsidDel="00E85E87">
          <w:rPr>
            <w:sz w:val="22"/>
            <w:szCs w:val="22"/>
            <w:rPrChange w:id="6438" w:author="Donald R Lamont" w:date="2022-10-30T16:35:00Z">
              <w:rPr/>
            </w:rPrChange>
          </w:rPr>
          <w:delText>in</w:delText>
        </w:r>
        <w:r w:rsidRPr="002E31E1" w:rsidDel="00E85E87">
          <w:rPr>
            <w:sz w:val="22"/>
            <w:szCs w:val="22"/>
            <w:lang w:val="ru-RU"/>
            <w:rPrChange w:id="6439" w:author="Федоров Александр Владимирович" w:date="2022-11-18T15:22:00Z">
              <w:rPr/>
            </w:rPrChange>
          </w:rPr>
          <w:delText xml:space="preserve"> </w:delText>
        </w:r>
        <w:r w:rsidRPr="00464251" w:rsidDel="00E85E87">
          <w:rPr>
            <w:sz w:val="22"/>
            <w:szCs w:val="22"/>
            <w:rPrChange w:id="6440" w:author="Donald R Lamont" w:date="2022-10-30T16:35:00Z">
              <w:rPr/>
            </w:rPrChange>
          </w:rPr>
          <w:delText>other</w:delText>
        </w:r>
        <w:r w:rsidRPr="002E31E1" w:rsidDel="00E85E87">
          <w:rPr>
            <w:sz w:val="22"/>
            <w:szCs w:val="22"/>
            <w:lang w:val="ru-RU"/>
            <w:rPrChange w:id="6441" w:author="Федоров Александр Владимирович" w:date="2022-11-18T15:22:00Z">
              <w:rPr/>
            </w:rPrChange>
          </w:rPr>
          <w:delText xml:space="preserve"> </w:delText>
        </w:r>
        <w:r w:rsidRPr="00464251" w:rsidDel="00E85E87">
          <w:rPr>
            <w:sz w:val="22"/>
            <w:szCs w:val="22"/>
            <w:rPrChange w:id="6442" w:author="Donald R Lamont" w:date="2022-10-30T16:35:00Z">
              <w:rPr/>
            </w:rPrChange>
          </w:rPr>
          <w:delText>guidance</w:delText>
        </w:r>
        <w:r w:rsidRPr="002E31E1" w:rsidDel="00E85E87">
          <w:rPr>
            <w:sz w:val="22"/>
            <w:szCs w:val="22"/>
            <w:lang w:val="ru-RU"/>
            <w:rPrChange w:id="6443" w:author="Федоров Александр Владимирович" w:date="2022-11-18T15:22:00Z">
              <w:rPr/>
            </w:rPrChange>
          </w:rPr>
          <w:delText>. “</w:delText>
        </w:r>
        <w:r w:rsidRPr="00464251" w:rsidDel="00E85E87">
          <w:rPr>
            <w:sz w:val="22"/>
            <w:szCs w:val="22"/>
            <w:rPrChange w:id="6444" w:author="Donald R Lamont" w:date="2022-10-30T16:35:00Z">
              <w:rPr/>
            </w:rPrChange>
          </w:rPr>
          <w:delText>Other</w:delText>
        </w:r>
        <w:r w:rsidRPr="002E31E1" w:rsidDel="00E85E87">
          <w:rPr>
            <w:sz w:val="22"/>
            <w:szCs w:val="22"/>
            <w:lang w:val="ru-RU"/>
            <w:rPrChange w:id="6445" w:author="Федоров Александр Владимирович" w:date="2022-11-18T15:22:00Z">
              <w:rPr/>
            </w:rPrChange>
          </w:rPr>
          <w:delText xml:space="preserve"> </w:delText>
        </w:r>
        <w:r w:rsidRPr="00464251" w:rsidDel="00E85E87">
          <w:rPr>
            <w:sz w:val="22"/>
            <w:szCs w:val="22"/>
            <w:rPrChange w:id="6446" w:author="Donald R Lamont" w:date="2022-10-30T16:35:00Z">
              <w:rPr/>
            </w:rPrChange>
          </w:rPr>
          <w:delText>guidance</w:delText>
        </w:r>
        <w:r w:rsidRPr="002E31E1" w:rsidDel="00E85E87">
          <w:rPr>
            <w:sz w:val="22"/>
            <w:szCs w:val="22"/>
            <w:lang w:val="ru-RU"/>
            <w:rPrChange w:id="6447" w:author="Федоров Александр Владимирович" w:date="2022-11-18T15:22:00Z">
              <w:rPr/>
            </w:rPrChange>
          </w:rPr>
          <w:delText xml:space="preserve">” </w:delText>
        </w:r>
        <w:r w:rsidRPr="00464251" w:rsidDel="00E85E87">
          <w:rPr>
            <w:sz w:val="22"/>
            <w:szCs w:val="22"/>
            <w:rPrChange w:id="6448" w:author="Donald R Lamont" w:date="2022-10-30T16:35:00Z">
              <w:rPr/>
            </w:rPrChange>
          </w:rPr>
          <w:delText>includes</w:delText>
        </w:r>
        <w:r w:rsidRPr="002E31E1" w:rsidDel="00E85E87">
          <w:rPr>
            <w:sz w:val="22"/>
            <w:szCs w:val="22"/>
            <w:lang w:val="ru-RU"/>
            <w:rPrChange w:id="6449" w:author="Федоров Александр Владимирович" w:date="2022-11-18T15:22:00Z">
              <w:rPr/>
            </w:rPrChange>
          </w:rPr>
          <w:delText xml:space="preserve"> </w:delText>
        </w:r>
      </w:del>
      <w:del w:id="6450" w:author="Donald R Lamont" w:date="2022-08-31T12:18:00Z">
        <w:r w:rsidRPr="00464251" w:rsidDel="005A3533">
          <w:rPr>
            <w:sz w:val="22"/>
            <w:szCs w:val="22"/>
            <w:rPrChange w:id="6451" w:author="Donald R Lamont" w:date="2022-10-30T16:35:00Z">
              <w:rPr/>
            </w:rPrChange>
          </w:rPr>
          <w:delText>the</w:delText>
        </w:r>
        <w:r w:rsidRPr="002E31E1" w:rsidDel="005A3533">
          <w:rPr>
            <w:sz w:val="22"/>
            <w:szCs w:val="22"/>
            <w:lang w:val="ru-RU"/>
            <w:rPrChange w:id="6452" w:author="Федоров Александр Владимирович" w:date="2022-11-18T15:22:00Z">
              <w:rPr/>
            </w:rPrChange>
          </w:rPr>
          <w:delText xml:space="preserve"> </w:delText>
        </w:r>
        <w:r w:rsidRPr="00464251" w:rsidDel="005A3533">
          <w:rPr>
            <w:sz w:val="22"/>
            <w:szCs w:val="22"/>
            <w:rPrChange w:id="6453" w:author="Donald R Lamont" w:date="2022-10-30T16:35:00Z">
              <w:rPr/>
            </w:rPrChange>
          </w:rPr>
          <w:delText>BTS</w:delText>
        </w:r>
        <w:r w:rsidRPr="002E31E1" w:rsidDel="005A3533">
          <w:rPr>
            <w:sz w:val="22"/>
            <w:szCs w:val="22"/>
            <w:lang w:val="ru-RU"/>
            <w:rPrChange w:id="6454" w:author="Федоров Александр Владимирович" w:date="2022-11-18T15:22:00Z">
              <w:rPr/>
            </w:rPrChange>
          </w:rPr>
          <w:delText xml:space="preserve"> </w:delText>
        </w:r>
      </w:del>
      <w:del w:id="6455" w:author="Donald R Lamont" w:date="2022-08-26T13:00:00Z">
        <w:r w:rsidRPr="002E31E1" w:rsidDel="00973DE0">
          <w:rPr>
            <w:sz w:val="22"/>
            <w:szCs w:val="22"/>
            <w:lang w:val="ru-RU"/>
            <w:rPrChange w:id="6456" w:author="Федоров Александр Владимирович" w:date="2022-11-18T15:22:00Z">
              <w:rPr/>
            </w:rPrChange>
          </w:rPr>
          <w:delText>“</w:delText>
        </w:r>
        <w:r w:rsidRPr="00464251" w:rsidDel="00973DE0">
          <w:rPr>
            <w:sz w:val="22"/>
            <w:szCs w:val="22"/>
            <w:rPrChange w:id="6457" w:author="Donald R Lamont" w:date="2022-10-30T16:35:00Z">
              <w:rPr/>
            </w:rPrChange>
          </w:rPr>
          <w:delText>Guide</w:delText>
        </w:r>
        <w:r w:rsidRPr="002E31E1" w:rsidDel="00973DE0">
          <w:rPr>
            <w:sz w:val="22"/>
            <w:szCs w:val="22"/>
            <w:lang w:val="ru-RU"/>
            <w:rPrChange w:id="6458" w:author="Федоров Александр Владимирович" w:date="2022-11-18T15:22:00Z">
              <w:rPr/>
            </w:rPrChange>
          </w:rPr>
          <w:delText>”</w:delText>
        </w:r>
      </w:del>
      <w:del w:id="6459" w:author="Donald R Lamont" w:date="2022-08-31T12:18:00Z">
        <w:r w:rsidRPr="002E31E1" w:rsidDel="005A3533">
          <w:rPr>
            <w:sz w:val="22"/>
            <w:szCs w:val="22"/>
            <w:lang w:val="ru-RU"/>
            <w:rPrChange w:id="6460" w:author="Федоров Александр Владимирович" w:date="2022-11-18T15:22:00Z">
              <w:rPr/>
            </w:rPrChange>
          </w:rPr>
          <w:delText>,</w:delText>
        </w:r>
      </w:del>
      <w:del w:id="6461" w:author="Donald R Lamont" w:date="2022-08-26T13:02:00Z">
        <w:r w:rsidRPr="002E31E1" w:rsidDel="00E85E87">
          <w:rPr>
            <w:sz w:val="22"/>
            <w:szCs w:val="22"/>
            <w:lang w:val="ru-RU"/>
            <w:rPrChange w:id="6462" w:author="Федоров Александр Владимирович" w:date="2022-11-18T15:22:00Z">
              <w:rPr/>
            </w:rPrChange>
          </w:rPr>
          <w:delText xml:space="preserve"> </w:delText>
        </w:r>
        <w:r w:rsidRPr="00464251" w:rsidDel="00E85E87">
          <w:rPr>
            <w:sz w:val="22"/>
            <w:szCs w:val="22"/>
            <w:rPrChange w:id="6463" w:author="Donald R Lamont" w:date="2022-10-30T16:35:00Z">
              <w:rPr/>
            </w:rPrChange>
          </w:rPr>
          <w:delText>EN</w:delText>
        </w:r>
        <w:r w:rsidRPr="002E31E1" w:rsidDel="00E85E87">
          <w:rPr>
            <w:sz w:val="22"/>
            <w:szCs w:val="22"/>
            <w:lang w:val="ru-RU"/>
            <w:rPrChange w:id="6464" w:author="Федоров Александр Владимирович" w:date="2022-11-18T15:22:00Z">
              <w:rPr/>
            </w:rPrChange>
          </w:rPr>
          <w:delText xml:space="preserve"> 12110, </w:delText>
        </w:r>
      </w:del>
      <w:del w:id="6465" w:author="Donald R Lamont" w:date="2022-10-30T16:38:00Z">
        <w:r w:rsidRPr="00464251" w:rsidDel="002300AF">
          <w:rPr>
            <w:sz w:val="22"/>
            <w:szCs w:val="22"/>
            <w:rPrChange w:id="6466" w:author="Donald R Lamont" w:date="2022-10-30T16:35:00Z">
              <w:rPr/>
            </w:rPrChange>
          </w:rPr>
          <w:delText>Classification</w:delText>
        </w:r>
        <w:r w:rsidRPr="002E31E1" w:rsidDel="002300AF">
          <w:rPr>
            <w:sz w:val="22"/>
            <w:szCs w:val="22"/>
            <w:lang w:val="ru-RU"/>
            <w:rPrChange w:id="6467" w:author="Федоров Александр Владимирович" w:date="2022-11-18T15:22:00Z">
              <w:rPr/>
            </w:rPrChange>
          </w:rPr>
          <w:delText xml:space="preserve"> </w:delText>
        </w:r>
        <w:r w:rsidRPr="00464251" w:rsidDel="002300AF">
          <w:rPr>
            <w:sz w:val="22"/>
            <w:szCs w:val="22"/>
            <w:rPrChange w:id="6468" w:author="Donald R Lamont" w:date="2022-10-30T16:35:00Z">
              <w:rPr/>
            </w:rPrChange>
          </w:rPr>
          <w:delText>Society</w:delText>
        </w:r>
        <w:r w:rsidRPr="002E31E1" w:rsidDel="002300AF">
          <w:rPr>
            <w:sz w:val="22"/>
            <w:szCs w:val="22"/>
            <w:lang w:val="ru-RU"/>
            <w:rPrChange w:id="6469" w:author="Федоров Александр Владимирович" w:date="2022-11-18T15:22:00Z">
              <w:rPr/>
            </w:rPrChange>
          </w:rPr>
          <w:delText xml:space="preserve"> </w:delText>
        </w:r>
        <w:r w:rsidRPr="00464251" w:rsidDel="002300AF">
          <w:rPr>
            <w:sz w:val="22"/>
            <w:szCs w:val="22"/>
            <w:rPrChange w:id="6470" w:author="Donald R Lamont" w:date="2022-10-30T16:35:00Z">
              <w:rPr/>
            </w:rPrChange>
          </w:rPr>
          <w:delText>rules</w:delText>
        </w:r>
      </w:del>
      <w:del w:id="6471" w:author="Donald R Lamont" w:date="2022-08-31T12:18:00Z">
        <w:r w:rsidRPr="002E31E1" w:rsidDel="005A3533">
          <w:rPr>
            <w:sz w:val="22"/>
            <w:szCs w:val="22"/>
            <w:lang w:val="ru-RU"/>
            <w:rPrChange w:id="6472" w:author="Федоров Александр Владимирович" w:date="2022-11-18T15:22:00Z">
              <w:rPr/>
            </w:rPrChange>
          </w:rPr>
          <w:delText>,</w:delText>
        </w:r>
      </w:del>
      <w:del w:id="6473" w:author="Donald R Lamont" w:date="2022-10-30T16:38:00Z">
        <w:r w:rsidRPr="002E31E1" w:rsidDel="002300AF">
          <w:rPr>
            <w:sz w:val="22"/>
            <w:szCs w:val="22"/>
            <w:lang w:val="ru-RU"/>
            <w:rPrChange w:id="6474" w:author="Федоров Александр Владимирович" w:date="2022-11-18T15:22:00Z">
              <w:rPr/>
            </w:rPrChange>
          </w:rPr>
          <w:delText xml:space="preserve"> </w:delText>
        </w:r>
        <w:r w:rsidRPr="00464251" w:rsidDel="002300AF">
          <w:rPr>
            <w:sz w:val="22"/>
            <w:szCs w:val="22"/>
            <w:rPrChange w:id="6475" w:author="Donald R Lamont" w:date="2022-10-30T16:35:00Z">
              <w:rPr/>
            </w:rPrChange>
          </w:rPr>
          <w:delText>NORSOK</w:delText>
        </w:r>
        <w:r w:rsidRPr="002E31E1" w:rsidDel="002300AF">
          <w:rPr>
            <w:sz w:val="22"/>
            <w:szCs w:val="22"/>
            <w:lang w:val="ru-RU"/>
            <w:rPrChange w:id="6476" w:author="Федоров Александр Владимирович" w:date="2022-11-18T15:22:00Z">
              <w:rPr/>
            </w:rPrChange>
          </w:rPr>
          <w:delText xml:space="preserve"> </w:delText>
        </w:r>
        <w:r w:rsidRPr="00464251" w:rsidDel="002300AF">
          <w:rPr>
            <w:sz w:val="22"/>
            <w:szCs w:val="22"/>
            <w:rPrChange w:id="6477" w:author="Donald R Lamont" w:date="2022-10-30T16:35:00Z">
              <w:rPr/>
            </w:rPrChange>
          </w:rPr>
          <w:delText>U</w:delText>
        </w:r>
        <w:r w:rsidRPr="002E31E1" w:rsidDel="002300AF">
          <w:rPr>
            <w:sz w:val="22"/>
            <w:szCs w:val="22"/>
            <w:lang w:val="ru-RU"/>
            <w:rPrChange w:id="6478" w:author="Федоров Александр Владимирович" w:date="2022-11-18T15:22:00Z">
              <w:rPr/>
            </w:rPrChange>
          </w:rPr>
          <w:delText xml:space="preserve">100 </w:delText>
        </w:r>
      </w:del>
      <w:del w:id="6479" w:author="Donald R Lamont" w:date="2022-08-31T17:30:00Z">
        <w:r w:rsidRPr="00464251" w:rsidDel="00C94D2F">
          <w:rPr>
            <w:sz w:val="22"/>
            <w:szCs w:val="22"/>
            <w:rPrChange w:id="6480" w:author="Donald R Lamont" w:date="2022-10-30T16:35:00Z">
              <w:rPr/>
            </w:rPrChange>
          </w:rPr>
          <w:delText>and</w:delText>
        </w:r>
        <w:r w:rsidRPr="002E31E1" w:rsidDel="00C94D2F">
          <w:rPr>
            <w:sz w:val="22"/>
            <w:szCs w:val="22"/>
            <w:lang w:val="ru-RU"/>
            <w:rPrChange w:id="6481" w:author="Федоров Александр Владимирович" w:date="2022-11-18T15:22:00Z">
              <w:rPr/>
            </w:rPrChange>
          </w:rPr>
          <w:delText xml:space="preserve"> </w:delText>
        </w:r>
      </w:del>
      <w:r w:rsidRPr="00464251">
        <w:rPr>
          <w:sz w:val="22"/>
          <w:szCs w:val="22"/>
          <w:rPrChange w:id="6482" w:author="Donald R Lamont" w:date="2022-10-30T16:35:00Z">
            <w:rPr/>
          </w:rPrChange>
        </w:rPr>
        <w:t>IMCA</w:t>
      </w:r>
      <w:r w:rsidRPr="002E31E1">
        <w:rPr>
          <w:sz w:val="22"/>
          <w:szCs w:val="22"/>
          <w:lang w:val="ru-RU"/>
          <w:rPrChange w:id="6483" w:author="Федоров Александр Владимирович" w:date="2022-11-18T15:22:00Z">
            <w:rPr/>
          </w:rPrChange>
        </w:rPr>
        <w:t xml:space="preserve"> </w:t>
      </w:r>
      <w:r w:rsidRPr="00464251">
        <w:rPr>
          <w:sz w:val="22"/>
          <w:szCs w:val="22"/>
          <w:rPrChange w:id="6484" w:author="Donald R Lamont" w:date="2022-10-30T16:35:00Z">
            <w:rPr/>
          </w:rPrChange>
        </w:rPr>
        <w:t>D</w:t>
      </w:r>
      <w:r w:rsidRPr="002E31E1">
        <w:rPr>
          <w:sz w:val="22"/>
          <w:szCs w:val="22"/>
          <w:lang w:val="ru-RU"/>
          <w:rPrChange w:id="6485" w:author="Федоров Александр Владимирович" w:date="2022-11-18T15:22:00Z">
            <w:rPr/>
          </w:rPrChange>
        </w:rPr>
        <w:t xml:space="preserve"> 024 Руководство по проверке систем водолазного снаряжения «ПРОЕКТИРОВАНИЕ водолазных систем насыщения»</w:t>
      </w:r>
      <w:ins w:id="6486" w:author="Donald R Lamont" w:date="2022-08-31T17:30:00Z">
        <w:r w:rsidR="00C94D2F" w:rsidRPr="002E31E1">
          <w:rPr>
            <w:sz w:val="22"/>
            <w:szCs w:val="22"/>
            <w:lang w:val="ru-RU"/>
            <w:rPrChange w:id="6487" w:author="Федоров Александр Владимирович" w:date="2022-11-18T15:22:00Z">
              <w:rPr/>
            </w:rPrChange>
          </w:rPr>
          <w:t>обеспечивает использование</w:t>
        </w:r>
      </w:ins>
      <w:ins w:id="6488" w:author="Donald R Lamont" w:date="2022-08-31T17:31:00Z">
        <w:r w:rsidR="00C94D2F" w:rsidRPr="002E31E1">
          <w:rPr>
            <w:sz w:val="22"/>
            <w:szCs w:val="22"/>
            <w:lang w:val="ru-RU"/>
            <w:rPrChange w:id="6489" w:author="Федоров Александр Владимирович" w:date="2022-11-18T15:22:00Z">
              <w:rPr/>
            </w:rPrChange>
          </w:rPr>
          <w:t>полное руководство по калибровке и проверке прибора</w:t>
        </w:r>
      </w:ins>
      <w:ins w:id="6490" w:author="Donald R Lamont" w:date="2022-08-31T17:32:00Z">
        <w:r w:rsidR="000928AF" w:rsidRPr="002E31E1">
          <w:rPr>
            <w:sz w:val="22"/>
            <w:szCs w:val="22"/>
            <w:lang w:val="ru-RU"/>
            <w:rPrChange w:id="6491" w:author="Федоров Александр Владимирович" w:date="2022-11-18T15:22:00Z">
              <w:rPr/>
            </w:rPrChange>
          </w:rPr>
          <w:t>ация</w:t>
        </w:r>
      </w:ins>
      <w:ins w:id="6492" w:author="Donald R Lamont" w:date="2022-10-30T16:38:00Z">
        <w:r w:rsidR="002300AF" w:rsidRPr="002E31E1">
          <w:rPr>
            <w:sz w:val="22"/>
            <w:szCs w:val="22"/>
            <w:lang w:val="ru-RU"/>
            <w:rPrChange w:id="6493" w:author="Федоров Александр Владимирович" w:date="2022-11-18T15:22:00Z">
              <w:rPr>
                <w:sz w:val="22"/>
                <w:szCs w:val="22"/>
              </w:rPr>
            </w:rPrChange>
          </w:rPr>
          <w:t>в приложениях насыщения</w:t>
        </w:r>
      </w:ins>
      <w:r w:rsidRPr="002E31E1">
        <w:rPr>
          <w:sz w:val="22"/>
          <w:szCs w:val="22"/>
          <w:lang w:val="ru-RU"/>
          <w:rPrChange w:id="6494" w:author="Федоров Александр Владимирович" w:date="2022-11-18T15:22:00Z">
            <w:rPr/>
          </w:rPrChange>
        </w:rPr>
        <w:t xml:space="preserve">. Следует принять во внимание предостережения в пункте 2.4 относительно актуальности руководства по дайвингу для работы </w:t>
      </w:r>
      <w:r w:rsidRPr="00464251">
        <w:rPr>
          <w:sz w:val="22"/>
          <w:szCs w:val="22"/>
          <w:rPrChange w:id="6495" w:author="Donald R Lamont" w:date="2022-10-30T16:35:00Z">
            <w:rPr/>
          </w:rPrChange>
        </w:rPr>
        <w:t>HPCA</w:t>
      </w:r>
      <w:r w:rsidRPr="002E31E1">
        <w:rPr>
          <w:sz w:val="22"/>
          <w:szCs w:val="22"/>
          <w:lang w:val="ru-RU"/>
          <w:rPrChange w:id="6496" w:author="Федоров Александр Владимирович" w:date="2022-11-18T15:22:00Z">
            <w:rPr/>
          </w:rPrChange>
        </w:rPr>
        <w:t>.</w:t>
      </w:r>
    </w:p>
    <w:p w:rsidR="008047B2" w:rsidRPr="003A0876" w:rsidRDefault="008047B2" w:rsidP="008047B2">
      <w:pPr>
        <w:pStyle w:val="3"/>
        <w:rPr>
          <w:sz w:val="22"/>
          <w:szCs w:val="22"/>
          <w:rPrChange w:id="6497" w:author="Donald R Lamont" w:date="2022-10-30T16:39:00Z">
            <w:rPr>
              <w:sz w:val="20"/>
              <w:szCs w:val="20"/>
            </w:rPr>
          </w:rPrChange>
        </w:rPr>
      </w:pPr>
      <w:bookmarkStart w:id="6498" w:name="_Toc456269501"/>
      <w:bookmarkStart w:id="6499" w:name="_Toc456269844"/>
      <w:bookmarkStart w:id="6500" w:name="_Toc456270187"/>
      <w:bookmarkStart w:id="6501" w:name="_Toc456270530"/>
      <w:bookmarkStart w:id="6502" w:name="_Toc456270873"/>
      <w:bookmarkStart w:id="6503" w:name="_Toc456271217"/>
      <w:bookmarkStart w:id="6504" w:name="_Toc456283474"/>
      <w:bookmarkStart w:id="6505" w:name="_Toc457842153"/>
      <w:bookmarkStart w:id="6506" w:name="_Toc458679468"/>
      <w:bookmarkStart w:id="6507" w:name="_Toc458679823"/>
      <w:bookmarkStart w:id="6508" w:name="_Toc456269502"/>
      <w:bookmarkStart w:id="6509" w:name="_Toc456269845"/>
      <w:bookmarkStart w:id="6510" w:name="_Toc456270188"/>
      <w:bookmarkStart w:id="6511" w:name="_Toc456270531"/>
      <w:bookmarkStart w:id="6512" w:name="_Toc456270874"/>
      <w:bookmarkStart w:id="6513" w:name="_Toc456271218"/>
      <w:bookmarkStart w:id="6514" w:name="_Toc456283475"/>
      <w:bookmarkStart w:id="6515" w:name="_Toc457842154"/>
      <w:bookmarkStart w:id="6516" w:name="_Toc458678404"/>
      <w:bookmarkStart w:id="6517" w:name="_Toc458678759"/>
      <w:bookmarkStart w:id="6518" w:name="_Toc458679114"/>
      <w:bookmarkStart w:id="6519" w:name="_Toc458679469"/>
      <w:bookmarkStart w:id="6520" w:name="_Toc458679824"/>
      <w:bookmarkStart w:id="6521" w:name="_Toc456269503"/>
      <w:bookmarkStart w:id="6522" w:name="_Toc456269846"/>
      <w:bookmarkStart w:id="6523" w:name="_Toc456270189"/>
      <w:bookmarkStart w:id="6524" w:name="_Toc456270532"/>
      <w:bookmarkStart w:id="6525" w:name="_Toc456270875"/>
      <w:bookmarkStart w:id="6526" w:name="_Toc456271219"/>
      <w:bookmarkStart w:id="6527" w:name="_Toc456283476"/>
      <w:bookmarkStart w:id="6528" w:name="_Toc457842155"/>
      <w:bookmarkStart w:id="6529" w:name="_Toc458678405"/>
      <w:bookmarkStart w:id="6530" w:name="_Toc458678760"/>
      <w:bookmarkStart w:id="6531" w:name="_Toc458679115"/>
      <w:bookmarkStart w:id="6532" w:name="_Toc458679470"/>
      <w:bookmarkStart w:id="6533" w:name="_Toc458679825"/>
      <w:bookmarkStart w:id="6534" w:name="_Toc456269504"/>
      <w:bookmarkStart w:id="6535" w:name="_Toc456269847"/>
      <w:bookmarkStart w:id="6536" w:name="_Toc456270190"/>
      <w:bookmarkStart w:id="6537" w:name="_Toc456270533"/>
      <w:bookmarkStart w:id="6538" w:name="_Toc456270876"/>
      <w:bookmarkStart w:id="6539" w:name="_Toc456271220"/>
      <w:bookmarkStart w:id="6540" w:name="_Toc456283477"/>
      <w:bookmarkStart w:id="6541" w:name="_Toc457842156"/>
      <w:bookmarkStart w:id="6542" w:name="_Toc458678406"/>
      <w:bookmarkStart w:id="6543" w:name="_Toc458678761"/>
      <w:bookmarkStart w:id="6544" w:name="_Toc458679116"/>
      <w:bookmarkStart w:id="6545" w:name="_Toc458679471"/>
      <w:bookmarkStart w:id="6546" w:name="_Toc458679826"/>
      <w:bookmarkStart w:id="6547" w:name="_Toc458679827"/>
      <w:bookmarkStart w:id="6548" w:name="_Toc11829690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r w:rsidRPr="003A0876">
        <w:rPr>
          <w:sz w:val="22"/>
          <w:szCs w:val="22"/>
          <w:rPrChange w:id="6549" w:author="Donald R Lamont" w:date="2022-10-30T16:39:00Z">
            <w:rPr>
              <w:sz w:val="20"/>
              <w:szCs w:val="20"/>
            </w:rPr>
          </w:rPrChange>
        </w:rPr>
        <w:t>Информация, предоставляемая производителю ТБМ</w:t>
      </w:r>
      <w:bookmarkEnd w:id="6547"/>
      <w:bookmarkEnd w:id="6548"/>
    </w:p>
    <w:p w:rsidR="008047B2" w:rsidRPr="003A0876" w:rsidRDefault="008047B2" w:rsidP="008047B2">
      <w:pPr>
        <w:pStyle w:val="DefaultText"/>
        <w:rPr>
          <w:sz w:val="22"/>
          <w:szCs w:val="22"/>
          <w:rPrChange w:id="6550" w:author="Donald R Lamont" w:date="2022-10-30T16:39:00Z">
            <w:rPr/>
          </w:rPrChange>
        </w:rPr>
      </w:pPr>
    </w:p>
    <w:p w:rsidR="008047B2" w:rsidRPr="002E31E1" w:rsidRDefault="008047B2" w:rsidP="008047B2">
      <w:pPr>
        <w:pStyle w:val="DefaultText"/>
        <w:rPr>
          <w:sz w:val="22"/>
          <w:szCs w:val="22"/>
          <w:lang w:val="ru-RU"/>
          <w:rPrChange w:id="6551" w:author="Федоров Александр Владимирович" w:date="2022-11-18T15:22:00Z">
            <w:rPr/>
          </w:rPrChange>
        </w:rPr>
      </w:pPr>
      <w:r w:rsidRPr="002E31E1">
        <w:rPr>
          <w:sz w:val="22"/>
          <w:szCs w:val="22"/>
          <w:lang w:val="ru-RU"/>
          <w:rPrChange w:id="6552" w:author="Федоров Александр Владимирович" w:date="2022-11-18T15:22:00Z">
            <w:rPr/>
          </w:rPrChange>
        </w:rPr>
        <w:t>Изготовителю ТБМ должна быть предоставлена ​​вся необходимая информация о требованиях к пространству для перемещения челнока ТУП.</w:t>
      </w:r>
      <w:ins w:id="6553" w:author="Donald R Lamont" w:date="2022-08-26T13:07:00Z">
        <w:r w:rsidR="0073544A" w:rsidRPr="002E31E1">
          <w:rPr>
            <w:sz w:val="22"/>
            <w:szCs w:val="22"/>
            <w:lang w:val="ru-RU"/>
            <w:rPrChange w:id="6554" w:author="Федоров Александр Владимирович" w:date="2022-11-18T15:22:00Z">
              <w:rPr/>
            </w:rPrChange>
          </w:rPr>
          <w:t xml:space="preserve">(см. пункт </w:t>
        </w:r>
        <w:r w:rsidR="0073544A" w:rsidRPr="003A0876">
          <w:rPr>
            <w:sz w:val="22"/>
            <w:szCs w:val="22"/>
            <w:rPrChange w:id="6555" w:author="Donald R Lamont" w:date="2022-10-30T16:39:00Z">
              <w:rPr/>
            </w:rPrChange>
          </w:rPr>
          <w:t>EN</w:t>
        </w:r>
        <w:r w:rsidR="0073544A" w:rsidRPr="002E31E1">
          <w:rPr>
            <w:sz w:val="22"/>
            <w:szCs w:val="22"/>
            <w:lang w:val="ru-RU"/>
            <w:rPrChange w:id="6556" w:author="Федоров Александр Владимирович" w:date="2022-11-18T15:22:00Z">
              <w:rPr/>
            </w:rPrChange>
          </w:rPr>
          <w:t xml:space="preserve"> 16191 ????)</w:t>
        </w:r>
      </w:ins>
      <w:r w:rsidRPr="002E31E1">
        <w:rPr>
          <w:sz w:val="22"/>
          <w:szCs w:val="22"/>
          <w:lang w:val="ru-RU"/>
          <w:rPrChange w:id="6557" w:author="Федоров Александр Владимирович" w:date="2022-11-18T15:22:00Z">
            <w:rPr/>
          </w:rPrChange>
        </w:rPr>
        <w:t>, требования к управлению шаттлом, требования к пространству для панелей управления и хранения газа,</w:t>
      </w:r>
      <w:ins w:id="6558" w:author="Donald R Lamont" w:date="2022-10-30T16:40:00Z">
        <w:r w:rsidR="00814F19" w:rsidRPr="002E31E1">
          <w:rPr>
            <w:sz w:val="22"/>
            <w:szCs w:val="22"/>
            <w:lang w:val="ru-RU"/>
            <w:rPrChange w:id="6559" w:author="Федоров Александр Владимирович" w:date="2022-11-18T15:22:00Z">
              <w:rPr>
                <w:sz w:val="22"/>
                <w:szCs w:val="22"/>
              </w:rPr>
            </w:rPrChange>
          </w:rPr>
          <w:t>пропускная способность шлюзов для персонала,</w:t>
        </w:r>
      </w:ins>
      <w:r w:rsidRPr="002E31E1">
        <w:rPr>
          <w:sz w:val="22"/>
          <w:szCs w:val="22"/>
          <w:lang w:val="ru-RU"/>
          <w:rPrChange w:id="6560" w:author="Федоров Александр Владимирович" w:date="2022-11-18T15:22:00Z">
            <w:rPr/>
          </w:rPrChange>
        </w:rPr>
        <w:t>количество и размеры отверстий для</w:t>
      </w:r>
      <w:ins w:id="6561" w:author="Donald R Lamont" w:date="2022-08-26T13:06:00Z">
        <w:r w:rsidR="00F86C59" w:rsidRPr="002E31E1">
          <w:rPr>
            <w:sz w:val="22"/>
            <w:szCs w:val="22"/>
            <w:lang w:val="ru-RU"/>
            <w:rPrChange w:id="6562" w:author="Федоров Александр Владимирович" w:date="2022-11-18T15:22:00Z">
              <w:rPr/>
            </w:rPrChange>
          </w:rPr>
          <w:t>персонал</w:t>
        </w:r>
      </w:ins>
      <w:del w:id="6563" w:author="Donald R Lamont" w:date="2022-08-26T13:06:00Z">
        <w:r w:rsidRPr="003A0876" w:rsidDel="00176A92">
          <w:rPr>
            <w:sz w:val="22"/>
            <w:szCs w:val="22"/>
            <w:rPrChange w:id="6564" w:author="Donald R Lamont" w:date="2022-10-30T16:39:00Z">
              <w:rPr/>
            </w:rPrChange>
          </w:rPr>
          <w:delText>man</w:delText>
        </w:r>
      </w:del>
      <w:r w:rsidRPr="002E31E1">
        <w:rPr>
          <w:sz w:val="22"/>
          <w:szCs w:val="22"/>
          <w:lang w:val="ru-RU"/>
          <w:rPrChange w:id="6565" w:author="Федоров Александр Владимирович" w:date="2022-11-18T15:22:00Z">
            <w:rPr/>
          </w:rPrChange>
        </w:rPr>
        <w:t>замки и</w:t>
      </w:r>
      <w:del w:id="6566" w:author="Donald R Lamont" w:date="2022-08-26T13:06:00Z">
        <w:r w:rsidRPr="003A0876" w:rsidDel="00176A92">
          <w:rPr>
            <w:sz w:val="22"/>
            <w:szCs w:val="22"/>
            <w:rPrChange w:id="6567" w:author="Donald R Lamont" w:date="2022-10-30T16:39:00Z">
              <w:rPr/>
            </w:rPrChange>
          </w:rPr>
          <w:delText>to</w:delText>
        </w:r>
        <w:r w:rsidRPr="002E31E1" w:rsidDel="00176A92">
          <w:rPr>
            <w:sz w:val="22"/>
            <w:szCs w:val="22"/>
            <w:lang w:val="ru-RU"/>
            <w:rPrChange w:id="6568" w:author="Федоров Александр Владимирович" w:date="2022-11-18T15:22:00Z">
              <w:rPr/>
            </w:rPrChange>
          </w:rPr>
          <w:delText xml:space="preserve"> </w:delText>
        </w:r>
      </w:del>
      <w:r w:rsidRPr="002E31E1">
        <w:rPr>
          <w:sz w:val="22"/>
          <w:szCs w:val="22"/>
          <w:lang w:val="ru-RU"/>
          <w:rPrChange w:id="6569" w:author="Федоров Александр Владимирович" w:date="2022-11-18T15:22:00Z">
            <w:rPr/>
          </w:rPrChange>
        </w:rPr>
        <w:t>в</w:t>
      </w:r>
      <w:ins w:id="6570" w:author="Donald R Lamont" w:date="2022-08-26T13:06:00Z">
        <w:r w:rsidR="00176A92" w:rsidRPr="002E31E1">
          <w:rPr>
            <w:sz w:val="22"/>
            <w:szCs w:val="22"/>
            <w:lang w:val="ru-RU"/>
            <w:rPrChange w:id="6571" w:author="Федоров Александр Владимирович" w:date="2022-11-18T15:22:00Z">
              <w:rPr/>
            </w:rPrChange>
          </w:rPr>
          <w:t>земляная камера</w:t>
        </w:r>
      </w:ins>
      <w:del w:id="6572" w:author="Donald R Lamont" w:date="2022-08-26T13:06:00Z">
        <w:r w:rsidRPr="003A0876" w:rsidDel="00176A92">
          <w:rPr>
            <w:sz w:val="22"/>
            <w:szCs w:val="22"/>
            <w:rPrChange w:id="6573" w:author="Donald R Lamont" w:date="2022-10-30T16:39:00Z">
              <w:rPr/>
            </w:rPrChange>
          </w:rPr>
          <w:delText>cutterhead</w:delText>
        </w:r>
      </w:del>
      <w:r w:rsidRPr="002E31E1">
        <w:rPr>
          <w:sz w:val="22"/>
          <w:szCs w:val="22"/>
          <w:lang w:val="ru-RU"/>
          <w:rPrChange w:id="6574" w:author="Федоров Александр Владимирович" w:date="2022-11-18T15:22:00Z">
            <w:rPr/>
          </w:rPrChange>
        </w:rPr>
        <w:t>.</w:t>
      </w:r>
      <w:ins w:id="6575" w:author="Donald R Lamont" w:date="2022-10-30T16:39:00Z">
        <w:r w:rsidR="003A0876" w:rsidRPr="002E31E1">
          <w:rPr>
            <w:sz w:val="22"/>
            <w:szCs w:val="22"/>
            <w:lang w:val="ru-RU"/>
            <w:rPrChange w:id="6576" w:author="Федоров Александр Владимирович" w:date="2022-11-18T15:22:00Z">
              <w:rPr>
                <w:sz w:val="22"/>
                <w:szCs w:val="22"/>
              </w:rPr>
            </w:rPrChange>
          </w:rPr>
          <w:t>Стыковка</w:t>
        </w:r>
      </w:ins>
      <w:del w:id="6577" w:author="Donald R Lamont" w:date="2022-10-30T16:39:00Z">
        <w:r w:rsidRPr="003A0876" w:rsidDel="003A0876">
          <w:rPr>
            <w:sz w:val="22"/>
            <w:szCs w:val="22"/>
            <w:rPrChange w:id="6578" w:author="Donald R Lamont" w:date="2022-10-30T16:39:00Z">
              <w:rPr/>
            </w:rPrChange>
          </w:rPr>
          <w:delText>Mating</w:delText>
        </w:r>
        <w:r w:rsidRPr="002E31E1" w:rsidDel="003A0876">
          <w:rPr>
            <w:sz w:val="22"/>
            <w:szCs w:val="22"/>
            <w:lang w:val="ru-RU"/>
            <w:rPrChange w:id="6579" w:author="Федоров Александр Владимирович" w:date="2022-11-18T15:22:00Z">
              <w:rPr/>
            </w:rPrChange>
          </w:rPr>
          <w:delText xml:space="preserve"> </w:delText>
        </w:r>
      </w:del>
      <w:r w:rsidRPr="002E31E1">
        <w:rPr>
          <w:sz w:val="22"/>
          <w:szCs w:val="22"/>
          <w:lang w:val="ru-RU"/>
          <w:rPrChange w:id="6580" w:author="Федоров Александр Владимирович" w:date="2022-11-18T15:22:00Z">
            <w:rPr/>
          </w:rPrChange>
        </w:rPr>
        <w:t>размеры фланца должны быть</w:t>
      </w:r>
      <w:ins w:id="6581" w:author="Donald R Lamont" w:date="2022-08-26T13:05:00Z">
        <w:r w:rsidR="006505D8" w:rsidRPr="002E31E1">
          <w:rPr>
            <w:sz w:val="22"/>
            <w:szCs w:val="22"/>
            <w:lang w:val="ru-RU"/>
            <w:rPrChange w:id="6582" w:author="Федоров Александр Владимирович" w:date="2022-11-18T15:22:00Z">
              <w:rPr/>
            </w:rPrChange>
          </w:rPr>
          <w:t xml:space="preserve">в соответствии с </w:t>
        </w:r>
        <w:r w:rsidR="006505D8" w:rsidRPr="003A0876">
          <w:rPr>
            <w:sz w:val="22"/>
            <w:szCs w:val="22"/>
            <w:rPrChange w:id="6583" w:author="Donald R Lamont" w:date="2022-10-30T16:39:00Z">
              <w:rPr/>
            </w:rPrChange>
          </w:rPr>
          <w:t>EN</w:t>
        </w:r>
        <w:r w:rsidR="006505D8" w:rsidRPr="002E31E1">
          <w:rPr>
            <w:sz w:val="22"/>
            <w:szCs w:val="22"/>
            <w:lang w:val="ru-RU"/>
            <w:rPrChange w:id="6584" w:author="Федоров Александр Владимирович" w:date="2022-11-18T15:22:00Z">
              <w:rPr/>
            </w:rPrChange>
          </w:rPr>
          <w:t xml:space="preserve"> 12110</w:t>
        </w:r>
      </w:ins>
      <w:ins w:id="6585" w:author="Donald R Lamont" w:date="2022-08-30T18:27:00Z">
        <w:r w:rsidR="00FD3B2C" w:rsidRPr="002E31E1">
          <w:rPr>
            <w:sz w:val="22"/>
            <w:szCs w:val="22"/>
            <w:lang w:val="ru-RU"/>
            <w:rPrChange w:id="6586" w:author="Федоров Александр Владимирович" w:date="2022-11-18T15:22:00Z">
              <w:rPr/>
            </w:rPrChange>
          </w:rPr>
          <w:t>-2</w:t>
        </w:r>
      </w:ins>
      <w:ins w:id="6587" w:author="Donald R Lamont" w:date="2022-08-26T13:05:00Z">
        <w:r w:rsidR="00602923" w:rsidRPr="002E31E1">
          <w:rPr>
            <w:sz w:val="22"/>
            <w:szCs w:val="22"/>
            <w:lang w:val="ru-RU"/>
            <w:rPrChange w:id="6588" w:author="Федоров Александр Владимирович" w:date="2022-11-18T15:22:00Z">
              <w:rPr/>
            </w:rPrChange>
          </w:rPr>
          <w:t>.</w:t>
        </w:r>
      </w:ins>
      <w:del w:id="6589" w:author="Donald R Lamont" w:date="2022-08-26T13:05:00Z">
        <w:r w:rsidRPr="003A0876" w:rsidDel="00602923">
          <w:rPr>
            <w:sz w:val="22"/>
            <w:szCs w:val="22"/>
            <w:rPrChange w:id="6590" w:author="Donald R Lamont" w:date="2022-10-30T16:39:00Z">
              <w:rPr/>
            </w:rPrChange>
          </w:rPr>
          <w:delText>agreed</w:delText>
        </w:r>
      </w:del>
      <w:del w:id="6591" w:author="Donald R Lamont" w:date="2022-08-26T13:06:00Z">
        <w:r w:rsidRPr="002E31E1" w:rsidDel="00602923">
          <w:rPr>
            <w:sz w:val="22"/>
            <w:szCs w:val="22"/>
            <w:lang w:val="ru-RU"/>
            <w:rPrChange w:id="6592" w:author="Федоров Александр Владимирович" w:date="2022-11-18T15:22:00Z">
              <w:rPr/>
            </w:rPrChange>
          </w:rPr>
          <w:delText xml:space="preserve"> </w:delText>
        </w:r>
        <w:r w:rsidRPr="003A0876" w:rsidDel="00602923">
          <w:rPr>
            <w:sz w:val="22"/>
            <w:szCs w:val="22"/>
            <w:rPrChange w:id="6593" w:author="Donald R Lamont" w:date="2022-10-30T16:39:00Z">
              <w:rPr/>
            </w:rPrChange>
          </w:rPr>
          <w:delText>with</w:delText>
        </w:r>
        <w:r w:rsidRPr="002E31E1" w:rsidDel="00602923">
          <w:rPr>
            <w:sz w:val="22"/>
            <w:szCs w:val="22"/>
            <w:lang w:val="ru-RU"/>
            <w:rPrChange w:id="6594" w:author="Федоров Александр Владимирович" w:date="2022-11-18T15:22:00Z">
              <w:rPr/>
            </w:rPrChange>
          </w:rPr>
          <w:delText xml:space="preserve"> </w:delText>
        </w:r>
        <w:r w:rsidRPr="003A0876" w:rsidDel="00602923">
          <w:rPr>
            <w:sz w:val="22"/>
            <w:szCs w:val="22"/>
            <w:rPrChange w:id="6595" w:author="Donald R Lamont" w:date="2022-10-30T16:39:00Z">
              <w:rPr/>
            </w:rPrChange>
          </w:rPr>
          <w:delText>the</w:delText>
        </w:r>
        <w:r w:rsidRPr="002E31E1" w:rsidDel="00602923">
          <w:rPr>
            <w:sz w:val="22"/>
            <w:szCs w:val="22"/>
            <w:lang w:val="ru-RU"/>
            <w:rPrChange w:id="6596" w:author="Федоров Александр Владимирович" w:date="2022-11-18T15:22:00Z">
              <w:rPr/>
            </w:rPrChange>
          </w:rPr>
          <w:delText xml:space="preserve"> </w:delText>
        </w:r>
        <w:r w:rsidRPr="003A0876" w:rsidDel="00602923">
          <w:rPr>
            <w:sz w:val="22"/>
            <w:szCs w:val="22"/>
            <w:rPrChange w:id="6597" w:author="Donald R Lamont" w:date="2022-10-30T16:39:00Z">
              <w:rPr/>
            </w:rPrChange>
          </w:rPr>
          <w:delText>suppliers</w:delText>
        </w:r>
        <w:r w:rsidRPr="002E31E1" w:rsidDel="00602923">
          <w:rPr>
            <w:sz w:val="22"/>
            <w:szCs w:val="22"/>
            <w:lang w:val="ru-RU"/>
            <w:rPrChange w:id="6598" w:author="Федоров Александр Владимирович" w:date="2022-11-18T15:22:00Z">
              <w:rPr/>
            </w:rPrChange>
          </w:rPr>
          <w:delText xml:space="preserve"> </w:delText>
        </w:r>
        <w:r w:rsidRPr="003A0876" w:rsidDel="00602923">
          <w:rPr>
            <w:sz w:val="22"/>
            <w:szCs w:val="22"/>
            <w:rPrChange w:id="6599" w:author="Donald R Lamont" w:date="2022-10-30T16:39:00Z">
              <w:rPr/>
            </w:rPrChange>
          </w:rPr>
          <w:delText>of</w:delText>
        </w:r>
        <w:r w:rsidRPr="002E31E1" w:rsidDel="00602923">
          <w:rPr>
            <w:sz w:val="22"/>
            <w:szCs w:val="22"/>
            <w:lang w:val="ru-RU"/>
            <w:rPrChange w:id="6600" w:author="Федоров Александр Владимирович" w:date="2022-11-18T15:22:00Z">
              <w:rPr/>
            </w:rPrChange>
          </w:rPr>
          <w:delText xml:space="preserve"> </w:delText>
        </w:r>
        <w:r w:rsidRPr="003A0876" w:rsidDel="00602923">
          <w:rPr>
            <w:sz w:val="22"/>
            <w:szCs w:val="22"/>
            <w:rPrChange w:id="6601" w:author="Donald R Lamont" w:date="2022-10-30T16:39:00Z">
              <w:rPr/>
            </w:rPrChange>
          </w:rPr>
          <w:delText>the</w:delText>
        </w:r>
        <w:r w:rsidRPr="002E31E1" w:rsidDel="00602923">
          <w:rPr>
            <w:sz w:val="22"/>
            <w:szCs w:val="22"/>
            <w:lang w:val="ru-RU"/>
            <w:rPrChange w:id="6602" w:author="Федоров Александр Владимирович" w:date="2022-11-18T15:22:00Z">
              <w:rPr/>
            </w:rPrChange>
          </w:rPr>
          <w:delText xml:space="preserve"> </w:delText>
        </w:r>
        <w:r w:rsidRPr="003A0876" w:rsidDel="00602923">
          <w:rPr>
            <w:sz w:val="22"/>
            <w:szCs w:val="22"/>
            <w:rPrChange w:id="6603" w:author="Donald R Lamont" w:date="2022-10-30T16:39:00Z">
              <w:rPr/>
            </w:rPrChange>
          </w:rPr>
          <w:delText>habitat</w:delText>
        </w:r>
        <w:r w:rsidRPr="002E31E1" w:rsidDel="00602923">
          <w:rPr>
            <w:sz w:val="22"/>
            <w:szCs w:val="22"/>
            <w:lang w:val="ru-RU"/>
            <w:rPrChange w:id="6604" w:author="Федоров Александр Владимирович" w:date="2022-11-18T15:22:00Z">
              <w:rPr/>
            </w:rPrChange>
          </w:rPr>
          <w:delText xml:space="preserve"> </w:delText>
        </w:r>
        <w:r w:rsidRPr="003A0876" w:rsidDel="00602923">
          <w:rPr>
            <w:sz w:val="22"/>
            <w:szCs w:val="22"/>
            <w:rPrChange w:id="6605" w:author="Donald R Lamont" w:date="2022-10-30T16:39:00Z">
              <w:rPr/>
            </w:rPrChange>
          </w:rPr>
          <w:delText>and</w:delText>
        </w:r>
        <w:r w:rsidRPr="002E31E1" w:rsidDel="00602923">
          <w:rPr>
            <w:sz w:val="22"/>
            <w:szCs w:val="22"/>
            <w:lang w:val="ru-RU"/>
            <w:rPrChange w:id="6606" w:author="Федоров Александр Владимирович" w:date="2022-11-18T15:22:00Z">
              <w:rPr/>
            </w:rPrChange>
          </w:rPr>
          <w:delText xml:space="preserve"> </w:delText>
        </w:r>
        <w:r w:rsidRPr="003A0876" w:rsidDel="00602923">
          <w:rPr>
            <w:sz w:val="22"/>
            <w:szCs w:val="22"/>
            <w:rPrChange w:id="6607" w:author="Donald R Lamont" w:date="2022-10-30T16:39:00Z">
              <w:rPr/>
            </w:rPrChange>
          </w:rPr>
          <w:delText>the</w:delText>
        </w:r>
        <w:r w:rsidRPr="002E31E1" w:rsidDel="00602923">
          <w:rPr>
            <w:sz w:val="22"/>
            <w:szCs w:val="22"/>
            <w:lang w:val="ru-RU"/>
            <w:rPrChange w:id="6608" w:author="Федоров Александр Владимирович" w:date="2022-11-18T15:22:00Z">
              <w:rPr/>
            </w:rPrChange>
          </w:rPr>
          <w:delText xml:space="preserve"> </w:delText>
        </w:r>
        <w:r w:rsidRPr="003A0876" w:rsidDel="00602923">
          <w:rPr>
            <w:sz w:val="22"/>
            <w:szCs w:val="22"/>
            <w:rPrChange w:id="6609" w:author="Donald R Lamont" w:date="2022-10-30T16:39:00Z">
              <w:rPr/>
            </w:rPrChange>
          </w:rPr>
          <w:delText>shuttle</w:delText>
        </w:r>
        <w:r w:rsidRPr="002E31E1" w:rsidDel="00602923">
          <w:rPr>
            <w:sz w:val="22"/>
            <w:szCs w:val="22"/>
            <w:lang w:val="ru-RU"/>
            <w:rPrChange w:id="6610" w:author="Федоров Александр Владимирович" w:date="2022-11-18T15:22:00Z">
              <w:rPr/>
            </w:rPrChange>
          </w:rPr>
          <w:delText>.</w:delText>
        </w:r>
      </w:del>
      <w:r w:rsidRPr="002E31E1">
        <w:rPr>
          <w:sz w:val="22"/>
          <w:szCs w:val="22"/>
          <w:lang w:val="ru-RU"/>
          <w:rPrChange w:id="6611" w:author="Федоров Александр Владимирович" w:date="2022-11-18T15:22:00Z">
            <w:rPr/>
          </w:rPrChange>
        </w:rPr>
        <w:t xml:space="preserve"> </w:t>
      </w:r>
    </w:p>
    <w:p w:rsidR="008047B2" w:rsidRPr="002E31E1" w:rsidRDefault="008047B2" w:rsidP="008047B2">
      <w:pPr>
        <w:pStyle w:val="3"/>
        <w:rPr>
          <w:sz w:val="22"/>
          <w:szCs w:val="22"/>
          <w:lang w:val="ru-RU"/>
          <w:rPrChange w:id="6612" w:author="Федоров Александр Владимирович" w:date="2022-11-18T15:22:00Z">
            <w:rPr>
              <w:sz w:val="20"/>
              <w:szCs w:val="20"/>
            </w:rPr>
          </w:rPrChange>
        </w:rPr>
      </w:pPr>
      <w:bookmarkStart w:id="6613" w:name="_Toc458679828"/>
      <w:bookmarkStart w:id="6614" w:name="_Toc456283478"/>
      <w:bookmarkStart w:id="6615" w:name="_Toc118296908"/>
      <w:r w:rsidRPr="002E31E1">
        <w:rPr>
          <w:sz w:val="22"/>
          <w:szCs w:val="22"/>
          <w:lang w:val="ru-RU"/>
          <w:rPrChange w:id="6616" w:author="Федоров Александр Владимирович" w:date="2022-11-18T15:22:00Z">
            <w:rPr>
              <w:sz w:val="20"/>
              <w:szCs w:val="20"/>
            </w:rPr>
          </w:rPrChange>
        </w:rPr>
        <w:t>Машины и оборудование - операции без насыщения</w:t>
      </w:r>
      <w:bookmarkEnd w:id="6613"/>
      <w:bookmarkEnd w:id="6614"/>
      <w:bookmarkEnd w:id="6615"/>
    </w:p>
    <w:p w:rsidR="008047B2" w:rsidRPr="002E31E1" w:rsidRDefault="008047B2" w:rsidP="008047B2">
      <w:pPr>
        <w:rPr>
          <w:sz w:val="22"/>
          <w:szCs w:val="22"/>
          <w:lang w:val="ru-RU"/>
          <w:rPrChange w:id="6617" w:author="Федоров Александр Владимирович" w:date="2022-11-18T15:22:00Z">
            <w:rPr/>
          </w:rPrChange>
        </w:rPr>
      </w:pPr>
    </w:p>
    <w:p w:rsidR="00DD35C9" w:rsidRPr="002E31E1" w:rsidRDefault="008047B2" w:rsidP="008047B2">
      <w:pPr>
        <w:spacing w:line="360" w:lineRule="auto"/>
        <w:jc w:val="both"/>
        <w:rPr>
          <w:ins w:id="6618" w:author="Donald R Lamont" w:date="2022-08-26T13:09:00Z"/>
          <w:sz w:val="22"/>
          <w:szCs w:val="22"/>
          <w:lang w:val="ru-RU"/>
          <w:rPrChange w:id="6619" w:author="Федоров Александр Владимирович" w:date="2022-11-18T15:22:00Z">
            <w:rPr>
              <w:ins w:id="6620" w:author="Donald R Lamont" w:date="2022-08-26T13:09:00Z"/>
            </w:rPr>
          </w:rPrChange>
        </w:rPr>
      </w:pPr>
      <w:r w:rsidRPr="002E31E1">
        <w:rPr>
          <w:sz w:val="22"/>
          <w:szCs w:val="22"/>
          <w:lang w:val="ru-RU"/>
          <w:rPrChange w:id="6621" w:author="Федоров Александр Владимирович" w:date="2022-11-18T15:22:00Z">
            <w:rPr/>
          </w:rPrChange>
        </w:rPr>
        <w:t>Для экспозиций без насыщения все гипербарические операции</w:t>
      </w:r>
      <w:del w:id="6622" w:author="Donald R Lamont" w:date="2022-08-31T17:33:00Z">
        <w:r w:rsidRPr="003A0876" w:rsidDel="000761E4">
          <w:rPr>
            <w:sz w:val="22"/>
            <w:szCs w:val="22"/>
            <w:rPrChange w:id="6623" w:author="Donald R Lamont" w:date="2022-10-30T16:39:00Z">
              <w:rPr/>
            </w:rPrChange>
          </w:rPr>
          <w:delText>associated</w:delText>
        </w:r>
        <w:r w:rsidRPr="002E31E1" w:rsidDel="000761E4">
          <w:rPr>
            <w:sz w:val="22"/>
            <w:szCs w:val="22"/>
            <w:lang w:val="ru-RU"/>
            <w:rPrChange w:id="6624" w:author="Федоров Александр Владимирович" w:date="2022-11-18T15:22:00Z">
              <w:rPr/>
            </w:rPrChange>
          </w:rPr>
          <w:delText xml:space="preserve"> </w:delText>
        </w:r>
        <w:r w:rsidRPr="003A0876" w:rsidDel="000761E4">
          <w:rPr>
            <w:sz w:val="22"/>
            <w:szCs w:val="22"/>
            <w:rPrChange w:id="6625" w:author="Donald R Lamont" w:date="2022-10-30T16:39:00Z">
              <w:rPr/>
            </w:rPrChange>
          </w:rPr>
          <w:delText>with</w:delText>
        </w:r>
        <w:r w:rsidRPr="002E31E1" w:rsidDel="000761E4">
          <w:rPr>
            <w:sz w:val="22"/>
            <w:szCs w:val="22"/>
            <w:lang w:val="ru-RU"/>
            <w:rPrChange w:id="6626" w:author="Федоров Александр Владимирович" w:date="2022-11-18T15:22:00Z">
              <w:rPr/>
            </w:rPrChange>
          </w:rPr>
          <w:delText xml:space="preserve"> </w:delText>
        </w:r>
        <w:r w:rsidRPr="003A0876" w:rsidDel="000761E4">
          <w:rPr>
            <w:sz w:val="22"/>
            <w:szCs w:val="22"/>
            <w:rPrChange w:id="6627" w:author="Donald R Lamont" w:date="2022-10-30T16:39:00Z">
              <w:rPr/>
            </w:rPrChange>
          </w:rPr>
          <w:delText>the</w:delText>
        </w:r>
        <w:r w:rsidRPr="002E31E1" w:rsidDel="000761E4">
          <w:rPr>
            <w:sz w:val="22"/>
            <w:szCs w:val="22"/>
            <w:lang w:val="ru-RU"/>
            <w:rPrChange w:id="6628" w:author="Федоров Александр Владимирович" w:date="2022-11-18T15:22:00Z">
              <w:rPr/>
            </w:rPrChange>
          </w:rPr>
          <w:delText xml:space="preserve"> </w:delText>
        </w:r>
        <w:r w:rsidRPr="003A0876" w:rsidDel="001F3C25">
          <w:rPr>
            <w:sz w:val="22"/>
            <w:szCs w:val="22"/>
            <w:rPrChange w:id="6629" w:author="Donald R Lamont" w:date="2022-10-30T16:39:00Z">
              <w:rPr/>
            </w:rPrChange>
          </w:rPr>
          <w:delText>intervention</w:delText>
        </w:r>
        <w:r w:rsidRPr="002E31E1" w:rsidDel="000761E4">
          <w:rPr>
            <w:sz w:val="22"/>
            <w:szCs w:val="22"/>
            <w:lang w:val="ru-RU"/>
            <w:rPrChange w:id="6630" w:author="Федоров Александр Владимирович" w:date="2022-11-18T15:22:00Z">
              <w:rPr/>
            </w:rPrChange>
          </w:rPr>
          <w:delText xml:space="preserve"> </w:delText>
        </w:r>
      </w:del>
      <w:r w:rsidRPr="002E31E1">
        <w:rPr>
          <w:sz w:val="22"/>
          <w:szCs w:val="22"/>
          <w:lang w:val="ru-RU"/>
          <w:rPrChange w:id="6631" w:author="Федоров Александр Владимирович" w:date="2022-11-18T15:22:00Z">
            <w:rPr/>
          </w:rPrChange>
        </w:rPr>
        <w:t>должен управляться с пульта на ТБМ</w:t>
      </w:r>
      <w:ins w:id="6632" w:author="Donald R Lamont" w:date="2022-08-26T13:07:00Z">
        <w:r w:rsidR="0082399C" w:rsidRPr="002E31E1">
          <w:rPr>
            <w:sz w:val="22"/>
            <w:szCs w:val="22"/>
            <w:lang w:val="ru-RU"/>
            <w:rPrChange w:id="6633" w:author="Федоров Александр Владимирович" w:date="2022-11-18T15:22:00Z">
              <w:rPr/>
            </w:rPrChange>
          </w:rPr>
          <w:t>персонал</w:t>
        </w:r>
      </w:ins>
      <w:del w:id="6634" w:author="Donald R Lamont" w:date="2022-08-26T13:07:00Z">
        <w:r w:rsidRPr="003A0876" w:rsidDel="0082399C">
          <w:rPr>
            <w:sz w:val="22"/>
            <w:szCs w:val="22"/>
            <w:rPrChange w:id="6635" w:author="Donald R Lamont" w:date="2022-10-30T16:39:00Z">
              <w:rPr/>
            </w:rPrChange>
          </w:rPr>
          <w:delText>man</w:delText>
        </w:r>
      </w:del>
      <w:ins w:id="6636" w:author="Donald R Lamont" w:date="2022-08-26T13:08:00Z">
        <w:r w:rsidR="0082399C" w:rsidRPr="002E31E1">
          <w:rPr>
            <w:sz w:val="22"/>
            <w:szCs w:val="22"/>
            <w:lang w:val="ru-RU"/>
            <w:rPrChange w:id="6637" w:author="Федоров Александр Владимирович" w:date="2022-11-18T15:22:00Z">
              <w:rPr/>
            </w:rPrChange>
          </w:rPr>
          <w:t xml:space="preserve"> </w:t>
        </w:r>
      </w:ins>
      <w:r w:rsidRPr="002E31E1">
        <w:rPr>
          <w:sz w:val="22"/>
          <w:szCs w:val="22"/>
          <w:lang w:val="ru-RU"/>
          <w:rPrChange w:id="6638" w:author="Федоров Александр Владимирович" w:date="2022-11-18T15:22:00Z">
            <w:rPr/>
          </w:rPrChange>
        </w:rPr>
        <w:t>замок. Группа должна</w:t>
      </w:r>
      <w:ins w:id="6639" w:author="Donald R Lamont" w:date="2022-08-26T13:12:00Z">
        <w:r w:rsidR="00E015D1" w:rsidRPr="002E31E1">
          <w:rPr>
            <w:sz w:val="22"/>
            <w:szCs w:val="22"/>
            <w:lang w:val="ru-RU"/>
            <w:rPrChange w:id="6640" w:author="Федоров Александр Владимирович" w:date="2022-11-18T15:22:00Z">
              <w:rPr/>
            </w:rPrChange>
          </w:rPr>
          <w:t>обеспечивают эргономичную работу и</w:t>
        </w:r>
      </w:ins>
      <w:ins w:id="6641" w:author="Donald R Lamont" w:date="2022-08-26T13:08:00Z">
        <w:r w:rsidR="002446FA" w:rsidRPr="002E31E1">
          <w:rPr>
            <w:sz w:val="22"/>
            <w:szCs w:val="22"/>
            <w:lang w:val="ru-RU"/>
            <w:rPrChange w:id="6642" w:author="Федоров Александр Владимирович" w:date="2022-11-18T15:22:00Z">
              <w:rPr/>
            </w:rPrChange>
          </w:rPr>
          <w:t xml:space="preserve">обеспечить управление функционально и информацией, изложенной в </w:t>
        </w:r>
        <w:r w:rsidR="002446FA" w:rsidRPr="003A0876">
          <w:rPr>
            <w:sz w:val="22"/>
            <w:szCs w:val="22"/>
            <w:rPrChange w:id="6643" w:author="Donald R Lamont" w:date="2022-10-30T16:39:00Z">
              <w:rPr/>
            </w:rPrChange>
          </w:rPr>
          <w:t>EN</w:t>
        </w:r>
        <w:r w:rsidR="002446FA" w:rsidRPr="002E31E1">
          <w:rPr>
            <w:sz w:val="22"/>
            <w:szCs w:val="22"/>
            <w:lang w:val="ru-RU"/>
            <w:rPrChange w:id="6644" w:author="Федоров Александр Владимирович" w:date="2022-11-18T15:22:00Z">
              <w:rPr/>
            </w:rPrChange>
          </w:rPr>
          <w:t xml:space="preserve"> 12110-2</w:t>
        </w:r>
      </w:ins>
      <w:ins w:id="6645" w:author="Donald R Lamont" w:date="2022-08-30T18:43:00Z">
        <w:r w:rsidR="00DC53F8" w:rsidRPr="002E31E1">
          <w:rPr>
            <w:sz w:val="22"/>
            <w:szCs w:val="22"/>
            <w:lang w:val="ru-RU"/>
            <w:rPrChange w:id="6646" w:author="Федоров Александр Владимирович" w:date="2022-11-18T15:22:00Z">
              <w:rPr/>
            </w:rPrChange>
          </w:rPr>
          <w:t>включая</w:t>
        </w:r>
      </w:ins>
      <w:ins w:id="6647" w:author="Donald R Lamont" w:date="2022-08-31T17:33:00Z">
        <w:r w:rsidR="003A1A7C" w:rsidRPr="002E31E1">
          <w:rPr>
            <w:sz w:val="22"/>
            <w:szCs w:val="22"/>
            <w:lang w:val="ru-RU"/>
            <w:rPrChange w:id="6648" w:author="Федоров Александр Владимирович" w:date="2022-11-18T15:22:00Z">
              <w:rPr/>
            </w:rPrChange>
          </w:rPr>
          <w:t>требования к</w:t>
        </w:r>
      </w:ins>
      <w:ins w:id="6649" w:author="Donald R Lamont" w:date="2022-08-30T18:43:00Z">
        <w:r w:rsidR="00DC53F8" w:rsidRPr="002E31E1">
          <w:rPr>
            <w:sz w:val="22"/>
            <w:szCs w:val="22"/>
            <w:lang w:val="ru-RU"/>
            <w:rPrChange w:id="6650" w:author="Федоров Александр Владимирович" w:date="2022-11-18T15:22:00Z">
              <w:rPr/>
            </w:rPrChange>
          </w:rPr>
          <w:t>связь и видеонаблюдение</w:t>
        </w:r>
      </w:ins>
      <w:ins w:id="6651" w:author="Donald R Lamont" w:date="2022-08-26T13:08:00Z">
        <w:r w:rsidR="002446FA" w:rsidRPr="002E31E1">
          <w:rPr>
            <w:sz w:val="22"/>
            <w:szCs w:val="22"/>
            <w:lang w:val="ru-RU"/>
            <w:rPrChange w:id="6652" w:author="Федоров Александр Владимирович" w:date="2022-11-18T15:22:00Z">
              <w:rPr/>
            </w:rPrChange>
          </w:rPr>
          <w:t>.</w:t>
        </w:r>
      </w:ins>
    </w:p>
    <w:p w:rsidR="00DD35C9" w:rsidRPr="002E31E1" w:rsidRDefault="00DD35C9" w:rsidP="008047B2">
      <w:pPr>
        <w:spacing w:line="360" w:lineRule="auto"/>
        <w:jc w:val="both"/>
        <w:rPr>
          <w:ins w:id="6653" w:author="Donald R Lamont" w:date="2022-08-26T13:09:00Z"/>
          <w:sz w:val="22"/>
          <w:szCs w:val="22"/>
          <w:lang w:val="ru-RU"/>
          <w:rPrChange w:id="6654" w:author="Федоров Александр Владимирович" w:date="2022-11-18T15:22:00Z">
            <w:rPr>
              <w:ins w:id="6655" w:author="Donald R Lamont" w:date="2022-08-26T13:09:00Z"/>
            </w:rPr>
          </w:rPrChange>
        </w:rPr>
      </w:pPr>
    </w:p>
    <w:p w:rsidR="008047B2" w:rsidRPr="002E31E1" w:rsidRDefault="00DD35C9" w:rsidP="008047B2">
      <w:pPr>
        <w:spacing w:line="360" w:lineRule="auto"/>
        <w:jc w:val="both"/>
        <w:rPr>
          <w:sz w:val="22"/>
          <w:szCs w:val="22"/>
          <w:lang w:val="ru-RU"/>
          <w:rPrChange w:id="6656" w:author="Федоров Александр Владимирович" w:date="2022-11-18T15:22:00Z">
            <w:rPr/>
          </w:rPrChange>
        </w:rPr>
      </w:pPr>
      <w:ins w:id="6657" w:author="Donald R Lamont" w:date="2022-08-26T13:09:00Z">
        <w:r w:rsidRPr="003A0876">
          <w:rPr>
            <w:sz w:val="22"/>
            <w:szCs w:val="22"/>
            <w:rPrChange w:id="6658" w:author="Donald R Lamont" w:date="2022-10-30T16:39:00Z">
              <w:rPr/>
            </w:rPrChange>
          </w:rPr>
          <w:t>EN</w:t>
        </w:r>
        <w:r w:rsidRPr="002E31E1">
          <w:rPr>
            <w:sz w:val="22"/>
            <w:szCs w:val="22"/>
            <w:lang w:val="ru-RU"/>
            <w:rPrChange w:id="6659" w:author="Федоров Александр Владимирович" w:date="2022-11-18T15:22:00Z">
              <w:rPr/>
            </w:rPrChange>
          </w:rPr>
          <w:t xml:space="preserve"> 12110-2 устанавливает</w:t>
        </w:r>
      </w:ins>
      <w:del w:id="6660" w:author="Donald R Lamont" w:date="2022-08-26T13:09:00Z">
        <w:r w:rsidR="008047B2" w:rsidRPr="003A0876" w:rsidDel="00DD35C9">
          <w:rPr>
            <w:sz w:val="22"/>
            <w:szCs w:val="22"/>
            <w:rPrChange w:id="6661" w:author="Donald R Lamont" w:date="2022-10-30T16:39:00Z">
              <w:rPr/>
            </w:rPrChange>
          </w:rPr>
          <w:delText>incorporate</w:delText>
        </w:r>
        <w:r w:rsidR="008047B2" w:rsidRPr="002E31E1" w:rsidDel="00DD35C9">
          <w:rPr>
            <w:sz w:val="22"/>
            <w:szCs w:val="22"/>
            <w:lang w:val="ru-RU"/>
            <w:rPrChange w:id="6662" w:author="Федоров Александр Владимирович" w:date="2022-11-18T15:22:00Z">
              <w:rPr/>
            </w:rPrChange>
          </w:rPr>
          <w:delText xml:space="preserve"> </w:delText>
        </w:r>
      </w:del>
      <w:r w:rsidR="008047B2" w:rsidRPr="002E31E1">
        <w:rPr>
          <w:sz w:val="22"/>
          <w:szCs w:val="22"/>
          <w:lang w:val="ru-RU"/>
          <w:rPrChange w:id="6663" w:author="Федоров Александр Владимирович" w:date="2022-11-18T15:22:00Z">
            <w:rPr/>
          </w:rPrChange>
        </w:rPr>
        <w:t>в</w:t>
      </w:r>
      <w:ins w:id="6664" w:author="Donald R Lamont" w:date="2022-08-31T17:34:00Z">
        <w:r w:rsidR="003024CE" w:rsidRPr="002E31E1">
          <w:rPr>
            <w:sz w:val="22"/>
            <w:szCs w:val="22"/>
            <w:lang w:val="ru-RU"/>
            <w:rPrChange w:id="6665" w:author="Федоров Александр Владимирович" w:date="2022-11-18T15:22:00Z">
              <w:rPr/>
            </w:rPrChange>
          </w:rPr>
          <w:t>требования к</w:t>
        </w:r>
      </w:ins>
      <w:r w:rsidR="008047B2" w:rsidRPr="002E31E1">
        <w:rPr>
          <w:sz w:val="22"/>
          <w:szCs w:val="22"/>
          <w:lang w:val="ru-RU"/>
          <w:rPrChange w:id="6666" w:author="Федоров Александр Владимирович" w:date="2022-11-18T15:22:00Z">
            <w:rPr/>
          </w:rPrChange>
        </w:rPr>
        <w:t>клапаны и манометры, необходимые для наддува и сброса давления в</w:t>
      </w:r>
      <w:ins w:id="6667" w:author="Donald R Lamont" w:date="2022-08-26T13:10:00Z">
        <w:r w:rsidRPr="002E31E1">
          <w:rPr>
            <w:sz w:val="22"/>
            <w:szCs w:val="22"/>
            <w:lang w:val="ru-RU"/>
            <w:rPrChange w:id="6668" w:author="Федоров Александр Владимирович" w:date="2022-11-18T15:22:00Z">
              <w:rPr/>
            </w:rPrChange>
          </w:rPr>
          <w:t>персонал</w:t>
        </w:r>
      </w:ins>
      <w:del w:id="6669" w:author="Donald R Lamont" w:date="2022-08-26T13:10:00Z">
        <w:r w:rsidR="008047B2" w:rsidRPr="003A0876" w:rsidDel="00DD35C9">
          <w:rPr>
            <w:sz w:val="22"/>
            <w:szCs w:val="22"/>
            <w:rPrChange w:id="6670" w:author="Donald R Lamont" w:date="2022-10-30T16:39:00Z">
              <w:rPr/>
            </w:rPrChange>
          </w:rPr>
          <w:delText>man</w:delText>
        </w:r>
      </w:del>
      <w:r w:rsidR="008047B2" w:rsidRPr="002E31E1">
        <w:rPr>
          <w:sz w:val="22"/>
          <w:szCs w:val="22"/>
          <w:lang w:val="ru-RU"/>
          <w:rPrChange w:id="6671" w:author="Федоров Александр Владимирович" w:date="2022-11-18T15:22:00Z">
            <w:rPr/>
          </w:rPrChange>
        </w:rPr>
        <w:t>замок и рабочая камера</w:t>
      </w:r>
      <w:ins w:id="6672" w:author="Donald R Lamont" w:date="2022-08-26T13:10:00Z">
        <w:r w:rsidR="00D10906" w:rsidRPr="002E31E1">
          <w:rPr>
            <w:sz w:val="22"/>
            <w:szCs w:val="22"/>
            <w:lang w:val="ru-RU"/>
            <w:rPrChange w:id="6673" w:author="Федоров Александр Владимирович" w:date="2022-11-18T15:22:00Z">
              <w:rPr/>
            </w:rPrChange>
          </w:rPr>
          <w:t>вместе с</w:t>
        </w:r>
      </w:ins>
      <w:del w:id="6674" w:author="Donald R Lamont" w:date="2022-08-26T13:10:00Z">
        <w:r w:rsidR="008047B2" w:rsidRPr="002E31E1" w:rsidDel="00D10906">
          <w:rPr>
            <w:sz w:val="22"/>
            <w:szCs w:val="22"/>
            <w:lang w:val="ru-RU"/>
            <w:rPrChange w:id="6675" w:author="Федоров Александр Владимирович" w:date="2022-11-18T15:22:00Z">
              <w:rPr/>
            </w:rPrChange>
          </w:rPr>
          <w:delText xml:space="preserve">. </w:delText>
        </w:r>
        <w:r w:rsidR="008047B2" w:rsidRPr="003A0876" w:rsidDel="00D10906">
          <w:rPr>
            <w:sz w:val="22"/>
            <w:szCs w:val="22"/>
            <w:rPrChange w:id="6676" w:author="Donald R Lamont" w:date="2022-10-30T16:39:00Z">
              <w:rPr/>
            </w:rPrChange>
          </w:rPr>
          <w:delText>Additionally</w:delText>
        </w:r>
        <w:r w:rsidR="008047B2" w:rsidRPr="002E31E1" w:rsidDel="00D10906">
          <w:rPr>
            <w:sz w:val="22"/>
            <w:szCs w:val="22"/>
            <w:lang w:val="ru-RU"/>
            <w:rPrChange w:id="6677" w:author="Федоров Александр Владимирович" w:date="2022-11-18T15:22:00Z">
              <w:rPr/>
            </w:rPrChange>
          </w:rPr>
          <w:delText xml:space="preserve">, </w:delText>
        </w:r>
        <w:r w:rsidR="008047B2" w:rsidRPr="003A0876" w:rsidDel="00D10906">
          <w:rPr>
            <w:sz w:val="22"/>
            <w:szCs w:val="22"/>
            <w:rPrChange w:id="6678" w:author="Donald R Lamont" w:date="2022-10-30T16:39:00Z">
              <w:rPr/>
            </w:rPrChange>
          </w:rPr>
          <w:delText>there</w:delText>
        </w:r>
        <w:r w:rsidR="008047B2" w:rsidRPr="002E31E1" w:rsidDel="00D10906">
          <w:rPr>
            <w:sz w:val="22"/>
            <w:szCs w:val="22"/>
            <w:lang w:val="ru-RU"/>
            <w:rPrChange w:id="6679" w:author="Федоров Александр Владимирович" w:date="2022-11-18T15:22:00Z">
              <w:rPr/>
            </w:rPrChange>
          </w:rPr>
          <w:delText xml:space="preserve"> </w:delText>
        </w:r>
        <w:r w:rsidR="008047B2" w:rsidRPr="003A0876" w:rsidDel="00D10906">
          <w:rPr>
            <w:sz w:val="22"/>
            <w:szCs w:val="22"/>
            <w:rPrChange w:id="6680" w:author="Donald R Lamont" w:date="2022-10-30T16:39:00Z">
              <w:rPr/>
            </w:rPrChange>
          </w:rPr>
          <w:delText>should</w:delText>
        </w:r>
        <w:r w:rsidR="008047B2" w:rsidRPr="002E31E1" w:rsidDel="00D10906">
          <w:rPr>
            <w:sz w:val="22"/>
            <w:szCs w:val="22"/>
            <w:lang w:val="ru-RU"/>
            <w:rPrChange w:id="6681" w:author="Федоров Александр Владимирович" w:date="2022-11-18T15:22:00Z">
              <w:rPr/>
            </w:rPrChange>
          </w:rPr>
          <w:delText xml:space="preserve"> </w:delText>
        </w:r>
        <w:r w:rsidR="008047B2" w:rsidRPr="003A0876" w:rsidDel="00D10906">
          <w:rPr>
            <w:sz w:val="22"/>
            <w:szCs w:val="22"/>
            <w:rPrChange w:id="6682" w:author="Donald R Lamont" w:date="2022-10-30T16:39:00Z">
              <w:rPr/>
            </w:rPrChange>
          </w:rPr>
          <w:delText>be</w:delText>
        </w:r>
        <w:r w:rsidR="008047B2" w:rsidRPr="002E31E1" w:rsidDel="00D10906">
          <w:rPr>
            <w:sz w:val="22"/>
            <w:szCs w:val="22"/>
            <w:lang w:val="ru-RU"/>
            <w:rPrChange w:id="6683" w:author="Федоров Александр Владимирович" w:date="2022-11-18T15:22:00Z">
              <w:rPr/>
            </w:rPrChange>
          </w:rPr>
          <w:delText xml:space="preserve"> </w:delText>
        </w:r>
      </w:del>
      <w:ins w:id="6684" w:author="Donald R Lamont" w:date="2022-08-26T13:10:00Z">
        <w:r w:rsidR="00D10906" w:rsidRPr="002E31E1">
          <w:rPr>
            <w:sz w:val="22"/>
            <w:szCs w:val="22"/>
            <w:lang w:val="ru-RU"/>
            <w:rPrChange w:id="6685" w:author="Федоров Александр Владимирович" w:date="2022-11-18T15:22:00Z">
              <w:rPr/>
            </w:rPrChange>
          </w:rPr>
          <w:t>в</w:t>
        </w:r>
      </w:ins>
      <w:r w:rsidR="008047B2" w:rsidRPr="002E31E1">
        <w:rPr>
          <w:sz w:val="22"/>
          <w:szCs w:val="22"/>
          <w:lang w:val="ru-RU"/>
          <w:rPrChange w:id="6686" w:author="Федоров Александр Владимирович" w:date="2022-11-18T15:22:00Z">
            <w:rPr/>
          </w:rPrChange>
        </w:rPr>
        <w:t>средства контроля и управления подачей и анализом дыхательных смесей для</w:t>
      </w:r>
      <w:ins w:id="6687" w:author="Donald R Lamont" w:date="2022-08-31T17:34:00Z">
        <w:r w:rsidR="003024CE" w:rsidRPr="002E31E1">
          <w:rPr>
            <w:sz w:val="22"/>
            <w:szCs w:val="22"/>
            <w:lang w:val="ru-RU"/>
            <w:rPrChange w:id="6688" w:author="Федоров Александр Владимирович" w:date="2022-11-18T15:22:00Z">
              <w:rPr/>
            </w:rPrChange>
          </w:rPr>
          <w:t>работающие в земляной камере</w:t>
        </w:r>
      </w:ins>
      <w:del w:id="6689" w:author="Donald R Lamont" w:date="2022-08-31T17:35:00Z">
        <w:r w:rsidR="008047B2" w:rsidRPr="003A0876" w:rsidDel="000E60BA">
          <w:rPr>
            <w:sz w:val="22"/>
            <w:szCs w:val="22"/>
            <w:rPrChange w:id="6690" w:author="Donald R Lamont" w:date="2022-10-30T16:39:00Z">
              <w:rPr/>
            </w:rPrChange>
          </w:rPr>
          <w:delText>the</w:delText>
        </w:r>
        <w:r w:rsidR="008047B2" w:rsidRPr="002E31E1" w:rsidDel="000E60BA">
          <w:rPr>
            <w:sz w:val="22"/>
            <w:szCs w:val="22"/>
            <w:lang w:val="ru-RU"/>
            <w:rPrChange w:id="6691" w:author="Федоров Александр Владимирович" w:date="2022-11-18T15:22:00Z">
              <w:rPr/>
            </w:rPrChange>
          </w:rPr>
          <w:delText xml:space="preserve"> </w:delText>
        </w:r>
        <w:r w:rsidR="008047B2" w:rsidRPr="003A0876" w:rsidDel="000E60BA">
          <w:rPr>
            <w:sz w:val="22"/>
            <w:szCs w:val="22"/>
            <w:rPrChange w:id="6692" w:author="Donald R Lamont" w:date="2022-10-30T16:39:00Z">
              <w:rPr/>
            </w:rPrChange>
          </w:rPr>
          <w:delText>working</w:delText>
        </w:r>
        <w:r w:rsidR="008047B2" w:rsidRPr="002E31E1" w:rsidDel="000E60BA">
          <w:rPr>
            <w:sz w:val="22"/>
            <w:szCs w:val="22"/>
            <w:lang w:val="ru-RU"/>
            <w:rPrChange w:id="6693" w:author="Федоров Александр Владимирович" w:date="2022-11-18T15:22:00Z">
              <w:rPr/>
            </w:rPrChange>
          </w:rPr>
          <w:delText xml:space="preserve"> </w:delText>
        </w:r>
        <w:r w:rsidR="008047B2" w:rsidRPr="003A0876" w:rsidDel="000E60BA">
          <w:rPr>
            <w:sz w:val="22"/>
            <w:szCs w:val="22"/>
            <w:rPrChange w:id="6694" w:author="Donald R Lamont" w:date="2022-10-30T16:39:00Z">
              <w:rPr/>
            </w:rPrChange>
          </w:rPr>
          <w:delText>phase</w:delText>
        </w:r>
        <w:r w:rsidR="008047B2" w:rsidRPr="002E31E1" w:rsidDel="000E60BA">
          <w:rPr>
            <w:sz w:val="22"/>
            <w:szCs w:val="22"/>
            <w:lang w:val="ru-RU"/>
            <w:rPrChange w:id="6695" w:author="Федоров Александр Владимирович" w:date="2022-11-18T15:22:00Z">
              <w:rPr/>
            </w:rPrChange>
          </w:rPr>
          <w:delText xml:space="preserve"> </w:delText>
        </w:r>
        <w:r w:rsidR="008047B2" w:rsidRPr="003A0876" w:rsidDel="000E60BA">
          <w:rPr>
            <w:sz w:val="22"/>
            <w:szCs w:val="22"/>
            <w:rPrChange w:id="6696" w:author="Donald R Lamont" w:date="2022-10-30T16:39:00Z">
              <w:rPr/>
            </w:rPrChange>
          </w:rPr>
          <w:delText>of</w:delText>
        </w:r>
        <w:r w:rsidR="008047B2" w:rsidRPr="002E31E1" w:rsidDel="000E60BA">
          <w:rPr>
            <w:sz w:val="22"/>
            <w:szCs w:val="22"/>
            <w:lang w:val="ru-RU"/>
            <w:rPrChange w:id="6697" w:author="Федоров Александр Владимирович" w:date="2022-11-18T15:22:00Z">
              <w:rPr/>
            </w:rPrChange>
          </w:rPr>
          <w:delText xml:space="preserve"> </w:delText>
        </w:r>
        <w:r w:rsidR="008047B2" w:rsidRPr="003A0876" w:rsidDel="000E60BA">
          <w:rPr>
            <w:sz w:val="22"/>
            <w:szCs w:val="22"/>
            <w:rPrChange w:id="6698" w:author="Donald R Lamont" w:date="2022-10-30T16:39:00Z">
              <w:rPr/>
            </w:rPrChange>
          </w:rPr>
          <w:delText>the</w:delText>
        </w:r>
        <w:r w:rsidR="008047B2" w:rsidRPr="002E31E1" w:rsidDel="000E60BA">
          <w:rPr>
            <w:sz w:val="22"/>
            <w:szCs w:val="22"/>
            <w:lang w:val="ru-RU"/>
            <w:rPrChange w:id="6699" w:author="Федоров Александр Владимирович" w:date="2022-11-18T15:22:00Z">
              <w:rPr/>
            </w:rPrChange>
          </w:rPr>
          <w:delText xml:space="preserve"> </w:delText>
        </w:r>
        <w:r w:rsidR="008047B2" w:rsidRPr="003A0876" w:rsidDel="000E60BA">
          <w:rPr>
            <w:sz w:val="22"/>
            <w:szCs w:val="22"/>
            <w:rPrChange w:id="6700" w:author="Donald R Lamont" w:date="2022-10-30T16:39:00Z">
              <w:rPr/>
            </w:rPrChange>
          </w:rPr>
          <w:delText>intervention</w:delText>
        </w:r>
        <w:r w:rsidR="008047B2" w:rsidRPr="002E31E1" w:rsidDel="000E60BA">
          <w:rPr>
            <w:sz w:val="22"/>
            <w:szCs w:val="22"/>
            <w:lang w:val="ru-RU"/>
            <w:rPrChange w:id="6701" w:author="Федоров Александр Владимирович" w:date="2022-11-18T15:22:00Z">
              <w:rPr/>
            </w:rPrChange>
          </w:rPr>
          <w:delText xml:space="preserve"> </w:delText>
        </w:r>
      </w:del>
      <w:r w:rsidR="008047B2" w:rsidRPr="002E31E1">
        <w:rPr>
          <w:sz w:val="22"/>
          <w:szCs w:val="22"/>
          <w:lang w:val="ru-RU"/>
          <w:rPrChange w:id="6702" w:author="Федоров Александр Владимирович" w:date="2022-11-18T15:22:00Z">
            <w:rPr/>
          </w:rPrChange>
        </w:rPr>
        <w:t>вместе с подачей кислорода или другого газа</w:t>
      </w:r>
      <w:ins w:id="6703" w:author="Donald R Lamont" w:date="2022-08-31T17:35:00Z">
        <w:r w:rsidR="000E60BA" w:rsidRPr="002E31E1">
          <w:rPr>
            <w:sz w:val="22"/>
            <w:szCs w:val="22"/>
            <w:lang w:val="ru-RU"/>
            <w:rPrChange w:id="6704" w:author="Федоров Александр Владимирович" w:date="2022-11-18T15:22:00Z">
              <w:rPr/>
            </w:rPrChange>
          </w:rPr>
          <w:t>эс</w:t>
        </w:r>
      </w:ins>
      <w:r w:rsidR="008047B2" w:rsidRPr="002E31E1">
        <w:rPr>
          <w:sz w:val="22"/>
          <w:szCs w:val="22"/>
          <w:lang w:val="ru-RU"/>
          <w:rPrChange w:id="6705" w:author="Федоров Александр Владимирович" w:date="2022-11-18T15:22:00Z">
            <w:rPr/>
          </w:rPrChange>
        </w:rPr>
        <w:t>в целях декомпрессии.</w:t>
      </w:r>
      <w:ins w:id="6706" w:author="Donald R Lamont" w:date="2022-08-26T13:11:00Z">
        <w:r w:rsidR="001A0608" w:rsidRPr="002E31E1">
          <w:rPr>
            <w:sz w:val="22"/>
            <w:szCs w:val="22"/>
            <w:lang w:val="ru-RU"/>
            <w:rPrChange w:id="6707" w:author="Федоров Александр Владимирович" w:date="2022-11-18T15:22:00Z">
              <w:rPr/>
            </w:rPrChange>
          </w:rPr>
          <w:t>ЕН 12110</w:t>
        </w:r>
      </w:ins>
      <w:ins w:id="6708" w:author="Donald R Lamont" w:date="2022-08-30T18:31:00Z">
        <w:r w:rsidR="00461341" w:rsidRPr="002E31E1">
          <w:rPr>
            <w:sz w:val="22"/>
            <w:szCs w:val="22"/>
            <w:lang w:val="ru-RU"/>
            <w:rPrChange w:id="6709" w:author="Федоров Александр Владимирович" w:date="2022-11-18T15:22:00Z">
              <w:rPr/>
            </w:rPrChange>
          </w:rPr>
          <w:t>-2</w:t>
        </w:r>
      </w:ins>
      <w:ins w:id="6710" w:author="Donald R Lamont" w:date="2022-08-26T13:11:00Z">
        <w:r w:rsidR="001A0608" w:rsidRPr="002E31E1">
          <w:rPr>
            <w:sz w:val="22"/>
            <w:szCs w:val="22"/>
            <w:lang w:val="ru-RU"/>
            <w:rPrChange w:id="6711" w:author="Федоров Александр Владимирович" w:date="2022-11-18T15:22:00Z">
              <w:rPr/>
            </w:rPrChange>
          </w:rPr>
          <w:t>также</w:t>
        </w:r>
      </w:ins>
      <w:ins w:id="6712" w:author="Donald R Lamont" w:date="2022-08-31T17:35:00Z">
        <w:r w:rsidR="000E60BA" w:rsidRPr="002E31E1">
          <w:rPr>
            <w:sz w:val="22"/>
            <w:szCs w:val="22"/>
            <w:lang w:val="ru-RU"/>
            <w:rPrChange w:id="6713" w:author="Федоров Александр Владимирович" w:date="2022-11-18T15:22:00Z">
              <w:rPr/>
            </w:rPrChange>
          </w:rPr>
          <w:t>указывает</w:t>
        </w:r>
      </w:ins>
      <w:ins w:id="6714" w:author="Donald R Lamont" w:date="2022-08-26T13:11:00Z">
        <w:r w:rsidR="001A0608" w:rsidRPr="002E31E1">
          <w:rPr>
            <w:sz w:val="22"/>
            <w:szCs w:val="22"/>
            <w:lang w:val="ru-RU"/>
            <w:rPrChange w:id="6715" w:author="Федоров Александр Владимирович" w:date="2022-11-18T15:22:00Z">
              <w:rPr/>
            </w:rPrChange>
          </w:rPr>
          <w:t>что т</w:t>
        </w:r>
      </w:ins>
      <w:del w:id="6716" w:author="Donald R Lamont" w:date="2022-08-26T13:11:00Z">
        <w:r w:rsidR="008047B2" w:rsidRPr="003A0876" w:rsidDel="001A0608">
          <w:rPr>
            <w:sz w:val="22"/>
            <w:szCs w:val="22"/>
            <w:rPrChange w:id="6717" w:author="Donald R Lamont" w:date="2022-10-30T16:39:00Z">
              <w:rPr/>
            </w:rPrChange>
          </w:rPr>
          <w:delText>T</w:delText>
        </w:r>
      </w:del>
      <w:r w:rsidR="008047B2" w:rsidRPr="002E31E1">
        <w:rPr>
          <w:sz w:val="22"/>
          <w:szCs w:val="22"/>
          <w:lang w:val="ru-RU"/>
          <w:rPrChange w:id="6718" w:author="Федоров Александр Владимирович" w:date="2022-11-18T15:22:00Z">
            <w:rPr/>
          </w:rPrChange>
        </w:rPr>
        <w:t>панель управления должна</w:t>
      </w:r>
      <w:del w:id="6719" w:author="Donald R Lamont" w:date="2022-08-26T13:11:00Z">
        <w:r w:rsidR="008047B2" w:rsidRPr="002E31E1" w:rsidDel="00AF2928">
          <w:rPr>
            <w:sz w:val="22"/>
            <w:szCs w:val="22"/>
            <w:lang w:val="ru-RU"/>
            <w:rPrChange w:id="6720" w:author="Федоров Александр Владимирович" w:date="2022-11-18T15:22:00Z">
              <w:rPr/>
            </w:rPrChange>
          </w:rPr>
          <w:delText xml:space="preserve"> </w:delText>
        </w:r>
        <w:r w:rsidR="008047B2" w:rsidRPr="003A0876" w:rsidDel="00AF2928">
          <w:rPr>
            <w:sz w:val="22"/>
            <w:szCs w:val="22"/>
            <w:rPrChange w:id="6721" w:author="Donald R Lamont" w:date="2022-10-30T16:39:00Z">
              <w:rPr/>
            </w:rPrChange>
          </w:rPr>
          <w:delText>also</w:delText>
        </w:r>
      </w:del>
      <w:r w:rsidR="008047B2" w:rsidRPr="002E31E1">
        <w:rPr>
          <w:sz w:val="22"/>
          <w:szCs w:val="22"/>
          <w:lang w:val="ru-RU"/>
          <w:rPrChange w:id="6722" w:author="Федоров Александр Владимирович" w:date="2022-11-18T15:22:00Z">
            <w:rPr/>
          </w:rPrChange>
        </w:rPr>
        <w:t>быть снабжена мнемосхемой трубопровода – содержание и направление потока, клапанов – функция и направление работы, контрольно-измерительные приборы и т. д.</w:t>
      </w:r>
    </w:p>
    <w:p w:rsidR="008047B2" w:rsidRPr="003A0876" w:rsidRDefault="008047B2" w:rsidP="008047B2">
      <w:pPr>
        <w:pStyle w:val="3"/>
        <w:rPr>
          <w:sz w:val="22"/>
          <w:szCs w:val="22"/>
          <w:rPrChange w:id="6723" w:author="Donald R Lamont" w:date="2022-10-30T16:39:00Z">
            <w:rPr>
              <w:sz w:val="20"/>
              <w:szCs w:val="20"/>
            </w:rPr>
          </w:rPrChange>
        </w:rPr>
      </w:pPr>
      <w:bookmarkStart w:id="6724" w:name="_Toc458679829"/>
      <w:bookmarkStart w:id="6725" w:name="_Toc456283479"/>
      <w:bookmarkStart w:id="6726" w:name="_Toc118296909"/>
      <w:r w:rsidRPr="003A0876">
        <w:rPr>
          <w:sz w:val="22"/>
          <w:szCs w:val="22"/>
          <w:rPrChange w:id="6727" w:author="Donald R Lamont" w:date="2022-10-30T16:39:00Z">
            <w:rPr>
              <w:sz w:val="20"/>
              <w:szCs w:val="20"/>
            </w:rPr>
          </w:rPrChange>
        </w:rPr>
        <w:t>Машины и оборудование - операции насыщения</w:t>
      </w:r>
      <w:bookmarkEnd w:id="6724"/>
      <w:bookmarkEnd w:id="6725"/>
      <w:bookmarkEnd w:id="6726"/>
    </w:p>
    <w:p w:rsidR="008047B2" w:rsidRPr="003A0876" w:rsidRDefault="008047B2" w:rsidP="008047B2">
      <w:pPr>
        <w:pStyle w:val="DefaultText"/>
        <w:rPr>
          <w:sz w:val="22"/>
          <w:szCs w:val="22"/>
          <w:rPrChange w:id="6728" w:author="Donald R Lamont" w:date="2022-10-30T16:39:00Z">
            <w:rPr/>
          </w:rPrChange>
        </w:rPr>
      </w:pPr>
    </w:p>
    <w:p w:rsidR="00BA1B6B" w:rsidRPr="002E31E1" w:rsidRDefault="008047B2" w:rsidP="008047B2">
      <w:pPr>
        <w:pStyle w:val="DefaultText"/>
        <w:rPr>
          <w:ins w:id="6729" w:author="Donald R Lamont" w:date="2022-08-31T17:37:00Z"/>
          <w:sz w:val="22"/>
          <w:szCs w:val="22"/>
          <w:lang w:val="ru-RU"/>
          <w:rPrChange w:id="6730" w:author="Федоров Александр Владимирович" w:date="2022-11-18T15:22:00Z">
            <w:rPr>
              <w:ins w:id="6731" w:author="Donald R Lamont" w:date="2022-08-31T17:37:00Z"/>
            </w:rPr>
          </w:rPrChange>
        </w:rPr>
      </w:pPr>
      <w:r w:rsidRPr="002E31E1">
        <w:rPr>
          <w:sz w:val="22"/>
          <w:szCs w:val="22"/>
          <w:lang w:val="ru-RU"/>
          <w:rPrChange w:id="6732" w:author="Федоров Александр Владимирович" w:date="2022-11-18T15:22:00Z">
            <w:rPr/>
          </w:rPrChange>
        </w:rPr>
        <w:t>Для воздействия насыщения установка и оборудование должны включать среду обитания на поверхности для</w:t>
      </w:r>
      <w:del w:id="6733" w:author="Donald R Lamont" w:date="2022-08-31T17:35:00Z">
        <w:r w:rsidRPr="003A0876" w:rsidDel="00172C6F">
          <w:rPr>
            <w:sz w:val="22"/>
            <w:szCs w:val="22"/>
            <w:rPrChange w:id="6734" w:author="Donald R Lamont" w:date="2022-10-30T16:39:00Z">
              <w:rPr/>
            </w:rPrChange>
          </w:rPr>
          <w:delText>storage</w:delText>
        </w:r>
        <w:r w:rsidRPr="002E31E1" w:rsidDel="00172C6F">
          <w:rPr>
            <w:sz w:val="22"/>
            <w:szCs w:val="22"/>
            <w:lang w:val="ru-RU"/>
            <w:rPrChange w:id="6735" w:author="Федоров Александр Владимирович" w:date="2022-11-18T15:22:00Z">
              <w:rPr/>
            </w:rPrChange>
          </w:rPr>
          <w:delText xml:space="preserve"> </w:delText>
        </w:r>
        <w:r w:rsidRPr="003A0876" w:rsidDel="00172C6F">
          <w:rPr>
            <w:sz w:val="22"/>
            <w:szCs w:val="22"/>
            <w:rPrChange w:id="6736" w:author="Donald R Lamont" w:date="2022-10-30T16:39:00Z">
              <w:rPr/>
            </w:rPrChange>
          </w:rPr>
          <w:delText>of</w:delText>
        </w:r>
        <w:r w:rsidRPr="002E31E1" w:rsidDel="00172C6F">
          <w:rPr>
            <w:sz w:val="22"/>
            <w:szCs w:val="22"/>
            <w:lang w:val="ru-RU"/>
            <w:rPrChange w:id="6737" w:author="Федоров Александр Владимирович" w:date="2022-11-18T15:22:00Z">
              <w:rPr/>
            </w:rPrChange>
          </w:rPr>
          <w:delText xml:space="preserve"> </w:delText>
        </w:r>
      </w:del>
      <w:r w:rsidRPr="002E31E1">
        <w:rPr>
          <w:sz w:val="22"/>
          <w:szCs w:val="22"/>
          <w:lang w:val="ru-RU"/>
          <w:rPrChange w:id="6738" w:author="Федоров Александр Владимирович" w:date="2022-11-18T15:22:00Z">
            <w:rPr/>
          </w:rPrChange>
        </w:rPr>
        <w:t>персонал, живущий под давлением, один или несколько челноков для перевозки под давлением вместе с</w:t>
      </w:r>
      <w:del w:id="6739" w:author="Donald R Lamont" w:date="2022-08-31T17:36:00Z">
        <w:r w:rsidRPr="003A0876" w:rsidDel="000506ED">
          <w:rPr>
            <w:sz w:val="22"/>
            <w:szCs w:val="22"/>
            <w:rPrChange w:id="6740" w:author="Donald R Lamont" w:date="2022-10-30T16:39:00Z">
              <w:rPr/>
            </w:rPrChange>
          </w:rPr>
          <w:delText>an</w:delText>
        </w:r>
      </w:del>
      <w:ins w:id="6741" w:author="Donald R Lamont" w:date="2022-08-31T17:36:00Z">
        <w:r w:rsidR="000506ED" w:rsidRPr="002E31E1">
          <w:rPr>
            <w:sz w:val="22"/>
            <w:szCs w:val="22"/>
            <w:lang w:val="ru-RU"/>
            <w:rPrChange w:id="6742" w:author="Федоров Александр Владимирович" w:date="2022-11-18T15:22:00Z">
              <w:rPr/>
            </w:rPrChange>
          </w:rPr>
          <w:t>вспомогательный</w:t>
        </w:r>
      </w:ins>
      <w:del w:id="6743" w:author="Donald R Lamont" w:date="2022-08-31T17:36:00Z">
        <w:r w:rsidRPr="003A0876" w:rsidDel="000506ED">
          <w:rPr>
            <w:sz w:val="22"/>
            <w:szCs w:val="22"/>
            <w:rPrChange w:id="6744" w:author="Donald R Lamont" w:date="2022-10-30T16:39:00Z">
              <w:rPr/>
            </w:rPrChange>
          </w:rPr>
          <w:delText>y</w:delText>
        </w:r>
        <w:r w:rsidRPr="002E31E1" w:rsidDel="000506ED">
          <w:rPr>
            <w:sz w:val="22"/>
            <w:szCs w:val="22"/>
            <w:lang w:val="ru-RU"/>
            <w:rPrChange w:id="6745" w:author="Федоров Александр Владимирович" w:date="2022-11-18T15:22:00Z">
              <w:rPr/>
            </w:rPrChange>
          </w:rPr>
          <w:delText xml:space="preserve"> </w:delText>
        </w:r>
      </w:del>
      <w:r w:rsidRPr="002E31E1">
        <w:rPr>
          <w:sz w:val="22"/>
          <w:szCs w:val="22"/>
          <w:lang w:val="ru-RU"/>
          <w:rPrChange w:id="6746" w:author="Федоров Александр Владимирович" w:date="2022-11-18T15:22:00Z">
            <w:rPr/>
          </w:rPrChange>
        </w:rPr>
        <w:t>необходимое оборудование</w:t>
      </w:r>
      <w:ins w:id="6747" w:author="Donald R Lamont" w:date="2022-08-31T17:36:00Z">
        <w:r w:rsidR="000506ED" w:rsidRPr="002E31E1">
          <w:rPr>
            <w:sz w:val="22"/>
            <w:szCs w:val="22"/>
            <w:lang w:val="ru-RU"/>
            <w:rPrChange w:id="6748" w:author="Федоров Александр Владимирович" w:date="2022-11-18T15:22:00Z">
              <w:rPr/>
            </w:rPrChange>
          </w:rPr>
          <w:t>как часть</w:t>
        </w:r>
      </w:ins>
      <w:del w:id="6749" w:author="Donald R Lamont" w:date="2022-08-31T17:36:00Z">
        <w:r w:rsidRPr="003A0876" w:rsidDel="000506ED">
          <w:rPr>
            <w:sz w:val="22"/>
            <w:szCs w:val="22"/>
            <w:rPrChange w:id="6750" w:author="Donald R Lamont" w:date="2022-10-30T16:39:00Z">
              <w:rPr/>
            </w:rPrChange>
          </w:rPr>
          <w:delText>for</w:delText>
        </w:r>
        <w:r w:rsidRPr="002E31E1" w:rsidDel="000506ED">
          <w:rPr>
            <w:sz w:val="22"/>
            <w:szCs w:val="22"/>
            <w:lang w:val="ru-RU"/>
            <w:rPrChange w:id="6751" w:author="Федоров Александр Владимирович" w:date="2022-11-18T15:22:00Z">
              <w:rPr/>
            </w:rPrChange>
          </w:rPr>
          <w:delText xml:space="preserve"> </w:delText>
        </w:r>
      </w:del>
      <w:r w:rsidRPr="002E31E1">
        <w:rPr>
          <w:sz w:val="22"/>
          <w:szCs w:val="22"/>
          <w:lang w:val="ru-RU"/>
          <w:rPrChange w:id="6752" w:author="Федоров Александр Владимирович" w:date="2022-11-18T15:22:00Z">
            <w:rPr/>
          </w:rPrChange>
        </w:rPr>
        <w:t>перенос под давлением между средой обитания и туннелем</w:t>
      </w:r>
      <w:ins w:id="6753" w:author="Donald R Lamont" w:date="2022-08-31T17:36:00Z">
        <w:r w:rsidR="0077637B" w:rsidRPr="002E31E1">
          <w:rPr>
            <w:sz w:val="22"/>
            <w:szCs w:val="22"/>
            <w:lang w:val="ru-RU"/>
            <w:rPrChange w:id="6754" w:author="Федоров Александр Владимирович" w:date="2022-11-18T15:22:00Z">
              <w:rPr/>
            </w:rPrChange>
          </w:rPr>
          <w:t>персонал</w:t>
        </w:r>
      </w:ins>
      <w:del w:id="6755" w:author="Donald R Lamont" w:date="2022-08-31T17:36:00Z">
        <w:r w:rsidRPr="003A0876" w:rsidDel="0077637B">
          <w:rPr>
            <w:sz w:val="22"/>
            <w:szCs w:val="22"/>
            <w:rPrChange w:id="6756" w:author="Donald R Lamont" w:date="2022-10-30T16:39:00Z">
              <w:rPr/>
            </w:rPrChange>
          </w:rPr>
          <w:delText>man</w:delText>
        </w:r>
      </w:del>
      <w:ins w:id="6757" w:author="Donald R Lamont" w:date="2022-08-31T17:36:00Z">
        <w:r w:rsidR="0077637B" w:rsidRPr="002E31E1">
          <w:rPr>
            <w:sz w:val="22"/>
            <w:szCs w:val="22"/>
            <w:lang w:val="ru-RU"/>
            <w:rPrChange w:id="6758" w:author="Федоров Александр Владимирович" w:date="2022-11-18T15:22:00Z">
              <w:rPr/>
            </w:rPrChange>
          </w:rPr>
          <w:t xml:space="preserve"> </w:t>
        </w:r>
      </w:ins>
      <w:r w:rsidRPr="002E31E1">
        <w:rPr>
          <w:sz w:val="22"/>
          <w:szCs w:val="22"/>
          <w:lang w:val="ru-RU"/>
          <w:rPrChange w:id="6759" w:author="Федоров Александр Владимирович" w:date="2022-11-18T15:22:00Z">
            <w:rPr/>
          </w:rPrChange>
        </w:rPr>
        <w:t>замок.</w:t>
      </w:r>
      <w:ins w:id="6760" w:author="Donald R Lamont" w:date="2022-08-30T18:37:00Z">
        <w:r w:rsidR="002A0B02" w:rsidRPr="002E31E1">
          <w:rPr>
            <w:sz w:val="22"/>
            <w:szCs w:val="22"/>
            <w:lang w:val="ru-RU"/>
            <w:rPrChange w:id="6761" w:author="Федоров Александр Владимирович" w:date="2022-11-18T15:22:00Z">
              <w:rPr/>
            </w:rPrChange>
          </w:rPr>
          <w:t xml:space="preserve">Перекачка под давлением должна соответствовать требованиям </w:t>
        </w:r>
        <w:r w:rsidR="002A0B02" w:rsidRPr="003A0876">
          <w:rPr>
            <w:sz w:val="22"/>
            <w:szCs w:val="22"/>
            <w:rPrChange w:id="6762" w:author="Donald R Lamont" w:date="2022-10-30T16:39:00Z">
              <w:rPr/>
            </w:rPrChange>
          </w:rPr>
          <w:t>EN</w:t>
        </w:r>
        <w:r w:rsidR="002A0B02" w:rsidRPr="002E31E1">
          <w:rPr>
            <w:sz w:val="22"/>
            <w:szCs w:val="22"/>
            <w:lang w:val="ru-RU"/>
            <w:rPrChange w:id="6763" w:author="Федоров Александр Владимирович" w:date="2022-11-18T15:22:00Z">
              <w:rPr/>
            </w:rPrChange>
          </w:rPr>
          <w:t xml:space="preserve"> 12110-2.</w:t>
        </w:r>
      </w:ins>
    </w:p>
    <w:p w:rsidR="00BA1B6B" w:rsidRPr="002E31E1" w:rsidRDefault="00BA1B6B" w:rsidP="008047B2">
      <w:pPr>
        <w:pStyle w:val="DefaultText"/>
        <w:rPr>
          <w:ins w:id="6764" w:author="Donald R Lamont" w:date="2022-08-31T17:37:00Z"/>
          <w:sz w:val="22"/>
          <w:szCs w:val="22"/>
          <w:lang w:val="ru-RU"/>
          <w:rPrChange w:id="6765" w:author="Федоров Александр Владимирович" w:date="2022-11-18T15:22:00Z">
            <w:rPr>
              <w:ins w:id="6766" w:author="Donald R Lamont" w:date="2022-08-31T17:37:00Z"/>
            </w:rPr>
          </w:rPrChange>
        </w:rPr>
      </w:pPr>
    </w:p>
    <w:p w:rsidR="003B49EB" w:rsidRPr="002E31E1" w:rsidRDefault="002A0B02" w:rsidP="008047B2">
      <w:pPr>
        <w:pStyle w:val="DefaultText"/>
        <w:rPr>
          <w:ins w:id="6767" w:author="Donald R Lamont" w:date="2022-08-30T18:36:00Z"/>
          <w:sz w:val="22"/>
          <w:szCs w:val="22"/>
          <w:lang w:val="ru-RU"/>
          <w:rPrChange w:id="6768" w:author="Федоров Александр Владимирович" w:date="2022-11-18T15:22:00Z">
            <w:rPr>
              <w:ins w:id="6769" w:author="Donald R Lamont" w:date="2022-08-30T18:36:00Z"/>
            </w:rPr>
          </w:rPrChange>
        </w:rPr>
      </w:pPr>
      <w:ins w:id="6770" w:author="Donald R Lamont" w:date="2022-08-30T18:37:00Z">
        <w:r w:rsidRPr="002E31E1">
          <w:rPr>
            <w:sz w:val="22"/>
            <w:szCs w:val="22"/>
            <w:lang w:val="ru-RU"/>
            <w:rPrChange w:id="6771" w:author="Федоров Александр Владимирович" w:date="2022-11-18T15:22:00Z">
              <w:rPr/>
            </w:rPrChange>
          </w:rPr>
          <w:t>Рекомендации по размерам, пространству</w:t>
        </w:r>
      </w:ins>
      <w:ins w:id="6772" w:author="Donald R Lamont" w:date="2022-08-31T17:37:00Z">
        <w:r w:rsidR="00BA1B6B" w:rsidRPr="002E31E1">
          <w:rPr>
            <w:sz w:val="22"/>
            <w:szCs w:val="22"/>
            <w:lang w:val="ru-RU"/>
            <w:rPrChange w:id="6773" w:author="Федоров Александр Владимирович" w:date="2022-11-18T15:22:00Z">
              <w:rPr/>
            </w:rPrChange>
          </w:rPr>
          <w:t>распределение</w:t>
        </w:r>
      </w:ins>
      <w:ins w:id="6774" w:author="Donald R Lamont" w:date="2022-08-30T18:37:00Z">
        <w:r w:rsidRPr="002E31E1">
          <w:rPr>
            <w:sz w:val="22"/>
            <w:szCs w:val="22"/>
            <w:lang w:val="ru-RU"/>
            <w:rPrChange w:id="6775" w:author="Федоров Александр Владимирович" w:date="2022-11-18T15:22:00Z">
              <w:rPr/>
            </w:rPrChange>
          </w:rPr>
          <w:t xml:space="preserve">Требования и минимальные требования к приспособлениям и приспособлениям для наземных сред обитания приведены в Руководстве </w:t>
        </w:r>
        <w:r w:rsidRPr="003A0876">
          <w:rPr>
            <w:sz w:val="22"/>
            <w:szCs w:val="22"/>
            <w:rPrChange w:id="6776" w:author="Donald R Lamont" w:date="2022-10-30T16:39:00Z">
              <w:rPr/>
            </w:rPrChange>
          </w:rPr>
          <w:t>BTS</w:t>
        </w:r>
        <w:r w:rsidRPr="002E31E1">
          <w:rPr>
            <w:sz w:val="22"/>
            <w:szCs w:val="22"/>
            <w:lang w:val="ru-RU"/>
            <w:rPrChange w:id="6777" w:author="Федоров Александр Владимирович" w:date="2022-11-18T15:22:00Z">
              <w:rPr/>
            </w:rPrChange>
          </w:rPr>
          <w:t>.</w:t>
        </w:r>
      </w:ins>
      <w:ins w:id="6778" w:author="Donald R Lamont" w:date="2022-10-30T16:41:00Z">
        <w:r w:rsidR="00D019E7" w:rsidRPr="002E31E1">
          <w:rPr>
            <w:sz w:val="22"/>
            <w:szCs w:val="22"/>
            <w:lang w:val="ru-RU"/>
            <w:rPrChange w:id="6779" w:author="Федоров Александр Владимирович" w:date="2022-11-18T15:22:00Z">
              <w:rPr>
                <w:sz w:val="22"/>
                <w:szCs w:val="22"/>
              </w:rPr>
            </w:rPrChange>
          </w:rPr>
          <w:t>Функциональность управления должна быть аналогична</w:t>
        </w:r>
      </w:ins>
      <w:ins w:id="6780" w:author="Donald R Lamont" w:date="2022-10-30T16:42:00Z">
        <w:r w:rsidR="00696B31" w:rsidRPr="002E31E1">
          <w:rPr>
            <w:sz w:val="22"/>
            <w:szCs w:val="22"/>
            <w:lang w:val="ru-RU"/>
            <w:rPrChange w:id="6781" w:author="Федоров Александр Владимирович" w:date="2022-11-18T15:22:00Z">
              <w:rPr>
                <w:sz w:val="22"/>
                <w:szCs w:val="22"/>
              </w:rPr>
            </w:rPrChange>
          </w:rPr>
          <w:t xml:space="preserve">изложено в </w:t>
        </w:r>
        <w:r w:rsidR="00696B31">
          <w:rPr>
            <w:sz w:val="22"/>
            <w:szCs w:val="22"/>
          </w:rPr>
          <w:t>EN</w:t>
        </w:r>
        <w:r w:rsidR="00696B31" w:rsidRPr="002E31E1">
          <w:rPr>
            <w:sz w:val="22"/>
            <w:szCs w:val="22"/>
            <w:lang w:val="ru-RU"/>
            <w:rPrChange w:id="6782" w:author="Федоров Александр Владимирович" w:date="2022-11-18T15:22:00Z">
              <w:rPr>
                <w:sz w:val="22"/>
                <w:szCs w:val="22"/>
              </w:rPr>
            </w:rPrChange>
          </w:rPr>
          <w:t xml:space="preserve"> 12110-2</w:t>
        </w:r>
      </w:ins>
      <w:ins w:id="6783" w:author="Donald R Lamont" w:date="2022-10-30T16:41:00Z">
        <w:r w:rsidR="00696B31" w:rsidRPr="002E31E1">
          <w:rPr>
            <w:sz w:val="22"/>
            <w:szCs w:val="22"/>
            <w:lang w:val="ru-RU"/>
            <w:rPrChange w:id="6784" w:author="Федоров Александр Владимирович" w:date="2022-11-18T15:22:00Z">
              <w:rPr>
                <w:sz w:val="22"/>
                <w:szCs w:val="22"/>
              </w:rPr>
            </w:rPrChange>
          </w:rPr>
          <w:t>за</w:t>
        </w:r>
      </w:ins>
      <w:ins w:id="6785" w:author="Donald R Lamont" w:date="2022-10-30T16:42:00Z">
        <w:r w:rsidR="00696B31" w:rsidRPr="002E31E1">
          <w:rPr>
            <w:sz w:val="22"/>
            <w:szCs w:val="22"/>
            <w:lang w:val="ru-RU"/>
            <w:rPrChange w:id="6786" w:author="Федоров Александр Владимирович" w:date="2022-11-18T15:22:00Z">
              <w:rPr>
                <w:sz w:val="22"/>
                <w:szCs w:val="22"/>
              </w:rPr>
            </w:rPrChange>
          </w:rPr>
          <w:t>воздействие смешанных газов.</w:t>
        </w:r>
      </w:ins>
    </w:p>
    <w:p w:rsidR="003B49EB" w:rsidRPr="002E31E1" w:rsidRDefault="003B49EB" w:rsidP="008047B2">
      <w:pPr>
        <w:pStyle w:val="DefaultText"/>
        <w:rPr>
          <w:ins w:id="6787" w:author="Donald R Lamont" w:date="2022-08-30T18:36:00Z"/>
          <w:sz w:val="22"/>
          <w:szCs w:val="22"/>
          <w:lang w:val="ru-RU"/>
          <w:rPrChange w:id="6788" w:author="Федоров Александр Владимирович" w:date="2022-11-18T15:22:00Z">
            <w:rPr>
              <w:ins w:id="6789" w:author="Donald R Lamont" w:date="2022-08-30T18:36:00Z"/>
            </w:rPr>
          </w:rPrChange>
        </w:rPr>
      </w:pPr>
    </w:p>
    <w:p w:rsidR="008047B2" w:rsidRPr="002E31E1" w:rsidRDefault="008047B2" w:rsidP="008047B2">
      <w:pPr>
        <w:pStyle w:val="DefaultText"/>
        <w:rPr>
          <w:sz w:val="22"/>
          <w:szCs w:val="22"/>
          <w:lang w:val="ru-RU"/>
          <w:rPrChange w:id="6790" w:author="Федоров Александр Владимирович" w:date="2022-11-18T15:22:00Z">
            <w:rPr/>
          </w:rPrChange>
        </w:rPr>
      </w:pPr>
      <w:r w:rsidRPr="002E31E1">
        <w:rPr>
          <w:sz w:val="22"/>
          <w:szCs w:val="22"/>
          <w:lang w:val="ru-RU"/>
          <w:rPrChange w:id="6791" w:author="Федоров Александр Владимирович" w:date="2022-11-18T15:22:00Z">
            <w:rPr/>
          </w:rPrChange>
        </w:rPr>
        <w:t>Также должна быть автономная камера</w:t>
      </w:r>
      <w:ins w:id="6792" w:author="Donald R Lamont" w:date="2022-08-26T13:12:00Z">
        <w:r w:rsidR="00576CB1" w:rsidRPr="002E31E1">
          <w:rPr>
            <w:sz w:val="22"/>
            <w:szCs w:val="22"/>
            <w:lang w:val="ru-RU"/>
            <w:rPrChange w:id="6793" w:author="Федоров Александр Владимирович" w:date="2022-11-18T15:22:00Z">
              <w:rPr/>
            </w:rPrChange>
          </w:rPr>
          <w:t>отдельно от</w:t>
        </w:r>
      </w:ins>
      <w:del w:id="6794" w:author="Donald R Lamont" w:date="2022-08-26T13:12:00Z">
        <w:r w:rsidRPr="003A0876" w:rsidDel="00576CB1">
          <w:rPr>
            <w:sz w:val="22"/>
            <w:szCs w:val="22"/>
            <w:rPrChange w:id="6795" w:author="Donald R Lamont" w:date="2022-10-30T16:39:00Z">
              <w:rPr/>
            </w:rPrChange>
          </w:rPr>
          <w:delText>at</w:delText>
        </w:r>
        <w:r w:rsidRPr="002E31E1" w:rsidDel="00576CB1">
          <w:rPr>
            <w:sz w:val="22"/>
            <w:szCs w:val="22"/>
            <w:lang w:val="ru-RU"/>
            <w:rPrChange w:id="6796" w:author="Федоров Александр Владимирович" w:date="2022-11-18T15:22:00Z">
              <w:rPr/>
            </w:rPrChange>
          </w:rPr>
          <w:delText xml:space="preserve"> </w:delText>
        </w:r>
      </w:del>
      <w:r w:rsidRPr="002E31E1">
        <w:rPr>
          <w:sz w:val="22"/>
          <w:szCs w:val="22"/>
          <w:lang w:val="ru-RU"/>
          <w:rPrChange w:id="6797" w:author="Федоров Александр Владимирович" w:date="2022-11-18T15:22:00Z">
            <w:rPr/>
          </w:rPrChange>
        </w:rPr>
        <w:t>среда обитания, в которой могли бы разместиться обитатели</w:t>
      </w:r>
      <w:ins w:id="6798" w:author="Donald R Lamont" w:date="2022-10-30T16:47:00Z">
        <w:r w:rsidR="00F2707B" w:rsidRPr="002E31E1">
          <w:rPr>
            <w:sz w:val="22"/>
            <w:szCs w:val="22"/>
            <w:lang w:val="ru-RU"/>
            <w:rPrChange w:id="6799" w:author="Федоров Александр Владимирович" w:date="2022-11-18T15:22:00Z">
              <w:rPr>
                <w:sz w:val="22"/>
                <w:szCs w:val="22"/>
              </w:rPr>
            </w:rPrChange>
          </w:rPr>
          <w:t>среда обитания</w:t>
        </w:r>
      </w:ins>
      <w:del w:id="6800" w:author="Donald R Lamont" w:date="2022-10-30T16:47:00Z">
        <w:r w:rsidRPr="003A0876" w:rsidDel="00F2707B">
          <w:rPr>
            <w:sz w:val="22"/>
            <w:szCs w:val="22"/>
            <w:rPrChange w:id="6801" w:author="Donald R Lamont" w:date="2022-10-30T16:39:00Z">
              <w:rPr/>
            </w:rPrChange>
          </w:rPr>
          <w:delText>largest</w:delText>
        </w:r>
        <w:r w:rsidRPr="002E31E1" w:rsidDel="00F2707B">
          <w:rPr>
            <w:sz w:val="22"/>
            <w:szCs w:val="22"/>
            <w:lang w:val="ru-RU"/>
            <w:rPrChange w:id="6802" w:author="Федоров Александр Владимирович" w:date="2022-11-18T15:22:00Z">
              <w:rPr/>
            </w:rPrChange>
          </w:rPr>
          <w:delText xml:space="preserve"> </w:delText>
        </w:r>
        <w:r w:rsidRPr="003A0876" w:rsidDel="00F2707B">
          <w:rPr>
            <w:sz w:val="22"/>
            <w:szCs w:val="22"/>
            <w:rPrChange w:id="6803" w:author="Donald R Lamont" w:date="2022-10-30T16:39:00Z">
              <w:rPr/>
            </w:rPrChange>
          </w:rPr>
          <w:delText>of</w:delText>
        </w:r>
        <w:r w:rsidRPr="002E31E1" w:rsidDel="00F2707B">
          <w:rPr>
            <w:sz w:val="22"/>
            <w:szCs w:val="22"/>
            <w:lang w:val="ru-RU"/>
            <w:rPrChange w:id="6804" w:author="Федоров Александр Владимирович" w:date="2022-11-18T15:22:00Z">
              <w:rPr/>
            </w:rPrChange>
          </w:rPr>
          <w:delText xml:space="preserve"> </w:delText>
        </w:r>
        <w:r w:rsidRPr="003A0876" w:rsidDel="00F2707B">
          <w:rPr>
            <w:sz w:val="22"/>
            <w:szCs w:val="22"/>
            <w:rPrChange w:id="6805" w:author="Donald R Lamont" w:date="2022-10-30T16:39:00Z">
              <w:rPr/>
            </w:rPrChange>
          </w:rPr>
          <w:delText>the</w:delText>
        </w:r>
        <w:r w:rsidRPr="002E31E1" w:rsidDel="00F2707B">
          <w:rPr>
            <w:sz w:val="22"/>
            <w:szCs w:val="22"/>
            <w:lang w:val="ru-RU"/>
            <w:rPrChange w:id="6806" w:author="Федоров Александр Владимирович" w:date="2022-11-18T15:22:00Z">
              <w:rPr/>
            </w:rPrChange>
          </w:rPr>
          <w:delText xml:space="preserve"> </w:delText>
        </w:r>
        <w:r w:rsidRPr="003A0876" w:rsidDel="00F2707B">
          <w:rPr>
            <w:sz w:val="22"/>
            <w:szCs w:val="22"/>
            <w:rPrChange w:id="6807" w:author="Donald R Lamont" w:date="2022-10-30T16:39:00Z">
              <w:rPr/>
            </w:rPrChange>
          </w:rPr>
          <w:delText>living</w:delText>
        </w:r>
        <w:r w:rsidRPr="002E31E1" w:rsidDel="00F2707B">
          <w:rPr>
            <w:sz w:val="22"/>
            <w:szCs w:val="22"/>
            <w:lang w:val="ru-RU"/>
            <w:rPrChange w:id="6808" w:author="Федоров Александр Владимирович" w:date="2022-11-18T15:22:00Z">
              <w:rPr/>
            </w:rPrChange>
          </w:rPr>
          <w:delText xml:space="preserve"> </w:delText>
        </w:r>
        <w:r w:rsidRPr="003A0876" w:rsidDel="00F2707B">
          <w:rPr>
            <w:sz w:val="22"/>
            <w:szCs w:val="22"/>
            <w:rPrChange w:id="6809" w:author="Donald R Lamont" w:date="2022-10-30T16:39:00Z">
              <w:rPr/>
            </w:rPrChange>
          </w:rPr>
          <w:delText>chambers</w:delText>
        </w:r>
        <w:r w:rsidRPr="002E31E1" w:rsidDel="00F2707B">
          <w:rPr>
            <w:sz w:val="22"/>
            <w:szCs w:val="22"/>
            <w:lang w:val="ru-RU"/>
            <w:rPrChange w:id="6810" w:author="Федоров Александр Владимирович" w:date="2022-11-18T15:22:00Z">
              <w:rPr/>
            </w:rPrChange>
          </w:rPr>
          <w:delText xml:space="preserve"> </w:delText>
        </w:r>
      </w:del>
      <w:r w:rsidRPr="002E31E1">
        <w:rPr>
          <w:sz w:val="22"/>
          <w:szCs w:val="22"/>
          <w:lang w:val="ru-RU"/>
          <w:rPrChange w:id="6811" w:author="Федоров Александр Владимирович" w:date="2022-11-18T15:22:00Z">
            <w:rPr/>
          </w:rPrChange>
        </w:rPr>
        <w:t>в чрезвычайной ситуации</w:t>
      </w:r>
      <w:ins w:id="6812" w:author="Donald R Lamont" w:date="2022-10-30T16:47:00Z">
        <w:r w:rsidR="00DB0EE3" w:rsidRPr="002E31E1">
          <w:rPr>
            <w:sz w:val="22"/>
            <w:szCs w:val="22"/>
            <w:lang w:val="ru-RU"/>
            <w:rPrChange w:id="6813" w:author="Федоров Александр Владимирович" w:date="2022-11-18T15:22:00Z">
              <w:rPr>
                <w:sz w:val="22"/>
                <w:szCs w:val="22"/>
              </w:rPr>
            </w:rPrChange>
          </w:rPr>
          <w:t xml:space="preserve">(См. п. 13.8 руководства </w:t>
        </w:r>
        <w:r w:rsidR="00DB0EE3">
          <w:rPr>
            <w:sz w:val="22"/>
            <w:szCs w:val="22"/>
          </w:rPr>
          <w:t>BTS</w:t>
        </w:r>
        <w:r w:rsidR="00DB0EE3" w:rsidRPr="002E31E1">
          <w:rPr>
            <w:sz w:val="22"/>
            <w:szCs w:val="22"/>
            <w:lang w:val="ru-RU"/>
            <w:rPrChange w:id="6814" w:author="Федоров Александр Владимирович" w:date="2022-11-18T15:22:00Z">
              <w:rPr>
                <w:sz w:val="22"/>
                <w:szCs w:val="22"/>
              </w:rPr>
            </w:rPrChange>
          </w:rPr>
          <w:t>)</w:t>
        </w:r>
      </w:ins>
      <w:r w:rsidRPr="002E31E1">
        <w:rPr>
          <w:sz w:val="22"/>
          <w:szCs w:val="22"/>
          <w:lang w:val="ru-RU"/>
          <w:rPrChange w:id="6815" w:author="Федоров Александр Владимирович" w:date="2022-11-18T15:22:00Z">
            <w:rPr/>
          </w:rPrChange>
        </w:rPr>
        <w:t>. Автономная камера должна быть оборудована умывальником и туалетом. Она также должна быть способна действовать как терапевтическая рекомпрессионная камера и как медицинская камера. Автономная камера</w:t>
      </w:r>
      <w:del w:id="6816" w:author="Donald R Lamont" w:date="2022-08-26T13:14:00Z">
        <w:r w:rsidRPr="003A0876" w:rsidDel="006E33DE">
          <w:rPr>
            <w:sz w:val="22"/>
            <w:szCs w:val="22"/>
            <w:rPrChange w:id="6817" w:author="Donald R Lamont" w:date="2022-10-30T16:39:00Z">
              <w:rPr/>
            </w:rPrChange>
          </w:rPr>
          <w:delText>can</w:delText>
        </w:r>
        <w:r w:rsidRPr="002E31E1" w:rsidDel="006E33DE">
          <w:rPr>
            <w:sz w:val="22"/>
            <w:szCs w:val="22"/>
            <w:lang w:val="ru-RU"/>
            <w:rPrChange w:id="6818" w:author="Федоров Александр Владимирович" w:date="2022-11-18T15:22:00Z">
              <w:rPr/>
            </w:rPrChange>
          </w:rPr>
          <w:delText xml:space="preserve"> </w:delText>
        </w:r>
        <w:r w:rsidRPr="003A0876" w:rsidDel="006E33DE">
          <w:rPr>
            <w:sz w:val="22"/>
            <w:szCs w:val="22"/>
            <w:rPrChange w:id="6819" w:author="Donald R Lamont" w:date="2022-10-30T16:39:00Z">
              <w:rPr/>
            </w:rPrChange>
          </w:rPr>
          <w:delText>be</w:delText>
        </w:r>
        <w:r w:rsidRPr="002E31E1" w:rsidDel="006E33DE">
          <w:rPr>
            <w:sz w:val="22"/>
            <w:szCs w:val="22"/>
            <w:lang w:val="ru-RU"/>
            <w:rPrChange w:id="6820" w:author="Федоров Александр Владимирович" w:date="2022-11-18T15:22:00Z">
              <w:rPr/>
            </w:rPrChange>
          </w:rPr>
          <w:delText xml:space="preserve"> </w:delText>
        </w:r>
        <w:r w:rsidRPr="003A0876" w:rsidDel="006E33DE">
          <w:rPr>
            <w:sz w:val="22"/>
            <w:szCs w:val="22"/>
            <w:rPrChange w:id="6821" w:author="Donald R Lamont" w:date="2022-10-30T16:39:00Z">
              <w:rPr/>
            </w:rPrChange>
          </w:rPr>
          <w:delText>part</w:delText>
        </w:r>
        <w:r w:rsidRPr="002E31E1" w:rsidDel="006E33DE">
          <w:rPr>
            <w:sz w:val="22"/>
            <w:szCs w:val="22"/>
            <w:lang w:val="ru-RU"/>
            <w:rPrChange w:id="6822" w:author="Федоров Александр Владимирович" w:date="2022-11-18T15:22:00Z">
              <w:rPr/>
            </w:rPrChange>
          </w:rPr>
          <w:delText xml:space="preserve"> </w:delText>
        </w:r>
        <w:r w:rsidRPr="003A0876" w:rsidDel="006E33DE">
          <w:rPr>
            <w:sz w:val="22"/>
            <w:szCs w:val="22"/>
            <w:rPrChange w:id="6823" w:author="Donald R Lamont" w:date="2022-10-30T16:39:00Z">
              <w:rPr/>
            </w:rPrChange>
          </w:rPr>
          <w:delText>of</w:delText>
        </w:r>
        <w:r w:rsidRPr="002E31E1" w:rsidDel="006E33DE">
          <w:rPr>
            <w:sz w:val="22"/>
            <w:szCs w:val="22"/>
            <w:lang w:val="ru-RU"/>
            <w:rPrChange w:id="6824" w:author="Федоров Александр Владимирович" w:date="2022-11-18T15:22:00Z">
              <w:rPr/>
            </w:rPrChange>
          </w:rPr>
          <w:delText xml:space="preserve"> </w:delText>
        </w:r>
        <w:r w:rsidRPr="003A0876" w:rsidDel="006E33DE">
          <w:rPr>
            <w:sz w:val="22"/>
            <w:szCs w:val="22"/>
            <w:rPrChange w:id="6825" w:author="Donald R Lamont" w:date="2022-10-30T16:39:00Z">
              <w:rPr/>
            </w:rPrChange>
          </w:rPr>
          <w:delText>the</w:delText>
        </w:r>
        <w:r w:rsidRPr="002E31E1" w:rsidDel="006E33DE">
          <w:rPr>
            <w:sz w:val="22"/>
            <w:szCs w:val="22"/>
            <w:lang w:val="ru-RU"/>
            <w:rPrChange w:id="6826" w:author="Федоров Александр Владимирович" w:date="2022-11-18T15:22:00Z">
              <w:rPr/>
            </w:rPrChange>
          </w:rPr>
          <w:delText xml:space="preserve"> </w:delText>
        </w:r>
        <w:r w:rsidRPr="003A0876" w:rsidDel="006E33DE">
          <w:rPr>
            <w:sz w:val="22"/>
            <w:szCs w:val="22"/>
            <w:rPrChange w:id="6827" w:author="Donald R Lamont" w:date="2022-10-30T16:39:00Z">
              <w:rPr/>
            </w:rPrChange>
          </w:rPr>
          <w:delText>living</w:delText>
        </w:r>
        <w:r w:rsidRPr="002E31E1" w:rsidDel="006E33DE">
          <w:rPr>
            <w:sz w:val="22"/>
            <w:szCs w:val="22"/>
            <w:lang w:val="ru-RU"/>
            <w:rPrChange w:id="6828" w:author="Федоров Александр Владимирович" w:date="2022-11-18T15:22:00Z">
              <w:rPr/>
            </w:rPrChange>
          </w:rPr>
          <w:delText xml:space="preserve"> </w:delText>
        </w:r>
        <w:r w:rsidRPr="003A0876" w:rsidDel="006E33DE">
          <w:rPr>
            <w:sz w:val="22"/>
            <w:szCs w:val="22"/>
            <w:rPrChange w:id="6829" w:author="Donald R Lamont" w:date="2022-10-30T16:39:00Z">
              <w:rPr/>
            </w:rPrChange>
          </w:rPr>
          <w:delText>complex</w:delText>
        </w:r>
        <w:r w:rsidRPr="002E31E1" w:rsidDel="006E33DE">
          <w:rPr>
            <w:sz w:val="22"/>
            <w:szCs w:val="22"/>
            <w:lang w:val="ru-RU"/>
            <w:rPrChange w:id="6830" w:author="Федоров Александр Владимирович" w:date="2022-11-18T15:22:00Z">
              <w:rPr/>
            </w:rPrChange>
          </w:rPr>
          <w:delText xml:space="preserve"> </w:delText>
        </w:r>
        <w:r w:rsidRPr="003A0876" w:rsidDel="006E33DE">
          <w:rPr>
            <w:sz w:val="22"/>
            <w:szCs w:val="22"/>
            <w:rPrChange w:id="6831" w:author="Donald R Lamont" w:date="2022-10-30T16:39:00Z">
              <w:rPr/>
            </w:rPrChange>
          </w:rPr>
          <w:delText>but</w:delText>
        </w:r>
        <w:r w:rsidRPr="002E31E1" w:rsidDel="006E33DE">
          <w:rPr>
            <w:sz w:val="22"/>
            <w:szCs w:val="22"/>
            <w:lang w:val="ru-RU"/>
            <w:rPrChange w:id="6832" w:author="Федоров Александр Владимирович" w:date="2022-11-18T15:22:00Z">
              <w:rPr/>
            </w:rPrChange>
          </w:rPr>
          <w:delText xml:space="preserve"> </w:delText>
        </w:r>
        <w:r w:rsidRPr="003A0876" w:rsidDel="006E33DE">
          <w:rPr>
            <w:sz w:val="22"/>
            <w:szCs w:val="22"/>
            <w:rPrChange w:id="6833" w:author="Donald R Lamont" w:date="2022-10-30T16:39:00Z">
              <w:rPr/>
            </w:rPrChange>
          </w:rPr>
          <w:delText>if</w:delText>
        </w:r>
        <w:r w:rsidRPr="002E31E1" w:rsidDel="006E33DE">
          <w:rPr>
            <w:sz w:val="22"/>
            <w:szCs w:val="22"/>
            <w:lang w:val="ru-RU"/>
            <w:rPrChange w:id="6834" w:author="Федоров Александр Владимирович" w:date="2022-11-18T15:22:00Z">
              <w:rPr/>
            </w:rPrChange>
          </w:rPr>
          <w:delText xml:space="preserve"> </w:delText>
        </w:r>
        <w:r w:rsidRPr="003A0876" w:rsidDel="006E33DE">
          <w:rPr>
            <w:sz w:val="22"/>
            <w:szCs w:val="22"/>
            <w:rPrChange w:id="6835" w:author="Donald R Lamont" w:date="2022-10-30T16:39:00Z">
              <w:rPr/>
            </w:rPrChange>
          </w:rPr>
          <w:delText>so</w:delText>
        </w:r>
        <w:r w:rsidRPr="002E31E1" w:rsidDel="006E33DE">
          <w:rPr>
            <w:sz w:val="22"/>
            <w:szCs w:val="22"/>
            <w:lang w:val="ru-RU"/>
            <w:rPrChange w:id="6836" w:author="Федоров Александр Владимирович" w:date="2022-11-18T15:22:00Z">
              <w:rPr/>
            </w:rPrChange>
          </w:rPr>
          <w:delText xml:space="preserve"> </w:delText>
        </w:r>
        <w:r w:rsidRPr="003A0876" w:rsidDel="006E33DE">
          <w:rPr>
            <w:sz w:val="22"/>
            <w:szCs w:val="22"/>
            <w:rPrChange w:id="6837" w:author="Donald R Lamont" w:date="2022-10-30T16:39:00Z">
              <w:rPr/>
            </w:rPrChange>
          </w:rPr>
          <w:delText>should</w:delText>
        </w:r>
        <w:r w:rsidRPr="002E31E1" w:rsidDel="006E33DE">
          <w:rPr>
            <w:sz w:val="22"/>
            <w:szCs w:val="22"/>
            <w:lang w:val="ru-RU"/>
            <w:rPrChange w:id="6838" w:author="Федоров Александр Владимирович" w:date="2022-11-18T15:22:00Z">
              <w:rPr/>
            </w:rPrChange>
          </w:rPr>
          <w:delText xml:space="preserve"> </w:delText>
        </w:r>
        <w:r w:rsidRPr="003A0876" w:rsidDel="006E33DE">
          <w:rPr>
            <w:sz w:val="22"/>
            <w:szCs w:val="22"/>
            <w:rPrChange w:id="6839" w:author="Donald R Lamont" w:date="2022-10-30T16:39:00Z">
              <w:rPr/>
            </w:rPrChange>
          </w:rPr>
          <w:delText>be</w:delText>
        </w:r>
        <w:r w:rsidRPr="002E31E1" w:rsidDel="006E33DE">
          <w:rPr>
            <w:sz w:val="22"/>
            <w:szCs w:val="22"/>
            <w:lang w:val="ru-RU"/>
            <w:rPrChange w:id="6840" w:author="Федоров Александр Владимирович" w:date="2022-11-18T15:22:00Z">
              <w:rPr/>
            </w:rPrChange>
          </w:rPr>
          <w:delText xml:space="preserve"> </w:delText>
        </w:r>
        <w:r w:rsidRPr="003A0876" w:rsidDel="006E33DE">
          <w:rPr>
            <w:sz w:val="22"/>
            <w:szCs w:val="22"/>
            <w:rPrChange w:id="6841" w:author="Donald R Lamont" w:date="2022-10-30T16:39:00Z">
              <w:rPr/>
            </w:rPrChange>
          </w:rPr>
          <w:delText>capable</w:delText>
        </w:r>
        <w:r w:rsidRPr="002E31E1" w:rsidDel="006E33DE">
          <w:rPr>
            <w:sz w:val="22"/>
            <w:szCs w:val="22"/>
            <w:lang w:val="ru-RU"/>
            <w:rPrChange w:id="6842" w:author="Федоров Александр Владимирович" w:date="2022-11-18T15:22:00Z">
              <w:rPr/>
            </w:rPrChange>
          </w:rPr>
          <w:delText xml:space="preserve"> </w:delText>
        </w:r>
        <w:r w:rsidRPr="003A0876" w:rsidDel="006E33DE">
          <w:rPr>
            <w:sz w:val="22"/>
            <w:szCs w:val="22"/>
            <w:rPrChange w:id="6843" w:author="Donald R Lamont" w:date="2022-10-30T16:39:00Z">
              <w:rPr/>
            </w:rPrChange>
          </w:rPr>
          <w:delText>of</w:delText>
        </w:r>
        <w:r w:rsidRPr="002E31E1" w:rsidDel="006E33DE">
          <w:rPr>
            <w:sz w:val="22"/>
            <w:szCs w:val="22"/>
            <w:lang w:val="ru-RU"/>
            <w:rPrChange w:id="6844" w:author="Федоров Александр Владимирович" w:date="2022-11-18T15:22:00Z">
              <w:rPr/>
            </w:rPrChange>
          </w:rPr>
          <w:delText xml:space="preserve"> </w:delText>
        </w:r>
        <w:r w:rsidRPr="003A0876" w:rsidDel="006E33DE">
          <w:rPr>
            <w:sz w:val="22"/>
            <w:szCs w:val="22"/>
            <w:rPrChange w:id="6845" w:author="Donald R Lamont" w:date="2022-10-30T16:39:00Z">
              <w:rPr/>
            </w:rPrChange>
          </w:rPr>
          <w:delText>being</w:delText>
        </w:r>
        <w:r w:rsidRPr="002E31E1" w:rsidDel="006E33DE">
          <w:rPr>
            <w:sz w:val="22"/>
            <w:szCs w:val="22"/>
            <w:lang w:val="ru-RU"/>
            <w:rPrChange w:id="6846" w:author="Федоров Александр Владимирович" w:date="2022-11-18T15:22:00Z">
              <w:rPr/>
            </w:rPrChange>
          </w:rPr>
          <w:delText xml:space="preserve"> </w:delText>
        </w:r>
        <w:r w:rsidRPr="003A0876" w:rsidDel="006E33DE">
          <w:rPr>
            <w:sz w:val="22"/>
            <w:szCs w:val="22"/>
            <w:rPrChange w:id="6847" w:author="Donald R Lamont" w:date="2022-10-30T16:39:00Z">
              <w:rPr/>
            </w:rPrChange>
          </w:rPr>
          <w:delText>isolated</w:delText>
        </w:r>
        <w:r w:rsidRPr="002E31E1" w:rsidDel="006E33DE">
          <w:rPr>
            <w:sz w:val="22"/>
            <w:szCs w:val="22"/>
            <w:lang w:val="ru-RU"/>
            <w:rPrChange w:id="6848" w:author="Федоров Александр Владимирович" w:date="2022-11-18T15:22:00Z">
              <w:rPr/>
            </w:rPrChange>
          </w:rPr>
          <w:delText xml:space="preserve"> </w:delText>
        </w:r>
        <w:r w:rsidRPr="003A0876" w:rsidDel="006E33DE">
          <w:rPr>
            <w:sz w:val="22"/>
            <w:szCs w:val="22"/>
            <w:rPrChange w:id="6849" w:author="Donald R Lamont" w:date="2022-10-30T16:39:00Z">
              <w:rPr/>
            </w:rPrChange>
          </w:rPr>
          <w:delText>from</w:delText>
        </w:r>
        <w:r w:rsidRPr="002E31E1" w:rsidDel="006E33DE">
          <w:rPr>
            <w:sz w:val="22"/>
            <w:szCs w:val="22"/>
            <w:lang w:val="ru-RU"/>
            <w:rPrChange w:id="6850" w:author="Федоров Александр Владимирович" w:date="2022-11-18T15:22:00Z">
              <w:rPr/>
            </w:rPrChange>
          </w:rPr>
          <w:delText xml:space="preserve"> </w:delText>
        </w:r>
        <w:r w:rsidRPr="003A0876" w:rsidDel="006E33DE">
          <w:rPr>
            <w:sz w:val="22"/>
            <w:szCs w:val="22"/>
            <w:rPrChange w:id="6851" w:author="Donald R Lamont" w:date="2022-10-30T16:39:00Z">
              <w:rPr/>
            </w:rPrChange>
          </w:rPr>
          <w:delText>it</w:delText>
        </w:r>
        <w:r w:rsidRPr="002E31E1" w:rsidDel="006E33DE">
          <w:rPr>
            <w:sz w:val="22"/>
            <w:szCs w:val="22"/>
            <w:lang w:val="ru-RU"/>
            <w:rPrChange w:id="6852" w:author="Федоров Александр Владимирович" w:date="2022-11-18T15:22:00Z">
              <w:rPr/>
            </w:rPrChange>
          </w:rPr>
          <w:delText xml:space="preserve">. </w:delText>
        </w:r>
        <w:r w:rsidRPr="003A0876" w:rsidDel="006E33DE">
          <w:rPr>
            <w:sz w:val="22"/>
            <w:szCs w:val="22"/>
            <w:rPrChange w:id="6853" w:author="Donald R Lamont" w:date="2022-10-30T16:39:00Z">
              <w:rPr/>
            </w:rPrChange>
          </w:rPr>
          <w:delText>Preferably</w:delText>
        </w:r>
        <w:r w:rsidRPr="002E31E1" w:rsidDel="006E33DE">
          <w:rPr>
            <w:sz w:val="22"/>
            <w:szCs w:val="22"/>
            <w:lang w:val="ru-RU"/>
            <w:rPrChange w:id="6854" w:author="Федоров Александр Владимирович" w:date="2022-11-18T15:22:00Z">
              <w:rPr/>
            </w:rPrChange>
          </w:rPr>
          <w:delText xml:space="preserve"> </w:delText>
        </w:r>
        <w:r w:rsidRPr="003A0876" w:rsidDel="006E33DE">
          <w:rPr>
            <w:sz w:val="22"/>
            <w:szCs w:val="22"/>
            <w:rPrChange w:id="6855" w:author="Donald R Lamont" w:date="2022-10-30T16:39:00Z">
              <w:rPr/>
            </w:rPrChange>
          </w:rPr>
          <w:delText>however</w:delText>
        </w:r>
        <w:r w:rsidRPr="002E31E1" w:rsidDel="006E33DE">
          <w:rPr>
            <w:sz w:val="22"/>
            <w:szCs w:val="22"/>
            <w:lang w:val="ru-RU"/>
            <w:rPrChange w:id="6856" w:author="Федоров Александр Владимирович" w:date="2022-11-18T15:22:00Z">
              <w:rPr/>
            </w:rPrChange>
          </w:rPr>
          <w:delText xml:space="preserve"> </w:delText>
        </w:r>
        <w:r w:rsidRPr="003A0876" w:rsidDel="006E33DE">
          <w:rPr>
            <w:sz w:val="22"/>
            <w:szCs w:val="22"/>
            <w:rPrChange w:id="6857" w:author="Donald R Lamont" w:date="2022-10-30T16:39:00Z">
              <w:rPr/>
            </w:rPrChange>
          </w:rPr>
          <w:delText>it</w:delText>
        </w:r>
        <w:r w:rsidRPr="002E31E1" w:rsidDel="006E33DE">
          <w:rPr>
            <w:sz w:val="22"/>
            <w:szCs w:val="22"/>
            <w:lang w:val="ru-RU"/>
            <w:rPrChange w:id="6858" w:author="Федоров Александр Владимирович" w:date="2022-11-18T15:22:00Z">
              <w:rPr/>
            </w:rPrChange>
          </w:rPr>
          <w:delText xml:space="preserve"> </w:delText>
        </w:r>
      </w:del>
      <w:r w:rsidRPr="002E31E1">
        <w:rPr>
          <w:sz w:val="22"/>
          <w:szCs w:val="22"/>
          <w:lang w:val="ru-RU"/>
          <w:rPrChange w:id="6859" w:author="Федоров Александр Владимирович" w:date="2022-11-18T15:22:00Z">
            <w:rPr/>
          </w:rPrChange>
        </w:rPr>
        <w:t>должен быть автономный ПВХО, и в эту камеру должна быть возможность передачи под давлением</w:t>
      </w:r>
      <w:ins w:id="6860" w:author="Donald R Lamont" w:date="2022-08-31T17:38:00Z">
        <w:r w:rsidR="003C5DA5" w:rsidRPr="002E31E1">
          <w:rPr>
            <w:sz w:val="22"/>
            <w:szCs w:val="22"/>
            <w:lang w:val="ru-RU"/>
            <w:rPrChange w:id="6861" w:author="Федоров Александр Владимирович" w:date="2022-11-18T15:22:00Z">
              <w:rPr/>
            </w:rPrChange>
          </w:rPr>
          <w:t>когда</w:t>
        </w:r>
      </w:ins>
      <w:del w:id="6862" w:author="Donald R Lamont" w:date="2022-08-31T17:38:00Z">
        <w:r w:rsidRPr="003A0876" w:rsidDel="003C5DA5">
          <w:rPr>
            <w:sz w:val="22"/>
            <w:szCs w:val="22"/>
            <w:rPrChange w:id="6863" w:author="Donald R Lamont" w:date="2022-10-30T16:39:00Z">
              <w:rPr/>
            </w:rPrChange>
          </w:rPr>
          <w:delText>if</w:delText>
        </w:r>
      </w:del>
      <w:r w:rsidRPr="002E31E1">
        <w:rPr>
          <w:sz w:val="22"/>
          <w:szCs w:val="22"/>
          <w:lang w:val="ru-RU"/>
          <w:rPrChange w:id="6864" w:author="Федоров Александр Владимирович" w:date="2022-11-18T15:22:00Z">
            <w:rPr/>
          </w:rPrChange>
        </w:rPr>
        <w:t>ТУП проводится на месте.</w:t>
      </w:r>
    </w:p>
    <w:p w:rsidR="008047B2" w:rsidRPr="002E31E1" w:rsidRDefault="008047B2" w:rsidP="008047B2">
      <w:pPr>
        <w:pStyle w:val="DefaultText"/>
        <w:rPr>
          <w:sz w:val="22"/>
          <w:szCs w:val="22"/>
          <w:lang w:val="ru-RU"/>
          <w:rPrChange w:id="6865" w:author="Федоров Александр Владимирович" w:date="2022-11-18T15:22:00Z">
            <w:rPr/>
          </w:rPrChange>
        </w:rPr>
      </w:pPr>
    </w:p>
    <w:p w:rsidR="008047B2" w:rsidRPr="003A0876" w:rsidDel="000B46DA" w:rsidRDefault="008047B2" w:rsidP="008047B2">
      <w:pPr>
        <w:pStyle w:val="DefaultText"/>
        <w:rPr>
          <w:del w:id="6866" w:author="Donald R Lamont" w:date="2022-08-30T18:38:00Z"/>
          <w:sz w:val="22"/>
          <w:szCs w:val="22"/>
          <w:rPrChange w:id="6867" w:author="Donald R Lamont" w:date="2022-10-30T16:39:00Z">
            <w:rPr>
              <w:del w:id="6868" w:author="Donald R Lamont" w:date="2022-08-30T18:38:00Z"/>
            </w:rPr>
          </w:rPrChange>
        </w:rPr>
      </w:pPr>
      <w:del w:id="6869" w:author="Donald R Lamont" w:date="2022-08-30T18:37:00Z">
        <w:r w:rsidRPr="003A0876" w:rsidDel="002A0B02">
          <w:rPr>
            <w:sz w:val="22"/>
            <w:szCs w:val="22"/>
            <w:rPrChange w:id="6870" w:author="Donald R Lamont" w:date="2022-10-30T16:39:00Z">
              <w:rPr/>
            </w:rPrChange>
          </w:rPr>
          <w:delText xml:space="preserve">Guidance on dimensions, space requirements and minimum requirements for fixtures and fittings </w:delText>
        </w:r>
      </w:del>
      <w:del w:id="6871" w:author="Donald R Lamont" w:date="2022-08-26T13:15:00Z">
        <w:r w:rsidRPr="003A0876" w:rsidDel="00174A68">
          <w:rPr>
            <w:sz w:val="22"/>
            <w:szCs w:val="22"/>
            <w:rPrChange w:id="6872" w:author="Donald R Lamont" w:date="2022-10-30T16:39:00Z">
              <w:rPr/>
            </w:rPrChange>
          </w:rPr>
          <w:delText xml:space="preserve">in diving habitats </w:delText>
        </w:r>
      </w:del>
      <w:del w:id="6873" w:author="Donald R Lamont" w:date="2022-08-30T18:37:00Z">
        <w:r w:rsidRPr="003A0876" w:rsidDel="002A0B02">
          <w:rPr>
            <w:sz w:val="22"/>
            <w:szCs w:val="22"/>
            <w:rPrChange w:id="6874" w:author="Donald R Lamont" w:date="2022-10-30T16:39:00Z">
              <w:rPr/>
            </w:rPrChange>
          </w:rPr>
          <w:delText xml:space="preserve">is given in </w:delText>
        </w:r>
      </w:del>
      <w:del w:id="6875" w:author="Donald R Lamont" w:date="2022-08-26T13:15:00Z">
        <w:r w:rsidRPr="003A0876" w:rsidDel="00174A68">
          <w:rPr>
            <w:sz w:val="22"/>
            <w:szCs w:val="22"/>
            <w:rPrChange w:id="6876" w:author="Donald R Lamont" w:date="2022-10-30T16:39:00Z">
              <w:rPr/>
            </w:rPrChange>
          </w:rPr>
          <w:delText>NORSOK U100.</w:delText>
        </w:r>
      </w:del>
    </w:p>
    <w:p w:rsidR="008047B2" w:rsidRPr="003A0876" w:rsidDel="000B46DA" w:rsidRDefault="008047B2" w:rsidP="008047B2">
      <w:pPr>
        <w:pStyle w:val="DefaultText"/>
        <w:rPr>
          <w:del w:id="6877" w:author="Donald R Lamont" w:date="2022-08-30T18:38:00Z"/>
          <w:sz w:val="22"/>
          <w:szCs w:val="22"/>
          <w:rPrChange w:id="6878" w:author="Donald R Lamont" w:date="2022-10-30T16:39:00Z">
            <w:rPr>
              <w:del w:id="6879" w:author="Donald R Lamont" w:date="2022-08-30T18:38:00Z"/>
            </w:rPr>
          </w:rPrChange>
        </w:rPr>
      </w:pPr>
      <w:del w:id="6880" w:author="Donald R Lamont" w:date="2022-08-30T18:38:00Z">
        <w:r w:rsidRPr="003A0876" w:rsidDel="000B46DA">
          <w:rPr>
            <w:sz w:val="22"/>
            <w:szCs w:val="22"/>
            <w:rPrChange w:id="6881" w:author="Donald R Lamont" w:date="2022-10-30T16:39:00Z">
              <w:rPr/>
            </w:rPrChange>
          </w:rPr>
          <w:delText xml:space="preserve"> </w:delText>
        </w:r>
      </w:del>
    </w:p>
    <w:p w:rsidR="008047B2" w:rsidRPr="003A0876" w:rsidDel="00D02DC6" w:rsidRDefault="008047B2" w:rsidP="008047B2">
      <w:pPr>
        <w:pStyle w:val="DefaultText"/>
        <w:rPr>
          <w:del w:id="6882" w:author="Donald R Lamont" w:date="2022-08-31T17:40:00Z"/>
          <w:sz w:val="22"/>
          <w:szCs w:val="22"/>
          <w:rPrChange w:id="6883" w:author="Donald R Lamont" w:date="2022-10-30T16:39:00Z">
            <w:rPr>
              <w:del w:id="6884" w:author="Donald R Lamont" w:date="2022-08-31T17:40:00Z"/>
            </w:rPr>
          </w:rPrChange>
        </w:rPr>
      </w:pPr>
      <w:del w:id="6885" w:author="Donald R Lamont" w:date="2022-08-26T13:17:00Z">
        <w:r w:rsidRPr="003A0876" w:rsidDel="005E7A98">
          <w:rPr>
            <w:sz w:val="22"/>
            <w:szCs w:val="22"/>
            <w:rPrChange w:id="6886" w:author="Donald R Lamont" w:date="2022-10-30T16:39:00Z">
              <w:rPr/>
            </w:rPrChange>
          </w:rPr>
          <w:delText>T</w:delText>
        </w:r>
      </w:del>
      <w:del w:id="6887" w:author="Donald R Lamont" w:date="2022-08-26T13:18:00Z">
        <w:r w:rsidRPr="003A0876" w:rsidDel="00F20EED">
          <w:rPr>
            <w:sz w:val="22"/>
            <w:szCs w:val="22"/>
            <w:rPrChange w:id="6888" w:author="Donald R Lamont" w:date="2022-10-30T16:39:00Z">
              <w:rPr/>
            </w:rPrChange>
          </w:rPr>
          <w:delText xml:space="preserve">he </w:delText>
        </w:r>
      </w:del>
      <w:del w:id="6889" w:author="Donald R Lamont" w:date="2022-08-31T17:40:00Z">
        <w:r w:rsidRPr="003A0876" w:rsidDel="00D02DC6">
          <w:rPr>
            <w:sz w:val="22"/>
            <w:szCs w:val="22"/>
            <w:rPrChange w:id="6890" w:author="Donald R Lamont" w:date="2022-10-30T16:39:00Z">
              <w:rPr/>
            </w:rPrChange>
          </w:rPr>
          <w:delText xml:space="preserve">habitat, TUP shuttle </w:delText>
        </w:r>
      </w:del>
      <w:del w:id="6891" w:author="Donald R Lamont" w:date="2022-08-26T13:17:00Z">
        <w:r w:rsidRPr="003A0876" w:rsidDel="005E7A98">
          <w:rPr>
            <w:sz w:val="22"/>
            <w:szCs w:val="22"/>
            <w:rPrChange w:id="6892" w:author="Donald R Lamont" w:date="2022-10-30T16:39:00Z">
              <w:rPr/>
            </w:rPrChange>
          </w:rPr>
          <w:delText xml:space="preserve">and all </w:delText>
        </w:r>
      </w:del>
      <w:del w:id="6893" w:author="Donald R Lamont" w:date="2022-08-31T17:40:00Z">
        <w:r w:rsidRPr="003A0876" w:rsidDel="00D02DC6">
          <w:rPr>
            <w:sz w:val="22"/>
            <w:szCs w:val="22"/>
            <w:rPrChange w:id="6894" w:author="Donald R Lamont" w:date="2022-10-30T16:39:00Z">
              <w:rPr/>
            </w:rPrChange>
          </w:rPr>
          <w:delText xml:space="preserve">ancillary equipment required for the hyperbaric operations should be engineered to comply with Classification Society Rules such as the “Rules for Classification and Construction; VI Additional Rules and Guidelines; 11 Other Operations and Systems; 4 Chamber Systems for Tunnelling” published by Germanischer Lloyd or equivalent. </w:delText>
        </w:r>
      </w:del>
      <w:del w:id="6895" w:author="Donald R Lamont" w:date="2022-08-26T13:19:00Z">
        <w:r w:rsidRPr="003A0876" w:rsidDel="00F20EED">
          <w:rPr>
            <w:sz w:val="22"/>
            <w:szCs w:val="22"/>
            <w:rPrChange w:id="6896" w:author="Donald R Lamont" w:date="2022-10-30T16:39:00Z">
              <w:rPr/>
            </w:rPrChange>
          </w:rPr>
          <w:delText>As EN 12110 does not currently cover TBM manlocks for HPCA working, any TBM manlock used for HPCA operations should comply with both EN 12110 and Classification Society Rules. This will particularly affect the pipework, penetrations, valves and gauges.</w:delText>
        </w:r>
      </w:del>
    </w:p>
    <w:p w:rsidR="008047B2" w:rsidRPr="003A0876" w:rsidDel="001E0FF2" w:rsidRDefault="008047B2" w:rsidP="008047B2">
      <w:pPr>
        <w:pStyle w:val="DefaultText"/>
        <w:rPr>
          <w:del w:id="6897" w:author="Donald R Lamont" w:date="2022-08-31T17:40:00Z"/>
          <w:iCs/>
          <w:sz w:val="22"/>
          <w:szCs w:val="22"/>
          <w:rPrChange w:id="6898" w:author="Donald R Lamont" w:date="2022-10-30T16:39:00Z">
            <w:rPr>
              <w:del w:id="6899" w:author="Donald R Lamont" w:date="2022-08-31T17:40:00Z"/>
              <w:i/>
            </w:rPr>
          </w:rPrChange>
        </w:rPr>
      </w:pPr>
    </w:p>
    <w:p w:rsidR="008047B2" w:rsidRPr="002E31E1" w:rsidDel="00EF5D54" w:rsidRDefault="00CB629B" w:rsidP="008047B2">
      <w:pPr>
        <w:pStyle w:val="DefaultText"/>
        <w:ind w:left="720"/>
        <w:rPr>
          <w:del w:id="6900" w:author="Donald R Lamont" w:date="2022-08-26T13:19:00Z"/>
          <w:iCs/>
          <w:sz w:val="22"/>
          <w:szCs w:val="22"/>
          <w:lang w:val="ru-RU"/>
          <w:rPrChange w:id="6901" w:author="Федоров Александр Владимирович" w:date="2022-11-18T15:22:00Z">
            <w:rPr>
              <w:del w:id="6902" w:author="Donald R Lamont" w:date="2022-08-26T13:19:00Z"/>
              <w:i/>
            </w:rPr>
          </w:rPrChange>
        </w:rPr>
      </w:pPr>
      <w:ins w:id="6903" w:author="Donald R Lamont" w:date="2022-08-30T18:35:00Z">
        <w:r w:rsidRPr="002E31E1">
          <w:rPr>
            <w:iCs/>
            <w:sz w:val="22"/>
            <w:szCs w:val="22"/>
            <w:lang w:val="ru-RU"/>
            <w:rPrChange w:id="6904" w:author="Федоров Александр Владимирович" w:date="2022-11-18T15:22:00Z">
              <w:rPr>
                <w:iCs/>
              </w:rPr>
            </w:rPrChange>
          </w:rPr>
          <w:t>Все гипербарические операции</w:t>
        </w:r>
      </w:ins>
      <w:ins w:id="6905" w:author="Donald R Lamont" w:date="2022-08-31T17:41:00Z">
        <w:r w:rsidR="001E0FF2" w:rsidRPr="002E31E1">
          <w:rPr>
            <w:iCs/>
            <w:sz w:val="22"/>
            <w:szCs w:val="22"/>
            <w:lang w:val="ru-RU"/>
            <w:rPrChange w:id="6906" w:author="Федоров Александр Владимирович" w:date="2022-11-18T15:22:00Z">
              <w:rPr>
                <w:iCs/>
              </w:rPr>
            </w:rPrChange>
          </w:rPr>
          <w:t>вокруг ТБМ и</w:t>
        </w:r>
      </w:ins>
      <w:ins w:id="6907" w:author="Donald R Lamont" w:date="2022-08-30T18:35:00Z">
        <w:r w:rsidRPr="002E31E1">
          <w:rPr>
            <w:iCs/>
            <w:sz w:val="22"/>
            <w:szCs w:val="22"/>
            <w:lang w:val="ru-RU"/>
            <w:rPrChange w:id="6908" w:author="Федоров Александр Владимирович" w:date="2022-11-18T15:22:00Z">
              <w:rPr>
                <w:iCs/>
              </w:rPr>
            </w:rPrChange>
          </w:rPr>
          <w:t>связана с</w:t>
        </w:r>
      </w:ins>
      <w:ins w:id="6909" w:author="Donald R Lamont" w:date="2022-08-30T18:39:00Z">
        <w:r w:rsidR="00DD6E81" w:rsidRPr="002E31E1">
          <w:rPr>
            <w:iCs/>
            <w:sz w:val="22"/>
            <w:szCs w:val="22"/>
            <w:lang w:val="ru-RU"/>
            <w:rPrChange w:id="6910" w:author="Федоров Александр Владимирович" w:date="2022-11-18T15:22:00Z">
              <w:rPr>
                <w:iCs/>
              </w:rPr>
            </w:rPrChange>
          </w:rPr>
          <w:t>вход в камеру раскопок</w:t>
        </w:r>
      </w:ins>
      <w:ins w:id="6911" w:author="Donald R Lamont" w:date="2022-08-30T18:35:00Z">
        <w:r w:rsidRPr="002E31E1">
          <w:rPr>
            <w:iCs/>
            <w:sz w:val="22"/>
            <w:szCs w:val="22"/>
            <w:lang w:val="ru-RU"/>
            <w:rPrChange w:id="6912" w:author="Федоров Александр Владимирович" w:date="2022-11-18T15:22:00Z">
              <w:rPr>
                <w:iCs/>
              </w:rPr>
            </w:rPrChange>
          </w:rPr>
          <w:t>должен управляться с пульта на шлюзе для персонала ТБМ</w:t>
        </w:r>
      </w:ins>
      <w:ins w:id="6913" w:author="Donald R Lamont" w:date="2022-10-30T16:49:00Z">
        <w:r w:rsidR="00763512" w:rsidRPr="002E31E1">
          <w:rPr>
            <w:iCs/>
            <w:sz w:val="22"/>
            <w:szCs w:val="22"/>
            <w:lang w:val="ru-RU"/>
            <w:rPrChange w:id="6914" w:author="Федоров Александр Владимирович" w:date="2022-11-18T15:22:00Z">
              <w:rPr>
                <w:iCs/>
                <w:sz w:val="22"/>
                <w:szCs w:val="22"/>
              </w:rPr>
            </w:rPrChange>
          </w:rPr>
          <w:t xml:space="preserve">отвечающие требованиям </w:t>
        </w:r>
        <w:r w:rsidR="00763512">
          <w:rPr>
            <w:iCs/>
            <w:sz w:val="22"/>
            <w:szCs w:val="22"/>
          </w:rPr>
          <w:t>EN</w:t>
        </w:r>
      </w:ins>
      <w:ins w:id="6915" w:author="Donald R Lamont" w:date="2022-10-30T16:50:00Z">
        <w:r w:rsidR="00763512" w:rsidRPr="002E31E1">
          <w:rPr>
            <w:iCs/>
            <w:sz w:val="22"/>
            <w:szCs w:val="22"/>
            <w:lang w:val="ru-RU"/>
            <w:rPrChange w:id="6916" w:author="Федоров Александр Владимирович" w:date="2022-11-18T15:22:00Z">
              <w:rPr>
                <w:iCs/>
                <w:sz w:val="22"/>
                <w:szCs w:val="22"/>
              </w:rPr>
            </w:rPrChange>
          </w:rPr>
          <w:t>12110-2.</w:t>
        </w:r>
      </w:ins>
      <w:del w:id="6917" w:author="Donald R Lamont" w:date="2022-08-26T13:19:00Z">
        <w:r w:rsidR="008047B2" w:rsidRPr="003A0876" w:rsidDel="00EF5D54">
          <w:rPr>
            <w:iCs/>
            <w:sz w:val="22"/>
            <w:szCs w:val="22"/>
            <w:rPrChange w:id="6918" w:author="Donald R Lamont" w:date="2022-10-30T16:39:00Z">
              <w:rPr>
                <w:i/>
              </w:rPr>
            </w:rPrChange>
          </w:rPr>
          <w:delText>Note</w:delText>
        </w:r>
        <w:r w:rsidR="008047B2" w:rsidRPr="002E31E1" w:rsidDel="00EF5D54">
          <w:rPr>
            <w:iCs/>
            <w:sz w:val="22"/>
            <w:szCs w:val="22"/>
            <w:lang w:val="ru-RU"/>
            <w:rPrChange w:id="6919" w:author="Федоров Александр Владимирович" w:date="2022-11-18T15:22:00Z">
              <w:rPr>
                <w:i/>
              </w:rPr>
            </w:rPrChange>
          </w:rPr>
          <w:delText xml:space="preserve">:- </w:delText>
        </w:r>
        <w:r w:rsidR="008047B2" w:rsidRPr="003A0876" w:rsidDel="00EF5D54">
          <w:rPr>
            <w:iCs/>
            <w:sz w:val="22"/>
            <w:szCs w:val="22"/>
            <w:rPrChange w:id="6920" w:author="Donald R Lamont" w:date="2022-10-30T16:39:00Z">
              <w:rPr>
                <w:i/>
              </w:rPr>
            </w:rPrChange>
          </w:rPr>
          <w:delText>it</w:delText>
        </w:r>
        <w:r w:rsidR="008047B2" w:rsidRPr="002E31E1" w:rsidDel="00EF5D54">
          <w:rPr>
            <w:iCs/>
            <w:sz w:val="22"/>
            <w:szCs w:val="22"/>
            <w:lang w:val="ru-RU"/>
            <w:rPrChange w:id="6921" w:author="Федоров Александр Владимирович" w:date="2022-11-18T15:22:00Z">
              <w:rPr>
                <w:i/>
              </w:rPr>
            </w:rPrChange>
          </w:rPr>
          <w:delText xml:space="preserve"> </w:delText>
        </w:r>
        <w:r w:rsidR="008047B2" w:rsidRPr="003A0876" w:rsidDel="00EF5D54">
          <w:rPr>
            <w:iCs/>
            <w:sz w:val="22"/>
            <w:szCs w:val="22"/>
            <w:rPrChange w:id="6922" w:author="Donald R Lamont" w:date="2022-10-30T16:39:00Z">
              <w:rPr>
                <w:i/>
              </w:rPr>
            </w:rPrChange>
          </w:rPr>
          <w:delText>is</w:delText>
        </w:r>
        <w:r w:rsidR="008047B2" w:rsidRPr="002E31E1" w:rsidDel="00EF5D54">
          <w:rPr>
            <w:iCs/>
            <w:sz w:val="22"/>
            <w:szCs w:val="22"/>
            <w:lang w:val="ru-RU"/>
            <w:rPrChange w:id="6923" w:author="Федоров Александр Владимирович" w:date="2022-11-18T15:22:00Z">
              <w:rPr>
                <w:i/>
              </w:rPr>
            </w:rPrChange>
          </w:rPr>
          <w:delText xml:space="preserve"> </w:delText>
        </w:r>
        <w:r w:rsidR="008047B2" w:rsidRPr="003A0876" w:rsidDel="00EF5D54">
          <w:rPr>
            <w:iCs/>
            <w:sz w:val="22"/>
            <w:szCs w:val="22"/>
            <w:rPrChange w:id="6924" w:author="Donald R Lamont" w:date="2022-10-30T16:39:00Z">
              <w:rPr>
                <w:i/>
              </w:rPr>
            </w:rPrChange>
          </w:rPr>
          <w:delText>likely</w:delText>
        </w:r>
        <w:r w:rsidR="008047B2" w:rsidRPr="002E31E1" w:rsidDel="00EF5D54">
          <w:rPr>
            <w:iCs/>
            <w:sz w:val="22"/>
            <w:szCs w:val="22"/>
            <w:lang w:val="ru-RU"/>
            <w:rPrChange w:id="6925" w:author="Федоров Александр Владимирович" w:date="2022-11-18T15:22:00Z">
              <w:rPr>
                <w:i/>
              </w:rPr>
            </w:rPrChange>
          </w:rPr>
          <w:delText xml:space="preserve"> </w:delText>
        </w:r>
        <w:r w:rsidR="008047B2" w:rsidRPr="003A0876" w:rsidDel="00EF5D54">
          <w:rPr>
            <w:iCs/>
            <w:sz w:val="22"/>
            <w:szCs w:val="22"/>
            <w:rPrChange w:id="6926" w:author="Donald R Lamont" w:date="2022-10-30T16:39:00Z">
              <w:rPr>
                <w:i/>
              </w:rPr>
            </w:rPrChange>
          </w:rPr>
          <w:delText>that</w:delText>
        </w:r>
        <w:r w:rsidR="008047B2" w:rsidRPr="002E31E1" w:rsidDel="00EF5D54">
          <w:rPr>
            <w:iCs/>
            <w:sz w:val="22"/>
            <w:szCs w:val="22"/>
            <w:lang w:val="ru-RU"/>
            <w:rPrChange w:id="6927" w:author="Федоров Александр Владимирович" w:date="2022-11-18T15:22:00Z">
              <w:rPr>
                <w:i/>
              </w:rPr>
            </w:rPrChange>
          </w:rPr>
          <w:delText xml:space="preserve"> </w:delText>
        </w:r>
        <w:r w:rsidR="008047B2" w:rsidRPr="003A0876" w:rsidDel="00EF5D54">
          <w:rPr>
            <w:iCs/>
            <w:sz w:val="22"/>
            <w:szCs w:val="22"/>
            <w:rPrChange w:id="6928" w:author="Donald R Lamont" w:date="2022-10-30T16:39:00Z">
              <w:rPr>
                <w:i/>
              </w:rPr>
            </w:rPrChange>
          </w:rPr>
          <w:delText>EN</w:delText>
        </w:r>
        <w:r w:rsidR="008047B2" w:rsidRPr="002E31E1" w:rsidDel="00EF5D54">
          <w:rPr>
            <w:iCs/>
            <w:sz w:val="22"/>
            <w:szCs w:val="22"/>
            <w:lang w:val="ru-RU"/>
            <w:rPrChange w:id="6929" w:author="Федоров Александр Владимирович" w:date="2022-11-18T15:22:00Z">
              <w:rPr>
                <w:i/>
              </w:rPr>
            </w:rPrChange>
          </w:rPr>
          <w:delText xml:space="preserve"> 12110 </w:delText>
        </w:r>
        <w:r w:rsidR="008047B2" w:rsidRPr="003A0876" w:rsidDel="00EF5D54">
          <w:rPr>
            <w:iCs/>
            <w:sz w:val="22"/>
            <w:szCs w:val="22"/>
            <w:rPrChange w:id="6930" w:author="Donald R Lamont" w:date="2022-10-30T16:39:00Z">
              <w:rPr>
                <w:i/>
              </w:rPr>
            </w:rPrChange>
          </w:rPr>
          <w:delText>will</w:delText>
        </w:r>
        <w:r w:rsidR="008047B2" w:rsidRPr="002E31E1" w:rsidDel="00EF5D54">
          <w:rPr>
            <w:iCs/>
            <w:sz w:val="22"/>
            <w:szCs w:val="22"/>
            <w:lang w:val="ru-RU"/>
            <w:rPrChange w:id="6931" w:author="Федоров Александр Владимирович" w:date="2022-11-18T15:22:00Z">
              <w:rPr>
                <w:i/>
              </w:rPr>
            </w:rPrChange>
          </w:rPr>
          <w:delText xml:space="preserve"> </w:delText>
        </w:r>
        <w:r w:rsidR="008047B2" w:rsidRPr="003A0876" w:rsidDel="00EF5D54">
          <w:rPr>
            <w:iCs/>
            <w:sz w:val="22"/>
            <w:szCs w:val="22"/>
            <w:rPrChange w:id="6932" w:author="Donald R Lamont" w:date="2022-10-30T16:39:00Z">
              <w:rPr>
                <w:i/>
              </w:rPr>
            </w:rPrChange>
          </w:rPr>
          <w:delText>be</w:delText>
        </w:r>
        <w:r w:rsidR="008047B2" w:rsidRPr="002E31E1" w:rsidDel="00EF5D54">
          <w:rPr>
            <w:iCs/>
            <w:sz w:val="22"/>
            <w:szCs w:val="22"/>
            <w:lang w:val="ru-RU"/>
            <w:rPrChange w:id="6933" w:author="Федоров Александр Владимирович" w:date="2022-11-18T15:22:00Z">
              <w:rPr>
                <w:i/>
              </w:rPr>
            </w:rPrChange>
          </w:rPr>
          <w:delText xml:space="preserve"> </w:delText>
        </w:r>
        <w:r w:rsidR="008047B2" w:rsidRPr="003A0876" w:rsidDel="00EF5D54">
          <w:rPr>
            <w:iCs/>
            <w:sz w:val="22"/>
            <w:szCs w:val="22"/>
            <w:rPrChange w:id="6934" w:author="Donald R Lamont" w:date="2022-10-30T16:39:00Z">
              <w:rPr>
                <w:i/>
              </w:rPr>
            </w:rPrChange>
          </w:rPr>
          <w:delText>revised</w:delText>
        </w:r>
        <w:r w:rsidR="008047B2" w:rsidRPr="002E31E1" w:rsidDel="00EF5D54">
          <w:rPr>
            <w:iCs/>
            <w:sz w:val="22"/>
            <w:szCs w:val="22"/>
            <w:lang w:val="ru-RU"/>
            <w:rPrChange w:id="6935" w:author="Федоров Александр Владимирович" w:date="2022-11-18T15:22:00Z">
              <w:rPr>
                <w:i/>
              </w:rPr>
            </w:rPrChange>
          </w:rPr>
          <w:delText xml:space="preserve"> </w:delText>
        </w:r>
        <w:r w:rsidR="008047B2" w:rsidRPr="003A0876" w:rsidDel="00EF5D54">
          <w:rPr>
            <w:iCs/>
            <w:sz w:val="22"/>
            <w:szCs w:val="22"/>
            <w:rPrChange w:id="6936" w:author="Donald R Lamont" w:date="2022-10-30T16:39:00Z">
              <w:rPr>
                <w:i/>
              </w:rPr>
            </w:rPrChange>
          </w:rPr>
          <w:delText>to</w:delText>
        </w:r>
        <w:r w:rsidR="008047B2" w:rsidRPr="002E31E1" w:rsidDel="00EF5D54">
          <w:rPr>
            <w:iCs/>
            <w:sz w:val="22"/>
            <w:szCs w:val="22"/>
            <w:lang w:val="ru-RU"/>
            <w:rPrChange w:id="6937" w:author="Федоров Александр Владимирович" w:date="2022-11-18T15:22:00Z">
              <w:rPr>
                <w:i/>
              </w:rPr>
            </w:rPrChange>
          </w:rPr>
          <w:delText xml:space="preserve"> </w:delText>
        </w:r>
        <w:r w:rsidR="008047B2" w:rsidRPr="003A0876" w:rsidDel="00EF5D54">
          <w:rPr>
            <w:iCs/>
            <w:sz w:val="22"/>
            <w:szCs w:val="22"/>
            <w:rPrChange w:id="6938" w:author="Donald R Lamont" w:date="2022-10-30T16:39:00Z">
              <w:rPr>
                <w:i/>
              </w:rPr>
            </w:rPrChange>
          </w:rPr>
          <w:delText>cover</w:delText>
        </w:r>
        <w:r w:rsidR="008047B2" w:rsidRPr="002E31E1" w:rsidDel="00EF5D54">
          <w:rPr>
            <w:iCs/>
            <w:sz w:val="22"/>
            <w:szCs w:val="22"/>
            <w:lang w:val="ru-RU"/>
            <w:rPrChange w:id="6939" w:author="Федоров Александр Владимирович" w:date="2022-11-18T15:22:00Z">
              <w:rPr>
                <w:i/>
              </w:rPr>
            </w:rPrChange>
          </w:rPr>
          <w:delText xml:space="preserve"> </w:delText>
        </w:r>
        <w:r w:rsidR="008047B2" w:rsidRPr="003A0876" w:rsidDel="00EF5D54">
          <w:rPr>
            <w:iCs/>
            <w:sz w:val="22"/>
            <w:szCs w:val="22"/>
            <w:rPrChange w:id="6940" w:author="Donald R Lamont" w:date="2022-10-30T16:39:00Z">
              <w:rPr>
                <w:i/>
              </w:rPr>
            </w:rPrChange>
          </w:rPr>
          <w:delText>HPCA</w:delText>
        </w:r>
        <w:r w:rsidR="008047B2" w:rsidRPr="002E31E1" w:rsidDel="00EF5D54">
          <w:rPr>
            <w:iCs/>
            <w:sz w:val="22"/>
            <w:szCs w:val="22"/>
            <w:lang w:val="ru-RU"/>
            <w:rPrChange w:id="6941" w:author="Федоров Александр Владимирович" w:date="2022-11-18T15:22:00Z">
              <w:rPr>
                <w:i/>
              </w:rPr>
            </w:rPrChange>
          </w:rPr>
          <w:delText xml:space="preserve"> </w:delText>
        </w:r>
        <w:r w:rsidR="008047B2" w:rsidRPr="003A0876" w:rsidDel="00EF5D54">
          <w:rPr>
            <w:iCs/>
            <w:sz w:val="22"/>
            <w:szCs w:val="22"/>
            <w:rPrChange w:id="6942" w:author="Donald R Lamont" w:date="2022-10-30T16:39:00Z">
              <w:rPr>
                <w:i/>
              </w:rPr>
            </w:rPrChange>
          </w:rPr>
          <w:delText>during</w:delText>
        </w:r>
        <w:r w:rsidR="008047B2" w:rsidRPr="002E31E1" w:rsidDel="00EF5D54">
          <w:rPr>
            <w:iCs/>
            <w:sz w:val="22"/>
            <w:szCs w:val="22"/>
            <w:lang w:val="ru-RU"/>
            <w:rPrChange w:id="6943" w:author="Федоров Александр Владимирович" w:date="2022-11-18T15:22:00Z">
              <w:rPr>
                <w:i/>
              </w:rPr>
            </w:rPrChange>
          </w:rPr>
          <w:delText xml:space="preserve"> </w:delText>
        </w:r>
        <w:r w:rsidR="008047B2" w:rsidRPr="003A0876" w:rsidDel="00EF5D54">
          <w:rPr>
            <w:iCs/>
            <w:sz w:val="22"/>
            <w:szCs w:val="22"/>
            <w:rPrChange w:id="6944" w:author="Donald R Lamont" w:date="2022-10-30T16:39:00Z">
              <w:rPr>
                <w:i/>
              </w:rPr>
            </w:rPrChange>
          </w:rPr>
          <w:delText>the</w:delText>
        </w:r>
        <w:r w:rsidR="008047B2" w:rsidRPr="002E31E1" w:rsidDel="00EF5D54">
          <w:rPr>
            <w:iCs/>
            <w:sz w:val="22"/>
            <w:szCs w:val="22"/>
            <w:lang w:val="ru-RU"/>
            <w:rPrChange w:id="6945" w:author="Федоров Александр Владимирович" w:date="2022-11-18T15:22:00Z">
              <w:rPr>
                <w:i/>
              </w:rPr>
            </w:rPrChange>
          </w:rPr>
          <w:delText xml:space="preserve"> </w:delText>
        </w:r>
        <w:r w:rsidR="008047B2" w:rsidRPr="003A0876" w:rsidDel="00EF5D54">
          <w:rPr>
            <w:iCs/>
            <w:sz w:val="22"/>
            <w:szCs w:val="22"/>
            <w:rPrChange w:id="6946" w:author="Donald R Lamont" w:date="2022-10-30T16:39:00Z">
              <w:rPr>
                <w:i/>
              </w:rPr>
            </w:rPrChange>
          </w:rPr>
          <w:delText>life</w:delText>
        </w:r>
        <w:r w:rsidR="008047B2" w:rsidRPr="002E31E1" w:rsidDel="00EF5D54">
          <w:rPr>
            <w:iCs/>
            <w:sz w:val="22"/>
            <w:szCs w:val="22"/>
            <w:lang w:val="ru-RU"/>
            <w:rPrChange w:id="6947" w:author="Федоров Александр Владимирович" w:date="2022-11-18T15:22:00Z">
              <w:rPr>
                <w:i/>
              </w:rPr>
            </w:rPrChange>
          </w:rPr>
          <w:delText xml:space="preserve"> </w:delText>
        </w:r>
        <w:r w:rsidR="008047B2" w:rsidRPr="003A0876" w:rsidDel="00EF5D54">
          <w:rPr>
            <w:iCs/>
            <w:sz w:val="22"/>
            <w:szCs w:val="22"/>
            <w:rPrChange w:id="6948" w:author="Donald R Lamont" w:date="2022-10-30T16:39:00Z">
              <w:rPr>
                <w:i/>
              </w:rPr>
            </w:rPrChange>
          </w:rPr>
          <w:delText>of</w:delText>
        </w:r>
        <w:r w:rsidR="008047B2" w:rsidRPr="002E31E1" w:rsidDel="00EF5D54">
          <w:rPr>
            <w:iCs/>
            <w:sz w:val="22"/>
            <w:szCs w:val="22"/>
            <w:lang w:val="ru-RU"/>
            <w:rPrChange w:id="6949" w:author="Федоров Александр Владимирович" w:date="2022-11-18T15:22:00Z">
              <w:rPr>
                <w:i/>
              </w:rPr>
            </w:rPrChange>
          </w:rPr>
          <w:delText xml:space="preserve"> </w:delText>
        </w:r>
        <w:r w:rsidR="008047B2" w:rsidRPr="003A0876" w:rsidDel="00EF5D54">
          <w:rPr>
            <w:iCs/>
            <w:sz w:val="22"/>
            <w:szCs w:val="22"/>
            <w:rPrChange w:id="6950" w:author="Donald R Lamont" w:date="2022-10-30T16:39:00Z">
              <w:rPr>
                <w:i/>
              </w:rPr>
            </w:rPrChange>
          </w:rPr>
          <w:delText>this</w:delText>
        </w:r>
        <w:r w:rsidR="008047B2" w:rsidRPr="002E31E1" w:rsidDel="00EF5D54">
          <w:rPr>
            <w:iCs/>
            <w:sz w:val="22"/>
            <w:szCs w:val="22"/>
            <w:lang w:val="ru-RU"/>
            <w:rPrChange w:id="6951" w:author="Федоров Александр Владимирович" w:date="2022-11-18T15:22:00Z">
              <w:rPr>
                <w:i/>
              </w:rPr>
            </w:rPrChange>
          </w:rPr>
          <w:delText xml:space="preserve"> </w:delText>
        </w:r>
        <w:r w:rsidR="008047B2" w:rsidRPr="003A0876" w:rsidDel="00EF5D54">
          <w:rPr>
            <w:iCs/>
            <w:sz w:val="22"/>
            <w:szCs w:val="22"/>
            <w:rPrChange w:id="6952" w:author="Donald R Lamont" w:date="2022-10-30T16:39:00Z">
              <w:rPr>
                <w:i/>
              </w:rPr>
            </w:rPrChange>
          </w:rPr>
          <w:delText>guideline</w:delText>
        </w:r>
        <w:r w:rsidR="008047B2" w:rsidRPr="002E31E1" w:rsidDel="00EF5D54">
          <w:rPr>
            <w:iCs/>
            <w:sz w:val="22"/>
            <w:szCs w:val="22"/>
            <w:lang w:val="ru-RU"/>
            <w:rPrChange w:id="6953" w:author="Федоров Александр Владимирович" w:date="2022-11-18T15:22:00Z">
              <w:rPr>
                <w:i/>
              </w:rPr>
            </w:rPrChange>
          </w:rPr>
          <w:delText>.</w:delText>
        </w:r>
      </w:del>
    </w:p>
    <w:p w:rsidR="008047B2" w:rsidRPr="002E31E1" w:rsidDel="00EF5D54" w:rsidRDefault="008047B2" w:rsidP="008047B2">
      <w:pPr>
        <w:pStyle w:val="DefaultText"/>
        <w:rPr>
          <w:del w:id="6954" w:author="Donald R Lamont" w:date="2022-08-26T13:19:00Z"/>
          <w:iCs/>
          <w:sz w:val="22"/>
          <w:szCs w:val="22"/>
          <w:lang w:val="ru-RU"/>
          <w:rPrChange w:id="6955" w:author="Федоров Александр Владимирович" w:date="2022-11-18T15:22:00Z">
            <w:rPr>
              <w:del w:id="6956" w:author="Donald R Lamont" w:date="2022-08-26T13:19:00Z"/>
              <w:iCs/>
            </w:rPr>
          </w:rPrChange>
        </w:rPr>
      </w:pPr>
    </w:p>
    <w:p w:rsidR="008047B2" w:rsidRPr="002E31E1" w:rsidRDefault="008047B2" w:rsidP="00386581">
      <w:pPr>
        <w:spacing w:line="360" w:lineRule="auto"/>
        <w:jc w:val="both"/>
        <w:rPr>
          <w:sz w:val="22"/>
          <w:szCs w:val="22"/>
          <w:lang w:val="ru-RU"/>
          <w:rPrChange w:id="6957" w:author="Федоров Александр Владимирович" w:date="2022-11-18T15:22:00Z">
            <w:rPr/>
          </w:rPrChange>
        </w:rPr>
      </w:pPr>
      <w:del w:id="6958" w:author="Donald R Lamont" w:date="2022-08-30T18:35:00Z">
        <w:r w:rsidRPr="003A0876" w:rsidDel="00CB629B">
          <w:rPr>
            <w:iCs/>
            <w:sz w:val="22"/>
            <w:szCs w:val="22"/>
            <w:rPrChange w:id="6959" w:author="Donald R Lamont" w:date="2022-10-30T16:39:00Z">
              <w:rPr>
                <w:iCs/>
              </w:rPr>
            </w:rPrChange>
          </w:rPr>
          <w:delText>A</w:delText>
        </w:r>
        <w:r w:rsidRPr="003A0876" w:rsidDel="00CB629B">
          <w:rPr>
            <w:sz w:val="22"/>
            <w:szCs w:val="22"/>
            <w:rPrChange w:id="6960" w:author="Donald R Lamont" w:date="2022-10-30T16:39:00Z">
              <w:rPr/>
            </w:rPrChange>
          </w:rPr>
          <w:delText>ll</w:delText>
        </w:r>
        <w:r w:rsidRPr="002E31E1" w:rsidDel="00CB629B">
          <w:rPr>
            <w:sz w:val="22"/>
            <w:szCs w:val="22"/>
            <w:lang w:val="ru-RU"/>
            <w:rPrChange w:id="6961" w:author="Федоров Александр Владимирович" w:date="2022-11-18T15:22:00Z">
              <w:rPr/>
            </w:rPrChange>
          </w:rPr>
          <w:delText xml:space="preserve"> </w:delText>
        </w:r>
        <w:r w:rsidRPr="003A0876" w:rsidDel="00CB629B">
          <w:rPr>
            <w:sz w:val="22"/>
            <w:szCs w:val="22"/>
            <w:rPrChange w:id="6962" w:author="Donald R Lamont" w:date="2022-10-30T16:39:00Z">
              <w:rPr/>
            </w:rPrChange>
          </w:rPr>
          <w:delText>hyperbaric</w:delText>
        </w:r>
        <w:r w:rsidRPr="002E31E1" w:rsidDel="00CB629B">
          <w:rPr>
            <w:sz w:val="22"/>
            <w:szCs w:val="22"/>
            <w:lang w:val="ru-RU"/>
            <w:rPrChange w:id="6963" w:author="Федоров Александр Владимирович" w:date="2022-11-18T15:22:00Z">
              <w:rPr/>
            </w:rPrChange>
          </w:rPr>
          <w:delText xml:space="preserve"> </w:delText>
        </w:r>
        <w:r w:rsidRPr="003A0876" w:rsidDel="00CB629B">
          <w:rPr>
            <w:sz w:val="22"/>
            <w:szCs w:val="22"/>
            <w:rPrChange w:id="6964" w:author="Donald R Lamont" w:date="2022-10-30T16:39:00Z">
              <w:rPr/>
            </w:rPrChange>
          </w:rPr>
          <w:delText>operations</w:delText>
        </w:r>
        <w:r w:rsidRPr="002E31E1" w:rsidDel="00CB629B">
          <w:rPr>
            <w:sz w:val="22"/>
            <w:szCs w:val="22"/>
            <w:lang w:val="ru-RU"/>
            <w:rPrChange w:id="6965" w:author="Федоров Александр Владимирович" w:date="2022-11-18T15:22:00Z">
              <w:rPr/>
            </w:rPrChange>
          </w:rPr>
          <w:delText xml:space="preserve"> </w:delText>
        </w:r>
        <w:r w:rsidRPr="003A0876" w:rsidDel="00CB629B">
          <w:rPr>
            <w:sz w:val="22"/>
            <w:szCs w:val="22"/>
            <w:rPrChange w:id="6966" w:author="Donald R Lamont" w:date="2022-10-30T16:39:00Z">
              <w:rPr/>
            </w:rPrChange>
          </w:rPr>
          <w:delText>associated</w:delText>
        </w:r>
        <w:r w:rsidRPr="002E31E1" w:rsidDel="00CB629B">
          <w:rPr>
            <w:sz w:val="22"/>
            <w:szCs w:val="22"/>
            <w:lang w:val="ru-RU"/>
            <w:rPrChange w:id="6967" w:author="Федоров Александр Владимирович" w:date="2022-11-18T15:22:00Z">
              <w:rPr/>
            </w:rPrChange>
          </w:rPr>
          <w:delText xml:space="preserve"> </w:delText>
        </w:r>
        <w:r w:rsidRPr="003A0876" w:rsidDel="00CB629B">
          <w:rPr>
            <w:sz w:val="22"/>
            <w:szCs w:val="22"/>
            <w:rPrChange w:id="6968" w:author="Donald R Lamont" w:date="2022-10-30T16:39:00Z">
              <w:rPr/>
            </w:rPrChange>
          </w:rPr>
          <w:delText>with</w:delText>
        </w:r>
        <w:r w:rsidRPr="002E31E1" w:rsidDel="00CB629B">
          <w:rPr>
            <w:sz w:val="22"/>
            <w:szCs w:val="22"/>
            <w:lang w:val="ru-RU"/>
            <w:rPrChange w:id="6969" w:author="Федоров Александр Владимирович" w:date="2022-11-18T15:22:00Z">
              <w:rPr/>
            </w:rPrChange>
          </w:rPr>
          <w:delText xml:space="preserve"> </w:delText>
        </w:r>
        <w:r w:rsidRPr="003A0876" w:rsidDel="00CB629B">
          <w:rPr>
            <w:sz w:val="22"/>
            <w:szCs w:val="22"/>
            <w:rPrChange w:id="6970" w:author="Donald R Lamont" w:date="2022-10-30T16:39:00Z">
              <w:rPr/>
            </w:rPrChange>
          </w:rPr>
          <w:delText>interventions</w:delText>
        </w:r>
        <w:r w:rsidRPr="002E31E1" w:rsidDel="00CB629B">
          <w:rPr>
            <w:sz w:val="22"/>
            <w:szCs w:val="22"/>
            <w:lang w:val="ru-RU"/>
            <w:rPrChange w:id="6971" w:author="Федоров Александр Владимирович" w:date="2022-11-18T15:22:00Z">
              <w:rPr/>
            </w:rPrChange>
          </w:rPr>
          <w:delText xml:space="preserve"> </w:delText>
        </w:r>
        <w:r w:rsidRPr="003A0876" w:rsidDel="00CB629B">
          <w:rPr>
            <w:sz w:val="22"/>
            <w:szCs w:val="22"/>
            <w:rPrChange w:id="6972" w:author="Donald R Lamont" w:date="2022-10-30T16:39:00Z">
              <w:rPr/>
            </w:rPrChange>
          </w:rPr>
          <w:delText>or</w:delText>
        </w:r>
        <w:r w:rsidRPr="002E31E1" w:rsidDel="00CB629B">
          <w:rPr>
            <w:sz w:val="22"/>
            <w:szCs w:val="22"/>
            <w:lang w:val="ru-RU"/>
            <w:rPrChange w:id="6973" w:author="Федоров Александр Владимирович" w:date="2022-11-18T15:22:00Z">
              <w:rPr/>
            </w:rPrChange>
          </w:rPr>
          <w:delText xml:space="preserve"> </w:delText>
        </w:r>
        <w:r w:rsidRPr="003A0876" w:rsidDel="00CB629B">
          <w:rPr>
            <w:sz w:val="22"/>
            <w:szCs w:val="22"/>
            <w:rPrChange w:id="6974" w:author="Donald R Lamont" w:date="2022-10-30T16:39:00Z">
              <w:rPr/>
            </w:rPrChange>
          </w:rPr>
          <w:delText>excursions</w:delText>
        </w:r>
        <w:r w:rsidRPr="002E31E1" w:rsidDel="00CB629B">
          <w:rPr>
            <w:sz w:val="22"/>
            <w:szCs w:val="22"/>
            <w:lang w:val="ru-RU"/>
            <w:rPrChange w:id="6975" w:author="Федоров Александр Владимирович" w:date="2022-11-18T15:22:00Z">
              <w:rPr/>
            </w:rPrChange>
          </w:rPr>
          <w:delText xml:space="preserve"> </w:delText>
        </w:r>
        <w:r w:rsidRPr="003A0876" w:rsidDel="00CB629B">
          <w:rPr>
            <w:sz w:val="22"/>
            <w:szCs w:val="22"/>
            <w:rPrChange w:id="6976" w:author="Donald R Lamont" w:date="2022-10-30T16:39:00Z">
              <w:rPr/>
            </w:rPrChange>
          </w:rPr>
          <w:delText>should</w:delText>
        </w:r>
        <w:r w:rsidRPr="002E31E1" w:rsidDel="00CB629B">
          <w:rPr>
            <w:sz w:val="22"/>
            <w:szCs w:val="22"/>
            <w:lang w:val="ru-RU"/>
            <w:rPrChange w:id="6977" w:author="Федоров Александр Владимирович" w:date="2022-11-18T15:22:00Z">
              <w:rPr/>
            </w:rPrChange>
          </w:rPr>
          <w:delText xml:space="preserve"> </w:delText>
        </w:r>
        <w:r w:rsidRPr="003A0876" w:rsidDel="00CB629B">
          <w:rPr>
            <w:sz w:val="22"/>
            <w:szCs w:val="22"/>
            <w:rPrChange w:id="6978" w:author="Donald R Lamont" w:date="2022-10-30T16:39:00Z">
              <w:rPr/>
            </w:rPrChange>
          </w:rPr>
          <w:delText>be</w:delText>
        </w:r>
        <w:r w:rsidRPr="002E31E1" w:rsidDel="00CB629B">
          <w:rPr>
            <w:sz w:val="22"/>
            <w:szCs w:val="22"/>
            <w:lang w:val="ru-RU"/>
            <w:rPrChange w:id="6979" w:author="Федоров Александр Владимирович" w:date="2022-11-18T15:22:00Z">
              <w:rPr/>
            </w:rPrChange>
          </w:rPr>
          <w:delText xml:space="preserve"> </w:delText>
        </w:r>
        <w:r w:rsidRPr="003A0876" w:rsidDel="00CB629B">
          <w:rPr>
            <w:sz w:val="22"/>
            <w:szCs w:val="22"/>
            <w:rPrChange w:id="6980" w:author="Donald R Lamont" w:date="2022-10-30T16:39:00Z">
              <w:rPr/>
            </w:rPrChange>
          </w:rPr>
          <w:delText>controlled</w:delText>
        </w:r>
        <w:r w:rsidRPr="002E31E1" w:rsidDel="00CB629B">
          <w:rPr>
            <w:sz w:val="22"/>
            <w:szCs w:val="22"/>
            <w:lang w:val="ru-RU"/>
            <w:rPrChange w:id="6981" w:author="Федоров Александр Владимирович" w:date="2022-11-18T15:22:00Z">
              <w:rPr/>
            </w:rPrChange>
          </w:rPr>
          <w:delText xml:space="preserve"> </w:delText>
        </w:r>
        <w:r w:rsidRPr="003A0876" w:rsidDel="00CB629B">
          <w:rPr>
            <w:sz w:val="22"/>
            <w:szCs w:val="22"/>
            <w:rPrChange w:id="6982" w:author="Donald R Lamont" w:date="2022-10-30T16:39:00Z">
              <w:rPr/>
            </w:rPrChange>
          </w:rPr>
          <w:delText>from</w:delText>
        </w:r>
        <w:r w:rsidRPr="002E31E1" w:rsidDel="00CB629B">
          <w:rPr>
            <w:sz w:val="22"/>
            <w:szCs w:val="22"/>
            <w:lang w:val="ru-RU"/>
            <w:rPrChange w:id="6983" w:author="Федоров Александр Владимирович" w:date="2022-11-18T15:22:00Z">
              <w:rPr/>
            </w:rPrChange>
          </w:rPr>
          <w:delText xml:space="preserve"> </w:delText>
        </w:r>
        <w:r w:rsidRPr="003A0876" w:rsidDel="00CB629B">
          <w:rPr>
            <w:sz w:val="22"/>
            <w:szCs w:val="22"/>
            <w:rPrChange w:id="6984" w:author="Donald R Lamont" w:date="2022-10-30T16:39:00Z">
              <w:rPr/>
            </w:rPrChange>
          </w:rPr>
          <w:delText>a</w:delText>
        </w:r>
        <w:r w:rsidRPr="002E31E1" w:rsidDel="00CB629B">
          <w:rPr>
            <w:sz w:val="22"/>
            <w:szCs w:val="22"/>
            <w:lang w:val="ru-RU"/>
            <w:rPrChange w:id="6985" w:author="Федоров Александр Владимирович" w:date="2022-11-18T15:22:00Z">
              <w:rPr/>
            </w:rPrChange>
          </w:rPr>
          <w:delText xml:space="preserve"> </w:delText>
        </w:r>
        <w:r w:rsidRPr="003A0876" w:rsidDel="00CB629B">
          <w:rPr>
            <w:sz w:val="22"/>
            <w:szCs w:val="22"/>
            <w:rPrChange w:id="6986" w:author="Donald R Lamont" w:date="2022-10-30T16:39:00Z">
              <w:rPr/>
            </w:rPrChange>
          </w:rPr>
          <w:delText>panel</w:delText>
        </w:r>
        <w:r w:rsidRPr="002E31E1" w:rsidDel="00CB629B">
          <w:rPr>
            <w:sz w:val="22"/>
            <w:szCs w:val="22"/>
            <w:lang w:val="ru-RU"/>
            <w:rPrChange w:id="6987" w:author="Федоров Александр Владимирович" w:date="2022-11-18T15:22:00Z">
              <w:rPr/>
            </w:rPrChange>
          </w:rPr>
          <w:delText xml:space="preserve"> </w:delText>
        </w:r>
        <w:r w:rsidRPr="003A0876" w:rsidDel="00CB629B">
          <w:rPr>
            <w:sz w:val="22"/>
            <w:szCs w:val="22"/>
            <w:rPrChange w:id="6988" w:author="Donald R Lamont" w:date="2022-10-30T16:39:00Z">
              <w:rPr/>
            </w:rPrChange>
          </w:rPr>
          <w:delText>at</w:delText>
        </w:r>
        <w:r w:rsidRPr="002E31E1" w:rsidDel="00CB629B">
          <w:rPr>
            <w:sz w:val="22"/>
            <w:szCs w:val="22"/>
            <w:lang w:val="ru-RU"/>
            <w:rPrChange w:id="6989" w:author="Федоров Александр Владимирович" w:date="2022-11-18T15:22:00Z">
              <w:rPr/>
            </w:rPrChange>
          </w:rPr>
          <w:delText xml:space="preserve"> </w:delText>
        </w:r>
        <w:r w:rsidRPr="003A0876" w:rsidDel="00CB629B">
          <w:rPr>
            <w:sz w:val="22"/>
            <w:szCs w:val="22"/>
            <w:rPrChange w:id="6990" w:author="Donald R Lamont" w:date="2022-10-30T16:39:00Z">
              <w:rPr/>
            </w:rPrChange>
          </w:rPr>
          <w:delText>the</w:delText>
        </w:r>
        <w:r w:rsidRPr="002E31E1" w:rsidDel="00CB629B">
          <w:rPr>
            <w:sz w:val="22"/>
            <w:szCs w:val="22"/>
            <w:lang w:val="ru-RU"/>
            <w:rPrChange w:id="6991" w:author="Федоров Александр Владимирович" w:date="2022-11-18T15:22:00Z">
              <w:rPr/>
            </w:rPrChange>
          </w:rPr>
          <w:delText xml:space="preserve"> </w:delText>
        </w:r>
        <w:r w:rsidRPr="003A0876" w:rsidDel="00CB629B">
          <w:rPr>
            <w:sz w:val="22"/>
            <w:szCs w:val="22"/>
            <w:rPrChange w:id="6992" w:author="Donald R Lamont" w:date="2022-10-30T16:39:00Z">
              <w:rPr/>
            </w:rPrChange>
          </w:rPr>
          <w:delText>TBM</w:delText>
        </w:r>
        <w:r w:rsidRPr="002E31E1" w:rsidDel="00CB629B">
          <w:rPr>
            <w:sz w:val="22"/>
            <w:szCs w:val="22"/>
            <w:lang w:val="ru-RU"/>
            <w:rPrChange w:id="6993" w:author="Федоров Александр Владимирович" w:date="2022-11-18T15:22:00Z">
              <w:rPr/>
            </w:rPrChange>
          </w:rPr>
          <w:delText xml:space="preserve"> </w:delText>
        </w:r>
      </w:del>
      <w:del w:id="6994" w:author="Donald R Lamont" w:date="2022-08-26T13:19:00Z">
        <w:r w:rsidRPr="003A0876" w:rsidDel="00EF5D54">
          <w:rPr>
            <w:sz w:val="22"/>
            <w:szCs w:val="22"/>
            <w:rPrChange w:id="6995" w:author="Donald R Lamont" w:date="2022-10-30T16:39:00Z">
              <w:rPr/>
            </w:rPrChange>
          </w:rPr>
          <w:delText>man</w:delText>
        </w:r>
      </w:del>
      <w:del w:id="6996" w:author="Donald R Lamont" w:date="2022-08-30T18:35:00Z">
        <w:r w:rsidRPr="003A0876" w:rsidDel="00CB629B">
          <w:rPr>
            <w:sz w:val="22"/>
            <w:szCs w:val="22"/>
            <w:rPrChange w:id="6997" w:author="Donald R Lamont" w:date="2022-10-30T16:39:00Z">
              <w:rPr/>
            </w:rPrChange>
          </w:rPr>
          <w:delText>lock</w:delText>
        </w:r>
        <w:r w:rsidRPr="002E31E1" w:rsidDel="00CB629B">
          <w:rPr>
            <w:sz w:val="22"/>
            <w:szCs w:val="22"/>
            <w:lang w:val="ru-RU"/>
            <w:rPrChange w:id="6998" w:author="Федоров Александр Владимирович" w:date="2022-11-18T15:22:00Z">
              <w:rPr/>
            </w:rPrChange>
          </w:rPr>
          <w:delText xml:space="preserve">. </w:delText>
        </w:r>
      </w:del>
      <w:del w:id="6999" w:author="Donald R Lamont" w:date="2022-08-30T18:42:00Z">
        <w:r w:rsidRPr="003A0876" w:rsidDel="00386581">
          <w:rPr>
            <w:sz w:val="22"/>
            <w:szCs w:val="22"/>
            <w:rPrChange w:id="7000" w:author="Donald R Lamont" w:date="2022-10-30T16:39:00Z">
              <w:rPr/>
            </w:rPrChange>
          </w:rPr>
          <w:delText>The</w:delText>
        </w:r>
        <w:r w:rsidRPr="002E31E1" w:rsidDel="00386581">
          <w:rPr>
            <w:sz w:val="22"/>
            <w:szCs w:val="22"/>
            <w:lang w:val="ru-RU"/>
            <w:rPrChange w:id="7001" w:author="Федоров Александр Владимирович" w:date="2022-11-18T15:22:00Z">
              <w:rPr/>
            </w:rPrChange>
          </w:rPr>
          <w:delText xml:space="preserve"> </w:delText>
        </w:r>
        <w:r w:rsidRPr="003A0876" w:rsidDel="00386581">
          <w:rPr>
            <w:sz w:val="22"/>
            <w:szCs w:val="22"/>
            <w:rPrChange w:id="7002" w:author="Donald R Lamont" w:date="2022-10-30T16:39:00Z">
              <w:rPr/>
            </w:rPrChange>
          </w:rPr>
          <w:delText>panel</w:delText>
        </w:r>
        <w:r w:rsidRPr="002E31E1" w:rsidDel="00386581">
          <w:rPr>
            <w:sz w:val="22"/>
            <w:szCs w:val="22"/>
            <w:lang w:val="ru-RU"/>
            <w:rPrChange w:id="7003" w:author="Федоров Александр Владимирович" w:date="2022-11-18T15:22:00Z">
              <w:rPr/>
            </w:rPrChange>
          </w:rPr>
          <w:delText xml:space="preserve"> </w:delText>
        </w:r>
        <w:r w:rsidRPr="003A0876" w:rsidDel="00386581">
          <w:rPr>
            <w:sz w:val="22"/>
            <w:szCs w:val="22"/>
            <w:rPrChange w:id="7004" w:author="Donald R Lamont" w:date="2022-10-30T16:39:00Z">
              <w:rPr/>
            </w:rPrChange>
          </w:rPr>
          <w:delText>should</w:delText>
        </w:r>
        <w:r w:rsidRPr="002E31E1" w:rsidDel="00386581">
          <w:rPr>
            <w:sz w:val="22"/>
            <w:szCs w:val="22"/>
            <w:lang w:val="ru-RU"/>
            <w:rPrChange w:id="7005" w:author="Федоров Александр Владимирович" w:date="2022-11-18T15:22:00Z">
              <w:rPr/>
            </w:rPrChange>
          </w:rPr>
          <w:delText xml:space="preserve"> </w:delText>
        </w:r>
        <w:r w:rsidRPr="003A0876" w:rsidDel="00386581">
          <w:rPr>
            <w:sz w:val="22"/>
            <w:szCs w:val="22"/>
            <w:rPrChange w:id="7006" w:author="Donald R Lamont" w:date="2022-10-30T16:39:00Z">
              <w:rPr/>
            </w:rPrChange>
          </w:rPr>
          <w:delText>incorporate</w:delText>
        </w:r>
        <w:r w:rsidRPr="002E31E1" w:rsidDel="00386581">
          <w:rPr>
            <w:sz w:val="22"/>
            <w:szCs w:val="22"/>
            <w:lang w:val="ru-RU"/>
            <w:rPrChange w:id="7007" w:author="Федоров Александр Владимирович" w:date="2022-11-18T15:22:00Z">
              <w:rPr/>
            </w:rPrChange>
          </w:rPr>
          <w:delText xml:space="preserve"> </w:delText>
        </w:r>
        <w:r w:rsidRPr="003A0876" w:rsidDel="00386581">
          <w:rPr>
            <w:sz w:val="22"/>
            <w:szCs w:val="22"/>
            <w:rPrChange w:id="7008" w:author="Donald R Lamont" w:date="2022-10-30T16:39:00Z">
              <w:rPr/>
            </w:rPrChange>
          </w:rPr>
          <w:delText>the</w:delText>
        </w:r>
        <w:r w:rsidRPr="002E31E1" w:rsidDel="00386581">
          <w:rPr>
            <w:sz w:val="22"/>
            <w:szCs w:val="22"/>
            <w:lang w:val="ru-RU"/>
            <w:rPrChange w:id="7009" w:author="Федоров Александр Владимирович" w:date="2022-11-18T15:22:00Z">
              <w:rPr/>
            </w:rPrChange>
          </w:rPr>
          <w:delText xml:space="preserve"> </w:delText>
        </w:r>
        <w:r w:rsidRPr="003A0876" w:rsidDel="00386581">
          <w:rPr>
            <w:sz w:val="22"/>
            <w:szCs w:val="22"/>
            <w:rPrChange w:id="7010" w:author="Donald R Lamont" w:date="2022-10-30T16:39:00Z">
              <w:rPr/>
            </w:rPrChange>
          </w:rPr>
          <w:delText>valves</w:delText>
        </w:r>
        <w:r w:rsidRPr="002E31E1" w:rsidDel="00386581">
          <w:rPr>
            <w:sz w:val="22"/>
            <w:szCs w:val="22"/>
            <w:lang w:val="ru-RU"/>
            <w:rPrChange w:id="7011" w:author="Федоров Александр Владимирович" w:date="2022-11-18T15:22:00Z">
              <w:rPr/>
            </w:rPrChange>
          </w:rPr>
          <w:delText xml:space="preserve"> </w:delText>
        </w:r>
        <w:r w:rsidRPr="003A0876" w:rsidDel="00386581">
          <w:rPr>
            <w:sz w:val="22"/>
            <w:szCs w:val="22"/>
            <w:rPrChange w:id="7012" w:author="Donald R Lamont" w:date="2022-10-30T16:39:00Z">
              <w:rPr/>
            </w:rPrChange>
          </w:rPr>
          <w:delText>and</w:delText>
        </w:r>
        <w:r w:rsidRPr="002E31E1" w:rsidDel="00386581">
          <w:rPr>
            <w:sz w:val="22"/>
            <w:szCs w:val="22"/>
            <w:lang w:val="ru-RU"/>
            <w:rPrChange w:id="7013" w:author="Федоров Александр Владимирович" w:date="2022-11-18T15:22:00Z">
              <w:rPr/>
            </w:rPrChange>
          </w:rPr>
          <w:delText xml:space="preserve"> </w:delText>
        </w:r>
        <w:r w:rsidRPr="003A0876" w:rsidDel="00386581">
          <w:rPr>
            <w:sz w:val="22"/>
            <w:szCs w:val="22"/>
            <w:rPrChange w:id="7014" w:author="Donald R Lamont" w:date="2022-10-30T16:39:00Z">
              <w:rPr/>
            </w:rPrChange>
          </w:rPr>
          <w:delText>gauges</w:delText>
        </w:r>
        <w:r w:rsidRPr="002E31E1" w:rsidDel="00386581">
          <w:rPr>
            <w:sz w:val="22"/>
            <w:szCs w:val="22"/>
            <w:lang w:val="ru-RU"/>
            <w:rPrChange w:id="7015" w:author="Федоров Александр Владимирович" w:date="2022-11-18T15:22:00Z">
              <w:rPr/>
            </w:rPrChange>
          </w:rPr>
          <w:delText xml:space="preserve"> </w:delText>
        </w:r>
        <w:r w:rsidRPr="003A0876" w:rsidDel="00386581">
          <w:rPr>
            <w:sz w:val="22"/>
            <w:szCs w:val="22"/>
            <w:rPrChange w:id="7016" w:author="Donald R Lamont" w:date="2022-10-30T16:39:00Z">
              <w:rPr/>
            </w:rPrChange>
          </w:rPr>
          <w:delText>necessary</w:delText>
        </w:r>
        <w:r w:rsidRPr="002E31E1" w:rsidDel="00386581">
          <w:rPr>
            <w:sz w:val="22"/>
            <w:szCs w:val="22"/>
            <w:lang w:val="ru-RU"/>
            <w:rPrChange w:id="7017" w:author="Федоров Александр Владимирович" w:date="2022-11-18T15:22:00Z">
              <w:rPr/>
            </w:rPrChange>
          </w:rPr>
          <w:delText xml:space="preserve"> </w:delText>
        </w:r>
        <w:r w:rsidRPr="003A0876" w:rsidDel="00386581">
          <w:rPr>
            <w:sz w:val="22"/>
            <w:szCs w:val="22"/>
            <w:rPrChange w:id="7018" w:author="Donald R Lamont" w:date="2022-10-30T16:39:00Z">
              <w:rPr/>
            </w:rPrChange>
          </w:rPr>
          <w:delText>for</w:delText>
        </w:r>
        <w:r w:rsidRPr="002E31E1" w:rsidDel="00386581">
          <w:rPr>
            <w:sz w:val="22"/>
            <w:szCs w:val="22"/>
            <w:lang w:val="ru-RU"/>
            <w:rPrChange w:id="7019" w:author="Федоров Александр Владимирович" w:date="2022-11-18T15:22:00Z">
              <w:rPr/>
            </w:rPrChange>
          </w:rPr>
          <w:delText xml:space="preserve"> </w:delText>
        </w:r>
        <w:r w:rsidRPr="003A0876" w:rsidDel="00386581">
          <w:rPr>
            <w:sz w:val="22"/>
            <w:szCs w:val="22"/>
            <w:rPrChange w:id="7020" w:author="Donald R Lamont" w:date="2022-10-30T16:39:00Z">
              <w:rPr/>
            </w:rPrChange>
          </w:rPr>
          <w:delText>the</w:delText>
        </w:r>
        <w:r w:rsidRPr="002E31E1" w:rsidDel="00386581">
          <w:rPr>
            <w:sz w:val="22"/>
            <w:szCs w:val="22"/>
            <w:lang w:val="ru-RU"/>
            <w:rPrChange w:id="7021" w:author="Федоров Александр Владимирович" w:date="2022-11-18T15:22:00Z">
              <w:rPr/>
            </w:rPrChange>
          </w:rPr>
          <w:delText xml:space="preserve"> </w:delText>
        </w:r>
        <w:r w:rsidRPr="003A0876" w:rsidDel="00386581">
          <w:rPr>
            <w:sz w:val="22"/>
            <w:szCs w:val="22"/>
            <w:rPrChange w:id="7022" w:author="Donald R Lamont" w:date="2022-10-30T16:39:00Z">
              <w:rPr/>
            </w:rPrChange>
          </w:rPr>
          <w:delText>pressurisation</w:delText>
        </w:r>
        <w:r w:rsidRPr="002E31E1" w:rsidDel="00386581">
          <w:rPr>
            <w:sz w:val="22"/>
            <w:szCs w:val="22"/>
            <w:lang w:val="ru-RU"/>
            <w:rPrChange w:id="7023" w:author="Федоров Александр Владимирович" w:date="2022-11-18T15:22:00Z">
              <w:rPr/>
            </w:rPrChange>
          </w:rPr>
          <w:delText xml:space="preserve"> </w:delText>
        </w:r>
        <w:r w:rsidRPr="003A0876" w:rsidDel="00386581">
          <w:rPr>
            <w:sz w:val="22"/>
            <w:szCs w:val="22"/>
            <w:rPrChange w:id="7024" w:author="Donald R Lamont" w:date="2022-10-30T16:39:00Z">
              <w:rPr/>
            </w:rPrChange>
          </w:rPr>
          <w:delText>and</w:delText>
        </w:r>
        <w:r w:rsidRPr="002E31E1" w:rsidDel="00386581">
          <w:rPr>
            <w:sz w:val="22"/>
            <w:szCs w:val="22"/>
            <w:lang w:val="ru-RU"/>
            <w:rPrChange w:id="7025" w:author="Федоров Александр Владимирович" w:date="2022-11-18T15:22:00Z">
              <w:rPr/>
            </w:rPrChange>
          </w:rPr>
          <w:delText xml:space="preserve"> </w:delText>
        </w:r>
        <w:r w:rsidRPr="003A0876" w:rsidDel="00386581">
          <w:rPr>
            <w:sz w:val="22"/>
            <w:szCs w:val="22"/>
            <w:rPrChange w:id="7026" w:author="Donald R Lamont" w:date="2022-10-30T16:39:00Z">
              <w:rPr/>
            </w:rPrChange>
          </w:rPr>
          <w:delText>depressurisation</w:delText>
        </w:r>
        <w:r w:rsidRPr="002E31E1" w:rsidDel="00386581">
          <w:rPr>
            <w:sz w:val="22"/>
            <w:szCs w:val="22"/>
            <w:lang w:val="ru-RU"/>
            <w:rPrChange w:id="7027" w:author="Федоров Александр Владимирович" w:date="2022-11-18T15:22:00Z">
              <w:rPr/>
            </w:rPrChange>
          </w:rPr>
          <w:delText xml:space="preserve"> </w:delText>
        </w:r>
        <w:r w:rsidRPr="003A0876" w:rsidDel="00386581">
          <w:rPr>
            <w:sz w:val="22"/>
            <w:szCs w:val="22"/>
            <w:rPrChange w:id="7028" w:author="Donald R Lamont" w:date="2022-10-30T16:39:00Z">
              <w:rPr/>
            </w:rPrChange>
          </w:rPr>
          <w:delText>of</w:delText>
        </w:r>
        <w:r w:rsidRPr="002E31E1" w:rsidDel="00386581">
          <w:rPr>
            <w:sz w:val="22"/>
            <w:szCs w:val="22"/>
            <w:lang w:val="ru-RU"/>
            <w:rPrChange w:id="7029" w:author="Федоров Александр Владимирович" w:date="2022-11-18T15:22:00Z">
              <w:rPr/>
            </w:rPrChange>
          </w:rPr>
          <w:delText xml:space="preserve"> </w:delText>
        </w:r>
        <w:r w:rsidRPr="003A0876" w:rsidDel="00386581">
          <w:rPr>
            <w:sz w:val="22"/>
            <w:szCs w:val="22"/>
            <w:rPrChange w:id="7030" w:author="Donald R Lamont" w:date="2022-10-30T16:39:00Z">
              <w:rPr/>
            </w:rPrChange>
          </w:rPr>
          <w:delText>the</w:delText>
        </w:r>
        <w:r w:rsidRPr="002E31E1" w:rsidDel="00386581">
          <w:rPr>
            <w:sz w:val="22"/>
            <w:szCs w:val="22"/>
            <w:lang w:val="ru-RU"/>
            <w:rPrChange w:id="7031" w:author="Федоров Александр Владимирович" w:date="2022-11-18T15:22:00Z">
              <w:rPr/>
            </w:rPrChange>
          </w:rPr>
          <w:delText xml:space="preserve"> </w:delText>
        </w:r>
        <w:r w:rsidRPr="003A0876" w:rsidDel="00386581">
          <w:rPr>
            <w:sz w:val="22"/>
            <w:szCs w:val="22"/>
            <w:rPrChange w:id="7032" w:author="Donald R Lamont" w:date="2022-10-30T16:39:00Z">
              <w:rPr/>
            </w:rPrChange>
          </w:rPr>
          <w:delText>manlock</w:delText>
        </w:r>
        <w:r w:rsidRPr="002E31E1" w:rsidDel="00386581">
          <w:rPr>
            <w:sz w:val="22"/>
            <w:szCs w:val="22"/>
            <w:lang w:val="ru-RU"/>
            <w:rPrChange w:id="7033" w:author="Федоров Александр Владимирович" w:date="2022-11-18T15:22:00Z">
              <w:rPr/>
            </w:rPrChange>
          </w:rPr>
          <w:delText xml:space="preserve"> </w:delText>
        </w:r>
        <w:r w:rsidRPr="003A0876" w:rsidDel="00386581">
          <w:rPr>
            <w:sz w:val="22"/>
            <w:szCs w:val="22"/>
            <w:rPrChange w:id="7034" w:author="Donald R Lamont" w:date="2022-10-30T16:39:00Z">
              <w:rPr/>
            </w:rPrChange>
          </w:rPr>
          <w:delText>and</w:delText>
        </w:r>
        <w:r w:rsidRPr="002E31E1" w:rsidDel="00386581">
          <w:rPr>
            <w:sz w:val="22"/>
            <w:szCs w:val="22"/>
            <w:lang w:val="ru-RU"/>
            <w:rPrChange w:id="7035" w:author="Федоров Александр Владимирович" w:date="2022-11-18T15:22:00Z">
              <w:rPr/>
            </w:rPrChange>
          </w:rPr>
          <w:delText xml:space="preserve"> </w:delText>
        </w:r>
        <w:r w:rsidRPr="003A0876" w:rsidDel="00386581">
          <w:rPr>
            <w:sz w:val="22"/>
            <w:szCs w:val="22"/>
            <w:rPrChange w:id="7036" w:author="Donald R Lamont" w:date="2022-10-30T16:39:00Z">
              <w:rPr/>
            </w:rPrChange>
          </w:rPr>
          <w:delText>working</w:delText>
        </w:r>
        <w:r w:rsidRPr="002E31E1" w:rsidDel="00386581">
          <w:rPr>
            <w:sz w:val="22"/>
            <w:szCs w:val="22"/>
            <w:lang w:val="ru-RU"/>
            <w:rPrChange w:id="7037" w:author="Федоров Александр Владимирович" w:date="2022-11-18T15:22:00Z">
              <w:rPr/>
            </w:rPrChange>
          </w:rPr>
          <w:delText xml:space="preserve"> </w:delText>
        </w:r>
        <w:r w:rsidRPr="003A0876" w:rsidDel="00386581">
          <w:rPr>
            <w:sz w:val="22"/>
            <w:szCs w:val="22"/>
            <w:rPrChange w:id="7038" w:author="Donald R Lamont" w:date="2022-10-30T16:39:00Z">
              <w:rPr/>
            </w:rPrChange>
          </w:rPr>
          <w:delText>chamber</w:delText>
        </w:r>
        <w:r w:rsidRPr="002E31E1" w:rsidDel="00386581">
          <w:rPr>
            <w:sz w:val="22"/>
            <w:szCs w:val="22"/>
            <w:lang w:val="ru-RU"/>
            <w:rPrChange w:id="7039" w:author="Федоров Александр Владимирович" w:date="2022-11-18T15:22:00Z">
              <w:rPr/>
            </w:rPrChange>
          </w:rPr>
          <w:delText xml:space="preserve">. </w:delText>
        </w:r>
        <w:r w:rsidRPr="003A0876" w:rsidDel="00386581">
          <w:rPr>
            <w:sz w:val="22"/>
            <w:szCs w:val="22"/>
            <w:rPrChange w:id="7040" w:author="Donald R Lamont" w:date="2022-10-30T16:39:00Z">
              <w:rPr/>
            </w:rPrChange>
          </w:rPr>
          <w:delText>Additionally</w:delText>
        </w:r>
        <w:r w:rsidRPr="002E31E1" w:rsidDel="00386581">
          <w:rPr>
            <w:sz w:val="22"/>
            <w:szCs w:val="22"/>
            <w:lang w:val="ru-RU"/>
            <w:rPrChange w:id="7041" w:author="Федоров Александр Владимирович" w:date="2022-11-18T15:22:00Z">
              <w:rPr/>
            </w:rPrChange>
          </w:rPr>
          <w:delText xml:space="preserve">, </w:delText>
        </w:r>
        <w:r w:rsidRPr="003A0876" w:rsidDel="00386581">
          <w:rPr>
            <w:sz w:val="22"/>
            <w:szCs w:val="22"/>
            <w:rPrChange w:id="7042" w:author="Donald R Lamont" w:date="2022-10-30T16:39:00Z">
              <w:rPr/>
            </w:rPrChange>
          </w:rPr>
          <w:delText>there</w:delText>
        </w:r>
        <w:r w:rsidRPr="002E31E1" w:rsidDel="00386581">
          <w:rPr>
            <w:sz w:val="22"/>
            <w:szCs w:val="22"/>
            <w:lang w:val="ru-RU"/>
            <w:rPrChange w:id="7043" w:author="Федоров Александр Владимирович" w:date="2022-11-18T15:22:00Z">
              <w:rPr/>
            </w:rPrChange>
          </w:rPr>
          <w:delText xml:space="preserve"> </w:delText>
        </w:r>
        <w:r w:rsidRPr="003A0876" w:rsidDel="00386581">
          <w:rPr>
            <w:sz w:val="22"/>
            <w:szCs w:val="22"/>
            <w:rPrChange w:id="7044" w:author="Donald R Lamont" w:date="2022-10-30T16:39:00Z">
              <w:rPr/>
            </w:rPrChange>
          </w:rPr>
          <w:delText>should</w:delText>
        </w:r>
        <w:r w:rsidRPr="002E31E1" w:rsidDel="00386581">
          <w:rPr>
            <w:sz w:val="22"/>
            <w:szCs w:val="22"/>
            <w:lang w:val="ru-RU"/>
            <w:rPrChange w:id="7045" w:author="Федоров Александр Владимирович" w:date="2022-11-18T15:22:00Z">
              <w:rPr/>
            </w:rPrChange>
          </w:rPr>
          <w:delText xml:space="preserve"> </w:delText>
        </w:r>
        <w:r w:rsidRPr="003A0876" w:rsidDel="00386581">
          <w:rPr>
            <w:sz w:val="22"/>
            <w:szCs w:val="22"/>
            <w:rPrChange w:id="7046" w:author="Donald R Lamont" w:date="2022-10-30T16:39:00Z">
              <w:rPr/>
            </w:rPrChange>
          </w:rPr>
          <w:delText>be</w:delText>
        </w:r>
        <w:r w:rsidRPr="002E31E1" w:rsidDel="00386581">
          <w:rPr>
            <w:sz w:val="22"/>
            <w:szCs w:val="22"/>
            <w:lang w:val="ru-RU"/>
            <w:rPrChange w:id="7047" w:author="Федоров Александр Владимирович" w:date="2022-11-18T15:22:00Z">
              <w:rPr/>
            </w:rPrChange>
          </w:rPr>
          <w:delText xml:space="preserve"> </w:delText>
        </w:r>
        <w:r w:rsidRPr="003A0876" w:rsidDel="00386581">
          <w:rPr>
            <w:sz w:val="22"/>
            <w:szCs w:val="22"/>
            <w:rPrChange w:id="7048" w:author="Donald R Lamont" w:date="2022-10-30T16:39:00Z">
              <w:rPr/>
            </w:rPrChange>
          </w:rPr>
          <w:delText>means</w:delText>
        </w:r>
        <w:r w:rsidRPr="002E31E1" w:rsidDel="00386581">
          <w:rPr>
            <w:sz w:val="22"/>
            <w:szCs w:val="22"/>
            <w:lang w:val="ru-RU"/>
            <w:rPrChange w:id="7049" w:author="Федоров Александр Владимирович" w:date="2022-11-18T15:22:00Z">
              <w:rPr/>
            </w:rPrChange>
          </w:rPr>
          <w:delText xml:space="preserve"> </w:delText>
        </w:r>
        <w:r w:rsidRPr="003A0876" w:rsidDel="00386581">
          <w:rPr>
            <w:sz w:val="22"/>
            <w:szCs w:val="22"/>
            <w:rPrChange w:id="7050" w:author="Donald R Lamont" w:date="2022-10-30T16:39:00Z">
              <w:rPr/>
            </w:rPrChange>
          </w:rPr>
          <w:delText>to</w:delText>
        </w:r>
        <w:r w:rsidRPr="002E31E1" w:rsidDel="00386581">
          <w:rPr>
            <w:sz w:val="22"/>
            <w:szCs w:val="22"/>
            <w:lang w:val="ru-RU"/>
            <w:rPrChange w:id="7051" w:author="Федоров Александр Владимирович" w:date="2022-11-18T15:22:00Z">
              <w:rPr/>
            </w:rPrChange>
          </w:rPr>
          <w:delText xml:space="preserve"> </w:delText>
        </w:r>
        <w:r w:rsidRPr="003A0876" w:rsidDel="00386581">
          <w:rPr>
            <w:sz w:val="22"/>
            <w:szCs w:val="22"/>
            <w:rPrChange w:id="7052" w:author="Donald R Lamont" w:date="2022-10-30T16:39:00Z">
              <w:rPr/>
            </w:rPrChange>
          </w:rPr>
          <w:delText>monitor</w:delText>
        </w:r>
        <w:r w:rsidRPr="002E31E1" w:rsidDel="00386581">
          <w:rPr>
            <w:sz w:val="22"/>
            <w:szCs w:val="22"/>
            <w:lang w:val="ru-RU"/>
            <w:rPrChange w:id="7053" w:author="Федоров Александр Владимирович" w:date="2022-11-18T15:22:00Z">
              <w:rPr/>
            </w:rPrChange>
          </w:rPr>
          <w:delText xml:space="preserve"> </w:delText>
        </w:r>
        <w:r w:rsidRPr="003A0876" w:rsidDel="00386581">
          <w:rPr>
            <w:sz w:val="22"/>
            <w:szCs w:val="22"/>
            <w:rPrChange w:id="7054" w:author="Donald R Lamont" w:date="2022-10-30T16:39:00Z">
              <w:rPr/>
            </w:rPrChange>
          </w:rPr>
          <w:delText>and</w:delText>
        </w:r>
        <w:r w:rsidRPr="002E31E1" w:rsidDel="00386581">
          <w:rPr>
            <w:sz w:val="22"/>
            <w:szCs w:val="22"/>
            <w:lang w:val="ru-RU"/>
            <w:rPrChange w:id="7055" w:author="Федоров Александр Владимирович" w:date="2022-11-18T15:22:00Z">
              <w:rPr/>
            </w:rPrChange>
          </w:rPr>
          <w:delText xml:space="preserve"> </w:delText>
        </w:r>
        <w:r w:rsidRPr="003A0876" w:rsidDel="00386581">
          <w:rPr>
            <w:sz w:val="22"/>
            <w:szCs w:val="22"/>
            <w:rPrChange w:id="7056" w:author="Donald R Lamont" w:date="2022-10-30T16:39:00Z">
              <w:rPr/>
            </w:rPrChange>
          </w:rPr>
          <w:delText>control</w:delText>
        </w:r>
        <w:r w:rsidRPr="002E31E1" w:rsidDel="00386581">
          <w:rPr>
            <w:sz w:val="22"/>
            <w:szCs w:val="22"/>
            <w:lang w:val="ru-RU"/>
            <w:rPrChange w:id="7057" w:author="Федоров Александр Владимирович" w:date="2022-11-18T15:22:00Z">
              <w:rPr/>
            </w:rPrChange>
          </w:rPr>
          <w:delText xml:space="preserve"> </w:delText>
        </w:r>
        <w:r w:rsidRPr="003A0876" w:rsidDel="00386581">
          <w:rPr>
            <w:sz w:val="22"/>
            <w:szCs w:val="22"/>
            <w:rPrChange w:id="7058" w:author="Donald R Lamont" w:date="2022-10-30T16:39:00Z">
              <w:rPr/>
            </w:rPrChange>
          </w:rPr>
          <w:delText>the</w:delText>
        </w:r>
        <w:r w:rsidRPr="002E31E1" w:rsidDel="00386581">
          <w:rPr>
            <w:sz w:val="22"/>
            <w:szCs w:val="22"/>
            <w:lang w:val="ru-RU"/>
            <w:rPrChange w:id="7059" w:author="Федоров Александр Владимирович" w:date="2022-11-18T15:22:00Z">
              <w:rPr/>
            </w:rPrChange>
          </w:rPr>
          <w:delText xml:space="preserve"> </w:delText>
        </w:r>
        <w:r w:rsidRPr="003A0876" w:rsidDel="00386581">
          <w:rPr>
            <w:sz w:val="22"/>
            <w:szCs w:val="22"/>
            <w:rPrChange w:id="7060" w:author="Donald R Lamont" w:date="2022-10-30T16:39:00Z">
              <w:rPr/>
            </w:rPrChange>
          </w:rPr>
          <w:delText>supply</w:delText>
        </w:r>
        <w:r w:rsidRPr="002E31E1" w:rsidDel="00386581">
          <w:rPr>
            <w:sz w:val="22"/>
            <w:szCs w:val="22"/>
            <w:lang w:val="ru-RU"/>
            <w:rPrChange w:id="7061" w:author="Федоров Александр Владимирович" w:date="2022-11-18T15:22:00Z">
              <w:rPr/>
            </w:rPrChange>
          </w:rPr>
          <w:delText xml:space="preserve"> </w:delText>
        </w:r>
        <w:r w:rsidRPr="003A0876" w:rsidDel="00386581">
          <w:rPr>
            <w:sz w:val="22"/>
            <w:szCs w:val="22"/>
            <w:rPrChange w:id="7062" w:author="Donald R Lamont" w:date="2022-10-30T16:39:00Z">
              <w:rPr/>
            </w:rPrChange>
          </w:rPr>
          <w:delText>and</w:delText>
        </w:r>
        <w:r w:rsidRPr="002E31E1" w:rsidDel="00386581">
          <w:rPr>
            <w:sz w:val="22"/>
            <w:szCs w:val="22"/>
            <w:lang w:val="ru-RU"/>
            <w:rPrChange w:id="7063" w:author="Федоров Александр Владимирович" w:date="2022-11-18T15:22:00Z">
              <w:rPr/>
            </w:rPrChange>
          </w:rPr>
          <w:delText xml:space="preserve"> </w:delText>
        </w:r>
        <w:r w:rsidRPr="003A0876" w:rsidDel="00386581">
          <w:rPr>
            <w:sz w:val="22"/>
            <w:szCs w:val="22"/>
            <w:rPrChange w:id="7064" w:author="Donald R Lamont" w:date="2022-10-30T16:39:00Z">
              <w:rPr/>
            </w:rPrChange>
          </w:rPr>
          <w:delText>analysis</w:delText>
        </w:r>
        <w:r w:rsidRPr="002E31E1" w:rsidDel="00386581">
          <w:rPr>
            <w:sz w:val="22"/>
            <w:szCs w:val="22"/>
            <w:lang w:val="ru-RU"/>
            <w:rPrChange w:id="7065" w:author="Федоров Александр Владимирович" w:date="2022-11-18T15:22:00Z">
              <w:rPr/>
            </w:rPrChange>
          </w:rPr>
          <w:delText xml:space="preserve"> </w:delText>
        </w:r>
        <w:r w:rsidRPr="003A0876" w:rsidDel="00386581">
          <w:rPr>
            <w:sz w:val="22"/>
            <w:szCs w:val="22"/>
            <w:rPrChange w:id="7066" w:author="Donald R Lamont" w:date="2022-10-30T16:39:00Z">
              <w:rPr/>
            </w:rPrChange>
          </w:rPr>
          <w:delText>of</w:delText>
        </w:r>
        <w:r w:rsidRPr="002E31E1" w:rsidDel="00386581">
          <w:rPr>
            <w:sz w:val="22"/>
            <w:szCs w:val="22"/>
            <w:lang w:val="ru-RU"/>
            <w:rPrChange w:id="7067" w:author="Федоров Александр Владимирович" w:date="2022-11-18T15:22:00Z">
              <w:rPr/>
            </w:rPrChange>
          </w:rPr>
          <w:delText xml:space="preserve"> </w:delText>
        </w:r>
        <w:r w:rsidRPr="003A0876" w:rsidDel="00386581">
          <w:rPr>
            <w:sz w:val="22"/>
            <w:szCs w:val="22"/>
            <w:rPrChange w:id="7068" w:author="Donald R Lamont" w:date="2022-10-30T16:39:00Z">
              <w:rPr/>
            </w:rPrChange>
          </w:rPr>
          <w:delText>breathing</w:delText>
        </w:r>
        <w:r w:rsidRPr="002E31E1" w:rsidDel="00386581">
          <w:rPr>
            <w:sz w:val="22"/>
            <w:szCs w:val="22"/>
            <w:lang w:val="ru-RU"/>
            <w:rPrChange w:id="7069" w:author="Федоров Александр Владимирович" w:date="2022-11-18T15:22:00Z">
              <w:rPr/>
            </w:rPrChange>
          </w:rPr>
          <w:delText xml:space="preserve"> </w:delText>
        </w:r>
        <w:r w:rsidRPr="003A0876" w:rsidDel="00386581">
          <w:rPr>
            <w:sz w:val="22"/>
            <w:szCs w:val="22"/>
            <w:rPrChange w:id="7070" w:author="Donald R Lamont" w:date="2022-10-30T16:39:00Z">
              <w:rPr/>
            </w:rPrChange>
          </w:rPr>
          <w:delText>mixtures</w:delText>
        </w:r>
        <w:r w:rsidRPr="002E31E1" w:rsidDel="00386581">
          <w:rPr>
            <w:sz w:val="22"/>
            <w:szCs w:val="22"/>
            <w:lang w:val="ru-RU"/>
            <w:rPrChange w:id="7071" w:author="Федоров Александр Владимирович" w:date="2022-11-18T15:22:00Z">
              <w:rPr/>
            </w:rPrChange>
          </w:rPr>
          <w:delText xml:space="preserve"> </w:delText>
        </w:r>
        <w:r w:rsidRPr="003A0876" w:rsidDel="00386581">
          <w:rPr>
            <w:sz w:val="22"/>
            <w:szCs w:val="22"/>
            <w:rPrChange w:id="7072" w:author="Donald R Lamont" w:date="2022-10-30T16:39:00Z">
              <w:rPr/>
            </w:rPrChange>
          </w:rPr>
          <w:delText>for</w:delText>
        </w:r>
        <w:r w:rsidRPr="002E31E1" w:rsidDel="00386581">
          <w:rPr>
            <w:sz w:val="22"/>
            <w:szCs w:val="22"/>
            <w:lang w:val="ru-RU"/>
            <w:rPrChange w:id="7073" w:author="Федоров Александр Владимирович" w:date="2022-11-18T15:22:00Z">
              <w:rPr/>
            </w:rPrChange>
          </w:rPr>
          <w:delText xml:space="preserve"> </w:delText>
        </w:r>
        <w:r w:rsidRPr="003A0876" w:rsidDel="00386581">
          <w:rPr>
            <w:sz w:val="22"/>
            <w:szCs w:val="22"/>
            <w:rPrChange w:id="7074" w:author="Donald R Lamont" w:date="2022-10-30T16:39:00Z">
              <w:rPr/>
            </w:rPrChange>
          </w:rPr>
          <w:delText>the</w:delText>
        </w:r>
        <w:r w:rsidRPr="002E31E1" w:rsidDel="00386581">
          <w:rPr>
            <w:sz w:val="22"/>
            <w:szCs w:val="22"/>
            <w:lang w:val="ru-RU"/>
            <w:rPrChange w:id="7075" w:author="Федоров Александр Владимирович" w:date="2022-11-18T15:22:00Z">
              <w:rPr/>
            </w:rPrChange>
          </w:rPr>
          <w:delText xml:space="preserve"> </w:delText>
        </w:r>
        <w:r w:rsidRPr="003A0876" w:rsidDel="00386581">
          <w:rPr>
            <w:sz w:val="22"/>
            <w:szCs w:val="22"/>
            <w:rPrChange w:id="7076" w:author="Donald R Lamont" w:date="2022-10-30T16:39:00Z">
              <w:rPr/>
            </w:rPrChange>
          </w:rPr>
          <w:delText>working</w:delText>
        </w:r>
        <w:r w:rsidRPr="002E31E1" w:rsidDel="00386581">
          <w:rPr>
            <w:sz w:val="22"/>
            <w:szCs w:val="22"/>
            <w:lang w:val="ru-RU"/>
            <w:rPrChange w:id="7077" w:author="Федоров Александр Владимирович" w:date="2022-11-18T15:22:00Z">
              <w:rPr/>
            </w:rPrChange>
          </w:rPr>
          <w:delText xml:space="preserve"> </w:delText>
        </w:r>
        <w:r w:rsidRPr="003A0876" w:rsidDel="00386581">
          <w:rPr>
            <w:sz w:val="22"/>
            <w:szCs w:val="22"/>
            <w:rPrChange w:id="7078" w:author="Donald R Lamont" w:date="2022-10-30T16:39:00Z">
              <w:rPr/>
            </w:rPrChange>
          </w:rPr>
          <w:delText>phase</w:delText>
        </w:r>
        <w:r w:rsidRPr="002E31E1" w:rsidDel="00386581">
          <w:rPr>
            <w:sz w:val="22"/>
            <w:szCs w:val="22"/>
            <w:lang w:val="ru-RU"/>
            <w:rPrChange w:id="7079" w:author="Федоров Александр Владимирович" w:date="2022-11-18T15:22:00Z">
              <w:rPr/>
            </w:rPrChange>
          </w:rPr>
          <w:delText xml:space="preserve"> </w:delText>
        </w:r>
        <w:r w:rsidRPr="003A0876" w:rsidDel="00386581">
          <w:rPr>
            <w:sz w:val="22"/>
            <w:szCs w:val="22"/>
            <w:rPrChange w:id="7080" w:author="Donald R Lamont" w:date="2022-10-30T16:39:00Z">
              <w:rPr/>
            </w:rPrChange>
          </w:rPr>
          <w:delText>of</w:delText>
        </w:r>
        <w:r w:rsidRPr="002E31E1" w:rsidDel="00386581">
          <w:rPr>
            <w:sz w:val="22"/>
            <w:szCs w:val="22"/>
            <w:lang w:val="ru-RU"/>
            <w:rPrChange w:id="7081" w:author="Федоров Александр Владимирович" w:date="2022-11-18T15:22:00Z">
              <w:rPr/>
            </w:rPrChange>
          </w:rPr>
          <w:delText xml:space="preserve"> </w:delText>
        </w:r>
        <w:r w:rsidRPr="003A0876" w:rsidDel="00386581">
          <w:rPr>
            <w:sz w:val="22"/>
            <w:szCs w:val="22"/>
            <w:rPrChange w:id="7082" w:author="Donald R Lamont" w:date="2022-10-30T16:39:00Z">
              <w:rPr/>
            </w:rPrChange>
          </w:rPr>
          <w:delText>the</w:delText>
        </w:r>
        <w:r w:rsidRPr="002E31E1" w:rsidDel="00386581">
          <w:rPr>
            <w:sz w:val="22"/>
            <w:szCs w:val="22"/>
            <w:lang w:val="ru-RU"/>
            <w:rPrChange w:id="7083" w:author="Федоров Александр Владимирович" w:date="2022-11-18T15:22:00Z">
              <w:rPr/>
            </w:rPrChange>
          </w:rPr>
          <w:delText xml:space="preserve"> </w:delText>
        </w:r>
        <w:r w:rsidRPr="003A0876" w:rsidDel="00386581">
          <w:rPr>
            <w:sz w:val="22"/>
            <w:szCs w:val="22"/>
            <w:rPrChange w:id="7084" w:author="Donald R Lamont" w:date="2022-10-30T16:39:00Z">
              <w:rPr/>
            </w:rPrChange>
          </w:rPr>
          <w:delText>intervention</w:delText>
        </w:r>
        <w:r w:rsidRPr="002E31E1" w:rsidDel="00386581">
          <w:rPr>
            <w:sz w:val="22"/>
            <w:szCs w:val="22"/>
            <w:lang w:val="ru-RU"/>
            <w:rPrChange w:id="7085" w:author="Федоров Александр Владимирович" w:date="2022-11-18T15:22:00Z">
              <w:rPr/>
            </w:rPrChange>
          </w:rPr>
          <w:delText xml:space="preserve">. </w:delText>
        </w:r>
        <w:r w:rsidRPr="003A0876" w:rsidDel="00386581">
          <w:rPr>
            <w:sz w:val="22"/>
            <w:szCs w:val="22"/>
            <w:rPrChange w:id="7086" w:author="Donald R Lamont" w:date="2022-10-30T16:39:00Z">
              <w:rPr/>
            </w:rPrChange>
          </w:rPr>
          <w:delText>The</w:delText>
        </w:r>
        <w:r w:rsidRPr="002E31E1" w:rsidDel="00386581">
          <w:rPr>
            <w:sz w:val="22"/>
            <w:szCs w:val="22"/>
            <w:lang w:val="ru-RU"/>
            <w:rPrChange w:id="7087" w:author="Федоров Александр Владимирович" w:date="2022-11-18T15:22:00Z">
              <w:rPr/>
            </w:rPrChange>
          </w:rPr>
          <w:delText xml:space="preserve"> </w:delText>
        </w:r>
        <w:r w:rsidRPr="003A0876" w:rsidDel="00386581">
          <w:rPr>
            <w:sz w:val="22"/>
            <w:szCs w:val="22"/>
            <w:rPrChange w:id="7088" w:author="Donald R Lamont" w:date="2022-10-30T16:39:00Z">
              <w:rPr/>
            </w:rPrChange>
          </w:rPr>
          <w:delText>control</w:delText>
        </w:r>
        <w:r w:rsidRPr="002E31E1" w:rsidDel="00386581">
          <w:rPr>
            <w:sz w:val="22"/>
            <w:szCs w:val="22"/>
            <w:lang w:val="ru-RU"/>
            <w:rPrChange w:id="7089" w:author="Федоров Александр Владимирович" w:date="2022-11-18T15:22:00Z">
              <w:rPr/>
            </w:rPrChange>
          </w:rPr>
          <w:delText xml:space="preserve"> </w:delText>
        </w:r>
        <w:r w:rsidRPr="003A0876" w:rsidDel="00386581">
          <w:rPr>
            <w:sz w:val="22"/>
            <w:szCs w:val="22"/>
            <w:rPrChange w:id="7090" w:author="Donald R Lamont" w:date="2022-10-30T16:39:00Z">
              <w:rPr/>
            </w:rPrChange>
          </w:rPr>
          <w:delText>panel</w:delText>
        </w:r>
        <w:r w:rsidRPr="002E31E1" w:rsidDel="00386581">
          <w:rPr>
            <w:sz w:val="22"/>
            <w:szCs w:val="22"/>
            <w:lang w:val="ru-RU"/>
            <w:rPrChange w:id="7091" w:author="Федоров Александр Владимирович" w:date="2022-11-18T15:22:00Z">
              <w:rPr/>
            </w:rPrChange>
          </w:rPr>
          <w:delText xml:space="preserve"> </w:delText>
        </w:r>
        <w:r w:rsidRPr="003A0876" w:rsidDel="00386581">
          <w:rPr>
            <w:sz w:val="22"/>
            <w:szCs w:val="22"/>
            <w:rPrChange w:id="7092" w:author="Donald R Lamont" w:date="2022-10-30T16:39:00Z">
              <w:rPr/>
            </w:rPrChange>
          </w:rPr>
          <w:delText>should</w:delText>
        </w:r>
        <w:r w:rsidRPr="002E31E1" w:rsidDel="00386581">
          <w:rPr>
            <w:sz w:val="22"/>
            <w:szCs w:val="22"/>
            <w:lang w:val="ru-RU"/>
            <w:rPrChange w:id="7093" w:author="Федоров Александр Владимирович" w:date="2022-11-18T15:22:00Z">
              <w:rPr/>
            </w:rPrChange>
          </w:rPr>
          <w:delText xml:space="preserve"> </w:delText>
        </w:r>
        <w:r w:rsidRPr="003A0876" w:rsidDel="00386581">
          <w:rPr>
            <w:sz w:val="22"/>
            <w:szCs w:val="22"/>
            <w:rPrChange w:id="7094" w:author="Donald R Lamont" w:date="2022-10-30T16:39:00Z">
              <w:rPr/>
            </w:rPrChange>
          </w:rPr>
          <w:delText>be</w:delText>
        </w:r>
        <w:r w:rsidRPr="002E31E1" w:rsidDel="00386581">
          <w:rPr>
            <w:sz w:val="22"/>
            <w:szCs w:val="22"/>
            <w:lang w:val="ru-RU"/>
            <w:rPrChange w:id="7095" w:author="Федоров Александр Владимирович" w:date="2022-11-18T15:22:00Z">
              <w:rPr/>
            </w:rPrChange>
          </w:rPr>
          <w:delText xml:space="preserve"> </w:delText>
        </w:r>
        <w:r w:rsidRPr="003A0876" w:rsidDel="00386581">
          <w:rPr>
            <w:sz w:val="22"/>
            <w:szCs w:val="22"/>
            <w:rPrChange w:id="7096" w:author="Donald R Lamont" w:date="2022-10-30T16:39:00Z">
              <w:rPr/>
            </w:rPrChange>
          </w:rPr>
          <w:delText>inscribed</w:delText>
        </w:r>
        <w:r w:rsidRPr="002E31E1" w:rsidDel="00386581">
          <w:rPr>
            <w:sz w:val="22"/>
            <w:szCs w:val="22"/>
            <w:lang w:val="ru-RU"/>
            <w:rPrChange w:id="7097" w:author="Федоров Александр Владимирович" w:date="2022-11-18T15:22:00Z">
              <w:rPr/>
            </w:rPrChange>
          </w:rPr>
          <w:delText xml:space="preserve"> </w:delText>
        </w:r>
        <w:r w:rsidRPr="003A0876" w:rsidDel="00386581">
          <w:rPr>
            <w:sz w:val="22"/>
            <w:szCs w:val="22"/>
            <w:rPrChange w:id="7098" w:author="Donald R Lamont" w:date="2022-10-30T16:39:00Z">
              <w:rPr/>
            </w:rPrChange>
          </w:rPr>
          <w:delText>with</w:delText>
        </w:r>
        <w:r w:rsidRPr="002E31E1" w:rsidDel="00386581">
          <w:rPr>
            <w:sz w:val="22"/>
            <w:szCs w:val="22"/>
            <w:lang w:val="ru-RU"/>
            <w:rPrChange w:id="7099" w:author="Федоров Александр Владимирович" w:date="2022-11-18T15:22:00Z">
              <w:rPr/>
            </w:rPrChange>
          </w:rPr>
          <w:delText xml:space="preserve"> </w:delText>
        </w:r>
        <w:r w:rsidRPr="003A0876" w:rsidDel="00386581">
          <w:rPr>
            <w:sz w:val="22"/>
            <w:szCs w:val="22"/>
            <w:rPrChange w:id="7100" w:author="Donald R Lamont" w:date="2022-10-30T16:39:00Z">
              <w:rPr/>
            </w:rPrChange>
          </w:rPr>
          <w:delText>a</w:delText>
        </w:r>
        <w:r w:rsidRPr="002E31E1" w:rsidDel="00386581">
          <w:rPr>
            <w:sz w:val="22"/>
            <w:szCs w:val="22"/>
            <w:lang w:val="ru-RU"/>
            <w:rPrChange w:id="7101" w:author="Федоров Александр Владимирович" w:date="2022-11-18T15:22:00Z">
              <w:rPr/>
            </w:rPrChange>
          </w:rPr>
          <w:delText xml:space="preserve"> </w:delText>
        </w:r>
        <w:r w:rsidRPr="003A0876" w:rsidDel="00386581">
          <w:rPr>
            <w:sz w:val="22"/>
            <w:szCs w:val="22"/>
            <w:rPrChange w:id="7102" w:author="Donald R Lamont" w:date="2022-10-30T16:39:00Z">
              <w:rPr/>
            </w:rPrChange>
          </w:rPr>
          <w:delText>mimic</w:delText>
        </w:r>
        <w:r w:rsidRPr="002E31E1" w:rsidDel="00386581">
          <w:rPr>
            <w:sz w:val="22"/>
            <w:szCs w:val="22"/>
            <w:lang w:val="ru-RU"/>
            <w:rPrChange w:id="7103" w:author="Федоров Александр Владимирович" w:date="2022-11-18T15:22:00Z">
              <w:rPr/>
            </w:rPrChange>
          </w:rPr>
          <w:delText xml:space="preserve"> </w:delText>
        </w:r>
        <w:r w:rsidRPr="003A0876" w:rsidDel="00386581">
          <w:rPr>
            <w:sz w:val="22"/>
            <w:szCs w:val="22"/>
            <w:rPrChange w:id="7104" w:author="Donald R Lamont" w:date="2022-10-30T16:39:00Z">
              <w:rPr/>
            </w:rPrChange>
          </w:rPr>
          <w:delText>diagram</w:delText>
        </w:r>
        <w:r w:rsidRPr="002E31E1" w:rsidDel="00386581">
          <w:rPr>
            <w:sz w:val="22"/>
            <w:szCs w:val="22"/>
            <w:lang w:val="ru-RU"/>
            <w:rPrChange w:id="7105" w:author="Федоров Александр Владимирович" w:date="2022-11-18T15:22:00Z">
              <w:rPr/>
            </w:rPrChange>
          </w:rPr>
          <w:delText xml:space="preserve"> </w:delText>
        </w:r>
        <w:r w:rsidRPr="003A0876" w:rsidDel="00386581">
          <w:rPr>
            <w:sz w:val="22"/>
            <w:szCs w:val="22"/>
            <w:rPrChange w:id="7106" w:author="Donald R Lamont" w:date="2022-10-30T16:39:00Z">
              <w:rPr/>
            </w:rPrChange>
          </w:rPr>
          <w:delText>of</w:delText>
        </w:r>
        <w:r w:rsidRPr="002E31E1" w:rsidDel="00386581">
          <w:rPr>
            <w:sz w:val="22"/>
            <w:szCs w:val="22"/>
            <w:lang w:val="ru-RU"/>
            <w:rPrChange w:id="7107" w:author="Федоров Александр Владимирович" w:date="2022-11-18T15:22:00Z">
              <w:rPr/>
            </w:rPrChange>
          </w:rPr>
          <w:delText xml:space="preserve"> </w:delText>
        </w:r>
        <w:r w:rsidRPr="003A0876" w:rsidDel="00386581">
          <w:rPr>
            <w:sz w:val="22"/>
            <w:szCs w:val="22"/>
            <w:rPrChange w:id="7108" w:author="Donald R Lamont" w:date="2022-10-30T16:39:00Z">
              <w:rPr/>
            </w:rPrChange>
          </w:rPr>
          <w:delText>the</w:delText>
        </w:r>
        <w:r w:rsidRPr="002E31E1" w:rsidDel="00386581">
          <w:rPr>
            <w:sz w:val="22"/>
            <w:szCs w:val="22"/>
            <w:lang w:val="ru-RU"/>
            <w:rPrChange w:id="7109" w:author="Федоров Александр Владимирович" w:date="2022-11-18T15:22:00Z">
              <w:rPr/>
            </w:rPrChange>
          </w:rPr>
          <w:delText xml:space="preserve"> </w:delText>
        </w:r>
        <w:r w:rsidRPr="003A0876" w:rsidDel="00386581">
          <w:rPr>
            <w:sz w:val="22"/>
            <w:szCs w:val="22"/>
            <w:rPrChange w:id="7110" w:author="Donald R Lamont" w:date="2022-10-30T16:39:00Z">
              <w:rPr/>
            </w:rPrChange>
          </w:rPr>
          <w:delText>pipework</w:delText>
        </w:r>
        <w:r w:rsidRPr="002E31E1" w:rsidDel="00386581">
          <w:rPr>
            <w:sz w:val="22"/>
            <w:szCs w:val="22"/>
            <w:lang w:val="ru-RU"/>
            <w:rPrChange w:id="7111" w:author="Федоров Александр Владимирович" w:date="2022-11-18T15:22:00Z">
              <w:rPr/>
            </w:rPrChange>
          </w:rPr>
          <w:delText xml:space="preserve"> – </w:delText>
        </w:r>
        <w:r w:rsidRPr="003A0876" w:rsidDel="00386581">
          <w:rPr>
            <w:sz w:val="22"/>
            <w:szCs w:val="22"/>
            <w:rPrChange w:id="7112" w:author="Donald R Lamont" w:date="2022-10-30T16:39:00Z">
              <w:rPr/>
            </w:rPrChange>
          </w:rPr>
          <w:delText>content</w:delText>
        </w:r>
        <w:r w:rsidRPr="002E31E1" w:rsidDel="00386581">
          <w:rPr>
            <w:sz w:val="22"/>
            <w:szCs w:val="22"/>
            <w:lang w:val="ru-RU"/>
            <w:rPrChange w:id="7113" w:author="Федоров Александр Владимирович" w:date="2022-11-18T15:22:00Z">
              <w:rPr/>
            </w:rPrChange>
          </w:rPr>
          <w:delText xml:space="preserve"> </w:delText>
        </w:r>
        <w:r w:rsidRPr="003A0876" w:rsidDel="00386581">
          <w:rPr>
            <w:sz w:val="22"/>
            <w:szCs w:val="22"/>
            <w:rPrChange w:id="7114" w:author="Donald R Lamont" w:date="2022-10-30T16:39:00Z">
              <w:rPr/>
            </w:rPrChange>
          </w:rPr>
          <w:delText>and</w:delText>
        </w:r>
        <w:r w:rsidRPr="002E31E1" w:rsidDel="00386581">
          <w:rPr>
            <w:sz w:val="22"/>
            <w:szCs w:val="22"/>
            <w:lang w:val="ru-RU"/>
            <w:rPrChange w:id="7115" w:author="Федоров Александр Владимирович" w:date="2022-11-18T15:22:00Z">
              <w:rPr/>
            </w:rPrChange>
          </w:rPr>
          <w:delText xml:space="preserve"> </w:delText>
        </w:r>
        <w:r w:rsidRPr="003A0876" w:rsidDel="00386581">
          <w:rPr>
            <w:sz w:val="22"/>
            <w:szCs w:val="22"/>
            <w:rPrChange w:id="7116" w:author="Donald R Lamont" w:date="2022-10-30T16:39:00Z">
              <w:rPr/>
            </w:rPrChange>
          </w:rPr>
          <w:delText>direction</w:delText>
        </w:r>
        <w:r w:rsidRPr="002E31E1" w:rsidDel="00386581">
          <w:rPr>
            <w:sz w:val="22"/>
            <w:szCs w:val="22"/>
            <w:lang w:val="ru-RU"/>
            <w:rPrChange w:id="7117" w:author="Федоров Александр Владимирович" w:date="2022-11-18T15:22:00Z">
              <w:rPr/>
            </w:rPrChange>
          </w:rPr>
          <w:delText xml:space="preserve"> </w:delText>
        </w:r>
        <w:r w:rsidRPr="003A0876" w:rsidDel="00386581">
          <w:rPr>
            <w:sz w:val="22"/>
            <w:szCs w:val="22"/>
            <w:rPrChange w:id="7118" w:author="Donald R Lamont" w:date="2022-10-30T16:39:00Z">
              <w:rPr/>
            </w:rPrChange>
          </w:rPr>
          <w:delText>of</w:delText>
        </w:r>
        <w:r w:rsidRPr="002E31E1" w:rsidDel="00386581">
          <w:rPr>
            <w:sz w:val="22"/>
            <w:szCs w:val="22"/>
            <w:lang w:val="ru-RU"/>
            <w:rPrChange w:id="7119" w:author="Федоров Александр Владимирович" w:date="2022-11-18T15:22:00Z">
              <w:rPr/>
            </w:rPrChange>
          </w:rPr>
          <w:delText xml:space="preserve"> </w:delText>
        </w:r>
        <w:r w:rsidRPr="003A0876" w:rsidDel="00386581">
          <w:rPr>
            <w:sz w:val="22"/>
            <w:szCs w:val="22"/>
            <w:rPrChange w:id="7120" w:author="Donald R Lamont" w:date="2022-10-30T16:39:00Z">
              <w:rPr/>
            </w:rPrChange>
          </w:rPr>
          <w:delText>flow</w:delText>
        </w:r>
        <w:r w:rsidRPr="002E31E1" w:rsidDel="00386581">
          <w:rPr>
            <w:sz w:val="22"/>
            <w:szCs w:val="22"/>
            <w:lang w:val="ru-RU"/>
            <w:rPrChange w:id="7121" w:author="Федоров Александр Владимирович" w:date="2022-11-18T15:22:00Z">
              <w:rPr/>
            </w:rPrChange>
          </w:rPr>
          <w:delText xml:space="preserve">, </w:delText>
        </w:r>
        <w:r w:rsidRPr="003A0876" w:rsidDel="00386581">
          <w:rPr>
            <w:sz w:val="22"/>
            <w:szCs w:val="22"/>
            <w:rPrChange w:id="7122" w:author="Donald R Lamont" w:date="2022-10-30T16:39:00Z">
              <w:rPr/>
            </w:rPrChange>
          </w:rPr>
          <w:delText>valves</w:delText>
        </w:r>
        <w:r w:rsidRPr="002E31E1" w:rsidDel="00386581">
          <w:rPr>
            <w:sz w:val="22"/>
            <w:szCs w:val="22"/>
            <w:lang w:val="ru-RU"/>
            <w:rPrChange w:id="7123" w:author="Федоров Александр Владимирович" w:date="2022-11-18T15:22:00Z">
              <w:rPr/>
            </w:rPrChange>
          </w:rPr>
          <w:delText xml:space="preserve"> – </w:delText>
        </w:r>
        <w:r w:rsidRPr="003A0876" w:rsidDel="00386581">
          <w:rPr>
            <w:sz w:val="22"/>
            <w:szCs w:val="22"/>
            <w:rPrChange w:id="7124" w:author="Donald R Lamont" w:date="2022-10-30T16:39:00Z">
              <w:rPr/>
            </w:rPrChange>
          </w:rPr>
          <w:delText>function</w:delText>
        </w:r>
        <w:r w:rsidRPr="002E31E1" w:rsidDel="00386581">
          <w:rPr>
            <w:sz w:val="22"/>
            <w:szCs w:val="22"/>
            <w:lang w:val="ru-RU"/>
            <w:rPrChange w:id="7125" w:author="Федоров Александр Владимирович" w:date="2022-11-18T15:22:00Z">
              <w:rPr/>
            </w:rPrChange>
          </w:rPr>
          <w:delText xml:space="preserve"> </w:delText>
        </w:r>
        <w:r w:rsidRPr="003A0876" w:rsidDel="00386581">
          <w:rPr>
            <w:sz w:val="22"/>
            <w:szCs w:val="22"/>
            <w:rPrChange w:id="7126" w:author="Donald R Lamont" w:date="2022-10-30T16:39:00Z">
              <w:rPr/>
            </w:rPrChange>
          </w:rPr>
          <w:delText>and</w:delText>
        </w:r>
        <w:r w:rsidRPr="002E31E1" w:rsidDel="00386581">
          <w:rPr>
            <w:sz w:val="22"/>
            <w:szCs w:val="22"/>
            <w:lang w:val="ru-RU"/>
            <w:rPrChange w:id="7127" w:author="Федоров Александр Владимирович" w:date="2022-11-18T15:22:00Z">
              <w:rPr/>
            </w:rPrChange>
          </w:rPr>
          <w:delText xml:space="preserve"> </w:delText>
        </w:r>
        <w:r w:rsidRPr="003A0876" w:rsidDel="00386581">
          <w:rPr>
            <w:sz w:val="22"/>
            <w:szCs w:val="22"/>
            <w:rPrChange w:id="7128" w:author="Donald R Lamont" w:date="2022-10-30T16:39:00Z">
              <w:rPr/>
            </w:rPrChange>
          </w:rPr>
          <w:delText>direction</w:delText>
        </w:r>
        <w:r w:rsidRPr="002E31E1" w:rsidDel="00386581">
          <w:rPr>
            <w:sz w:val="22"/>
            <w:szCs w:val="22"/>
            <w:lang w:val="ru-RU"/>
            <w:rPrChange w:id="7129" w:author="Федоров Александр Владимирович" w:date="2022-11-18T15:22:00Z">
              <w:rPr/>
            </w:rPrChange>
          </w:rPr>
          <w:delText xml:space="preserve"> </w:delText>
        </w:r>
        <w:r w:rsidRPr="003A0876" w:rsidDel="00386581">
          <w:rPr>
            <w:sz w:val="22"/>
            <w:szCs w:val="22"/>
            <w:rPrChange w:id="7130" w:author="Donald R Lamont" w:date="2022-10-30T16:39:00Z">
              <w:rPr/>
            </w:rPrChange>
          </w:rPr>
          <w:delText>of</w:delText>
        </w:r>
        <w:r w:rsidRPr="002E31E1" w:rsidDel="00386581">
          <w:rPr>
            <w:sz w:val="22"/>
            <w:szCs w:val="22"/>
            <w:lang w:val="ru-RU"/>
            <w:rPrChange w:id="7131" w:author="Федоров Александр Владимирович" w:date="2022-11-18T15:22:00Z">
              <w:rPr/>
            </w:rPrChange>
          </w:rPr>
          <w:delText xml:space="preserve"> </w:delText>
        </w:r>
        <w:r w:rsidRPr="003A0876" w:rsidDel="00386581">
          <w:rPr>
            <w:sz w:val="22"/>
            <w:szCs w:val="22"/>
            <w:rPrChange w:id="7132" w:author="Donald R Lamont" w:date="2022-10-30T16:39:00Z">
              <w:rPr/>
            </w:rPrChange>
          </w:rPr>
          <w:delText>operation</w:delText>
        </w:r>
        <w:r w:rsidRPr="002E31E1" w:rsidDel="00386581">
          <w:rPr>
            <w:sz w:val="22"/>
            <w:szCs w:val="22"/>
            <w:lang w:val="ru-RU"/>
            <w:rPrChange w:id="7133" w:author="Федоров Александр Владимирович" w:date="2022-11-18T15:22:00Z">
              <w:rPr/>
            </w:rPrChange>
          </w:rPr>
          <w:delText xml:space="preserve">, </w:delText>
        </w:r>
        <w:r w:rsidRPr="003A0876" w:rsidDel="00386581">
          <w:rPr>
            <w:sz w:val="22"/>
            <w:szCs w:val="22"/>
            <w:rPrChange w:id="7134" w:author="Donald R Lamont" w:date="2022-10-30T16:39:00Z">
              <w:rPr/>
            </w:rPrChange>
          </w:rPr>
          <w:delText>instrumentation</w:delText>
        </w:r>
        <w:r w:rsidRPr="002E31E1" w:rsidDel="00386581">
          <w:rPr>
            <w:sz w:val="22"/>
            <w:szCs w:val="22"/>
            <w:lang w:val="ru-RU"/>
            <w:rPrChange w:id="7135" w:author="Федоров Александр Владимирович" w:date="2022-11-18T15:22:00Z">
              <w:rPr/>
            </w:rPrChange>
          </w:rPr>
          <w:delText xml:space="preserve"> </w:delText>
        </w:r>
        <w:r w:rsidRPr="003A0876" w:rsidDel="00386581">
          <w:rPr>
            <w:sz w:val="22"/>
            <w:szCs w:val="22"/>
            <w:rPrChange w:id="7136" w:author="Donald R Lamont" w:date="2022-10-30T16:39:00Z">
              <w:rPr/>
            </w:rPrChange>
          </w:rPr>
          <w:delText>etc</w:delText>
        </w:r>
        <w:r w:rsidRPr="002E31E1" w:rsidDel="00386581">
          <w:rPr>
            <w:sz w:val="22"/>
            <w:szCs w:val="22"/>
            <w:lang w:val="ru-RU"/>
            <w:rPrChange w:id="7137" w:author="Федоров Александр Владимирович" w:date="2022-11-18T15:22:00Z">
              <w:rPr/>
            </w:rPrChange>
          </w:rPr>
          <w:delText>.</w:delText>
        </w:r>
      </w:del>
    </w:p>
    <w:p w:rsidR="00227349" w:rsidRPr="003A0876" w:rsidRDefault="00AD30F6" w:rsidP="00227349">
      <w:pPr>
        <w:pStyle w:val="3"/>
        <w:rPr>
          <w:ins w:id="7138" w:author="Donald R Lamont" w:date="2022-08-31T23:30:00Z"/>
          <w:sz w:val="22"/>
          <w:szCs w:val="22"/>
          <w:rPrChange w:id="7139" w:author="Donald R Lamont" w:date="2022-10-30T16:39:00Z">
            <w:rPr>
              <w:ins w:id="7140" w:author="Donald R Lamont" w:date="2022-08-31T23:30:00Z"/>
              <w:highlight w:val="yellow"/>
            </w:rPr>
          </w:rPrChange>
        </w:rPr>
      </w:pPr>
      <w:bookmarkStart w:id="7141" w:name="_Toc475564437"/>
      <w:bookmarkStart w:id="7142" w:name="_Toc475565073"/>
      <w:bookmarkStart w:id="7143" w:name="_Toc475565441"/>
      <w:bookmarkStart w:id="7144" w:name="_Toc475802918"/>
      <w:bookmarkStart w:id="7145" w:name="_Toc475803304"/>
      <w:bookmarkStart w:id="7146" w:name="_Toc475804079"/>
      <w:bookmarkStart w:id="7147" w:name="_Toc475804466"/>
      <w:bookmarkStart w:id="7148" w:name="_Toc475805614"/>
      <w:bookmarkStart w:id="7149" w:name="_Toc475805997"/>
      <w:bookmarkStart w:id="7150" w:name="_Toc475806381"/>
      <w:bookmarkStart w:id="7151" w:name="_Toc475806763"/>
      <w:bookmarkStart w:id="7152" w:name="_Toc475807146"/>
      <w:bookmarkStart w:id="7153" w:name="_Toc475807924"/>
      <w:bookmarkStart w:id="7154" w:name="_Toc475808316"/>
      <w:bookmarkStart w:id="7155" w:name="_Toc475808705"/>
      <w:bookmarkStart w:id="7156" w:name="_Toc480969566"/>
      <w:bookmarkStart w:id="7157" w:name="_Toc480970331"/>
      <w:bookmarkStart w:id="7158" w:name="_Toc480997254"/>
      <w:bookmarkStart w:id="7159" w:name="_Toc118296910"/>
      <w:bookmarkStart w:id="7160" w:name="_Toc458679830"/>
      <w:bookmarkStart w:id="7161" w:name="_Toc45628348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ins w:id="7162" w:author="Donald R Lamont" w:date="2022-08-31T23:30:00Z">
        <w:r w:rsidRPr="003A0876">
          <w:rPr>
            <w:sz w:val="22"/>
            <w:szCs w:val="22"/>
            <w:rPrChange w:id="7163" w:author="Donald R Lamont" w:date="2022-10-30T16:39:00Z">
              <w:rPr>
                <w:highlight w:val="yellow"/>
              </w:rPr>
            </w:rPrChange>
          </w:rPr>
          <w:t>Промежуточная камера</w:t>
        </w:r>
        <w:bookmarkEnd w:id="7159"/>
      </w:ins>
    </w:p>
    <w:p w:rsidR="00EA06A0" w:rsidRPr="003A0876" w:rsidRDefault="00EA06A0" w:rsidP="00EA06A0">
      <w:pPr>
        <w:spacing w:line="360" w:lineRule="auto"/>
        <w:jc w:val="both"/>
        <w:rPr>
          <w:ins w:id="7164" w:author="Donald R Lamont" w:date="2022-08-31T23:32:00Z"/>
          <w:iCs/>
          <w:sz w:val="22"/>
          <w:szCs w:val="22"/>
          <w:rPrChange w:id="7165" w:author="Donald R Lamont" w:date="2022-10-30T16:39:00Z">
            <w:rPr>
              <w:ins w:id="7166" w:author="Donald R Lamont" w:date="2022-08-31T23:32:00Z"/>
              <w:iCs/>
              <w:highlight w:val="yellow"/>
            </w:rPr>
          </w:rPrChange>
        </w:rPr>
      </w:pPr>
    </w:p>
    <w:p w:rsidR="007578C0" w:rsidRPr="002E31E1" w:rsidRDefault="007578C0">
      <w:pPr>
        <w:spacing w:line="360" w:lineRule="auto"/>
        <w:jc w:val="both"/>
        <w:rPr>
          <w:ins w:id="7167" w:author="Donald R Lamont" w:date="2022-08-31T23:32:00Z"/>
          <w:iCs/>
          <w:sz w:val="22"/>
          <w:szCs w:val="22"/>
          <w:lang w:val="ru-RU"/>
          <w:rPrChange w:id="7168" w:author="Федоров Александр Владимирович" w:date="2022-11-18T15:22:00Z">
            <w:rPr>
              <w:ins w:id="7169" w:author="Donald R Lamont" w:date="2022-08-31T23:32:00Z"/>
              <w:rFonts w:ascii="Cambria" w:eastAsia="Calibri" w:hAnsi="Cambria"/>
              <w:szCs w:val="24"/>
            </w:rPr>
          </w:rPrChange>
        </w:rPr>
        <w:pPrChange w:id="7170" w:author="Donald R Lamont" w:date="2022-08-31T23:32:00Z">
          <w:pPr/>
        </w:pPrChange>
      </w:pPr>
      <w:ins w:id="7171" w:author="Donald R Lamont" w:date="2022-08-31T23:32:00Z">
        <w:r w:rsidRPr="002E31E1">
          <w:rPr>
            <w:iCs/>
            <w:sz w:val="22"/>
            <w:szCs w:val="22"/>
            <w:lang w:val="ru-RU"/>
            <w:rPrChange w:id="7172" w:author="Федоров Александр Владимирович" w:date="2022-11-18T15:22:00Z">
              <w:rPr>
                <w:rFonts w:ascii="Cambria" w:eastAsia="Calibri" w:hAnsi="Cambria"/>
                <w:szCs w:val="24"/>
              </w:rPr>
            </w:rPrChange>
          </w:rPr>
          <w:t xml:space="preserve">Если экранированная машина для проходки тоннелей предназначена для использования безвоздушных дыхательных смесей и методов насыщения, </w:t>
        </w:r>
        <w:r w:rsidRPr="003A0876">
          <w:rPr>
            <w:iCs/>
            <w:sz w:val="22"/>
            <w:szCs w:val="22"/>
            <w:rPrChange w:id="7173" w:author="Donald R Lamont" w:date="2022-10-30T16:39:00Z">
              <w:rPr>
                <w:rFonts w:ascii="Cambria" w:eastAsia="Calibri" w:hAnsi="Cambria"/>
                <w:szCs w:val="24"/>
              </w:rPr>
            </w:rPrChange>
          </w:rPr>
          <w:t>mac</w:t>
        </w:r>
      </w:ins>
      <w:ins w:id="7174" w:author="Donald R Lamont" w:date="2022-08-31T23:33:00Z">
        <w:r w:rsidR="0053069E" w:rsidRPr="002E31E1">
          <w:rPr>
            <w:iCs/>
            <w:sz w:val="22"/>
            <w:szCs w:val="22"/>
            <w:lang w:val="ru-RU"/>
            <w:rPrChange w:id="7175" w:author="Федоров Александр Владимирович" w:date="2022-11-18T15:22:00Z">
              <w:rPr>
                <w:iCs/>
                <w:highlight w:val="yellow"/>
              </w:rPr>
            </w:rPrChange>
          </w:rPr>
          <w:t>хай</w:t>
        </w:r>
      </w:ins>
      <w:ins w:id="7176" w:author="Donald R Lamont" w:date="2022-08-31T23:32:00Z">
        <w:r w:rsidRPr="002E31E1">
          <w:rPr>
            <w:iCs/>
            <w:sz w:val="22"/>
            <w:szCs w:val="22"/>
            <w:lang w:val="ru-RU"/>
            <w:rPrChange w:id="7177" w:author="Федоров Александр Владимирович" w:date="2022-11-18T15:22:00Z">
              <w:rPr>
                <w:rFonts w:ascii="Cambria" w:eastAsia="Calibri" w:hAnsi="Cambria"/>
                <w:szCs w:val="24"/>
              </w:rPr>
            </w:rPrChange>
          </w:rPr>
          <w:t>ш</w:t>
        </w:r>
      </w:ins>
      <w:ins w:id="7178" w:author="Donald R Lamont" w:date="2022-08-31T23:33:00Z">
        <w:r w:rsidR="0053069E" w:rsidRPr="002E31E1">
          <w:rPr>
            <w:iCs/>
            <w:sz w:val="22"/>
            <w:szCs w:val="22"/>
            <w:lang w:val="ru-RU"/>
            <w:rPrChange w:id="7179" w:author="Федоров Александр Владимирович" w:date="2022-11-18T15:22:00Z">
              <w:rPr>
                <w:iCs/>
                <w:highlight w:val="yellow"/>
              </w:rPr>
            </w:rPrChange>
          </w:rPr>
          <w:t>старый</w:t>
        </w:r>
      </w:ins>
      <w:ins w:id="7180" w:author="Donald R Lamont" w:date="2022-08-31T23:32:00Z">
        <w:r w:rsidRPr="002E31E1">
          <w:rPr>
            <w:iCs/>
            <w:sz w:val="22"/>
            <w:szCs w:val="22"/>
            <w:lang w:val="ru-RU"/>
            <w:rPrChange w:id="7181" w:author="Федоров Александр Владимирович" w:date="2022-11-18T15:22:00Z">
              <w:rPr>
                <w:rFonts w:ascii="Cambria" w:eastAsia="Calibri" w:hAnsi="Cambria"/>
                <w:szCs w:val="24"/>
              </w:rPr>
            </w:rPrChange>
          </w:rPr>
          <w:t>иметь промежуточную камеру между</w:t>
        </w:r>
      </w:ins>
      <w:ins w:id="7182" w:author="Donald R Lamont" w:date="2022-08-31T23:33:00Z">
        <w:r w:rsidR="002254A5" w:rsidRPr="002E31E1">
          <w:rPr>
            <w:iCs/>
            <w:sz w:val="22"/>
            <w:szCs w:val="22"/>
            <w:lang w:val="ru-RU"/>
            <w:rPrChange w:id="7183" w:author="Федоров Александр Владимирович" w:date="2022-11-18T15:22:00Z">
              <w:rPr>
                <w:iCs/>
                <w:highlight w:val="yellow"/>
              </w:rPr>
            </w:rPrChange>
          </w:rPr>
          <w:t>персонал</w:t>
        </w:r>
      </w:ins>
      <w:ins w:id="7184" w:author="Donald R Lamont" w:date="2022-08-31T23:32:00Z">
        <w:r w:rsidRPr="002E31E1">
          <w:rPr>
            <w:iCs/>
            <w:sz w:val="22"/>
            <w:szCs w:val="22"/>
            <w:lang w:val="ru-RU"/>
            <w:rPrChange w:id="7185" w:author="Федоров Александр Владимирович" w:date="2022-11-18T15:22:00Z">
              <w:rPr>
                <w:rFonts w:ascii="Cambria" w:eastAsia="Calibri" w:hAnsi="Cambria"/>
                <w:szCs w:val="24"/>
              </w:rPr>
            </w:rPrChange>
          </w:rPr>
          <w:t>шлюз и земляная камера</w:t>
        </w:r>
      </w:ins>
      <w:ins w:id="7186" w:author="Donald R Lamont" w:date="2022-08-31T23:33:00Z">
        <w:r w:rsidR="002254A5" w:rsidRPr="002E31E1">
          <w:rPr>
            <w:iCs/>
            <w:sz w:val="22"/>
            <w:szCs w:val="22"/>
            <w:lang w:val="ru-RU"/>
            <w:rPrChange w:id="7187" w:author="Федоров Александр Владимирович" w:date="2022-11-18T15:22:00Z">
              <w:rPr>
                <w:iCs/>
                <w:highlight w:val="yellow"/>
              </w:rPr>
            </w:rPrChange>
          </w:rPr>
          <w:t xml:space="preserve">как указано в пункте 4.2.9.2 </w:t>
        </w:r>
        <w:r w:rsidR="002254A5" w:rsidRPr="003A0876">
          <w:rPr>
            <w:iCs/>
            <w:sz w:val="22"/>
            <w:szCs w:val="22"/>
            <w:rPrChange w:id="7188" w:author="Donald R Lamont" w:date="2022-10-30T16:39:00Z">
              <w:rPr>
                <w:iCs/>
                <w:highlight w:val="yellow"/>
              </w:rPr>
            </w:rPrChange>
          </w:rPr>
          <w:t>EN</w:t>
        </w:r>
        <w:r w:rsidR="002254A5" w:rsidRPr="002E31E1">
          <w:rPr>
            <w:iCs/>
            <w:sz w:val="22"/>
            <w:szCs w:val="22"/>
            <w:lang w:val="ru-RU"/>
            <w:rPrChange w:id="7189" w:author="Федоров Александр Владимирович" w:date="2022-11-18T15:22:00Z">
              <w:rPr>
                <w:iCs/>
                <w:highlight w:val="yellow"/>
              </w:rPr>
            </w:rPrChange>
          </w:rPr>
          <w:t xml:space="preserve"> 16191:</w:t>
        </w:r>
      </w:ins>
      <w:ins w:id="7190" w:author="Donald R Lamont" w:date="2022-08-31T23:34:00Z">
        <w:r w:rsidR="00464229" w:rsidRPr="002E31E1">
          <w:rPr>
            <w:iCs/>
            <w:sz w:val="22"/>
            <w:szCs w:val="22"/>
            <w:lang w:val="ru-RU"/>
            <w:rPrChange w:id="7191" w:author="Федоров Александр Владимирович" w:date="2022-11-18T15:22:00Z">
              <w:rPr>
                <w:iCs/>
                <w:highlight w:val="yellow"/>
              </w:rPr>
            </w:rPrChange>
          </w:rPr>
          <w:t>????</w:t>
        </w:r>
      </w:ins>
      <w:ins w:id="7192" w:author="Donald R Lamont" w:date="2022-08-31T23:33:00Z">
        <w:r w:rsidR="00464229" w:rsidRPr="002E31E1">
          <w:rPr>
            <w:iCs/>
            <w:sz w:val="22"/>
            <w:szCs w:val="22"/>
            <w:lang w:val="ru-RU"/>
            <w:rPrChange w:id="7193" w:author="Федоров Александр Владимирович" w:date="2022-11-18T15:22:00Z">
              <w:rPr>
                <w:iCs/>
                <w:highlight w:val="yellow"/>
              </w:rPr>
            </w:rPrChange>
          </w:rPr>
          <w:t>.</w:t>
        </w:r>
      </w:ins>
      <w:ins w:id="7194" w:author="Donald R Lamont" w:date="2022-08-31T23:32:00Z">
        <w:r w:rsidRPr="002E31E1">
          <w:rPr>
            <w:iCs/>
            <w:sz w:val="22"/>
            <w:szCs w:val="22"/>
            <w:lang w:val="ru-RU"/>
            <w:rPrChange w:id="7195" w:author="Федоров Александр Владимирович" w:date="2022-11-18T15:22:00Z">
              <w:rPr>
                <w:rFonts w:ascii="Cambria" w:eastAsia="Calibri" w:hAnsi="Cambria"/>
                <w:szCs w:val="24"/>
              </w:rPr>
            </w:rPrChange>
          </w:rPr>
          <w:t xml:space="preserve"> </w:t>
        </w:r>
      </w:ins>
    </w:p>
    <w:p w:rsidR="00AD30F6" w:rsidRPr="002E31E1" w:rsidRDefault="00AD30F6">
      <w:pPr>
        <w:spacing w:line="360" w:lineRule="auto"/>
        <w:jc w:val="both"/>
        <w:rPr>
          <w:ins w:id="7196" w:author="Donald R Lamont" w:date="2022-08-31T23:30:00Z"/>
          <w:sz w:val="22"/>
          <w:szCs w:val="22"/>
          <w:lang w:val="ru-RU"/>
          <w:rPrChange w:id="7197" w:author="Федоров Александр Владимирович" w:date="2022-11-18T15:22:00Z">
            <w:rPr>
              <w:ins w:id="7198" w:author="Donald R Lamont" w:date="2022-08-31T23:30:00Z"/>
              <w:highlight w:val="yellow"/>
            </w:rPr>
          </w:rPrChange>
        </w:rPr>
        <w:pPrChange w:id="7199" w:author="Donald R Lamont" w:date="2022-08-31T23:32:00Z">
          <w:pPr>
            <w:pStyle w:val="2"/>
          </w:pPr>
        </w:pPrChange>
      </w:pPr>
    </w:p>
    <w:p w:rsidR="008047B2" w:rsidRPr="003A0876" w:rsidRDefault="008047B2" w:rsidP="008047B2">
      <w:pPr>
        <w:pStyle w:val="2"/>
        <w:rPr>
          <w:sz w:val="22"/>
          <w:szCs w:val="22"/>
          <w:rPrChange w:id="7200" w:author="Donald R Lamont" w:date="2022-10-30T16:39:00Z">
            <w:rPr>
              <w:sz w:val="20"/>
              <w:szCs w:val="20"/>
            </w:rPr>
          </w:rPrChange>
        </w:rPr>
      </w:pPr>
      <w:bookmarkStart w:id="7201" w:name="_Toc118296911"/>
      <w:r w:rsidRPr="003A0876">
        <w:rPr>
          <w:sz w:val="22"/>
          <w:szCs w:val="22"/>
          <w:rPrChange w:id="7202" w:author="Donald R Lamont" w:date="2022-10-30T16:39:00Z">
            <w:rPr>
              <w:sz w:val="20"/>
              <w:szCs w:val="20"/>
            </w:rPr>
          </w:rPrChange>
        </w:rPr>
        <w:t>Использование электронных систем управления</w:t>
      </w:r>
      <w:bookmarkEnd w:id="7160"/>
      <w:bookmarkEnd w:id="7161"/>
      <w:bookmarkEnd w:id="7201"/>
    </w:p>
    <w:p w:rsidR="008047B2" w:rsidRPr="003A0876" w:rsidRDefault="008047B2" w:rsidP="008047B2">
      <w:pPr>
        <w:pStyle w:val="DefaultText"/>
        <w:rPr>
          <w:sz w:val="22"/>
          <w:szCs w:val="22"/>
          <w:rPrChange w:id="7203" w:author="Donald R Lamont" w:date="2022-10-30T16:39:00Z">
            <w:rPr/>
          </w:rPrChange>
        </w:rPr>
      </w:pPr>
    </w:p>
    <w:p w:rsidR="008047B2" w:rsidRPr="002E31E1" w:rsidRDefault="008047B2" w:rsidP="008047B2">
      <w:pPr>
        <w:pStyle w:val="DefaultText"/>
        <w:rPr>
          <w:sz w:val="22"/>
          <w:szCs w:val="22"/>
          <w:lang w:val="ru-RU"/>
          <w:rPrChange w:id="7204" w:author="Федоров Александр Владимирович" w:date="2022-11-18T15:22:00Z">
            <w:rPr/>
          </w:rPrChange>
        </w:rPr>
      </w:pPr>
      <w:r w:rsidRPr="002E31E1">
        <w:rPr>
          <w:sz w:val="22"/>
          <w:szCs w:val="22"/>
          <w:lang w:val="ru-RU"/>
          <w:rPrChange w:id="7205" w:author="Федоров Александр Владимирович" w:date="2022-11-18T15:22:00Z">
            <w:rPr/>
          </w:rPrChange>
        </w:rPr>
        <w:t>Управление процедурами сжатия и декомпрессии может осуществляться с помощью электронной системы управления. Надежность и архитектура системы управления должны соответствовать признанному национальному стандарту.</w:t>
      </w:r>
      <w:ins w:id="7206" w:author="Donald R Lamont" w:date="2022-08-30T18:45:00Z">
        <w:r w:rsidR="00CE7CC5" w:rsidRPr="002E31E1">
          <w:rPr>
            <w:sz w:val="22"/>
            <w:szCs w:val="22"/>
            <w:lang w:val="ru-RU"/>
            <w:rPrChange w:id="7207" w:author="Федоров Александр Владимирович" w:date="2022-11-18T15:22:00Z">
              <w:rPr/>
            </w:rPrChange>
          </w:rPr>
          <w:t>для таких систем, критически важных для безопасности жизнедеятельности</w:t>
        </w:r>
      </w:ins>
      <w:r w:rsidRPr="002E31E1">
        <w:rPr>
          <w:sz w:val="22"/>
          <w:szCs w:val="22"/>
          <w:lang w:val="ru-RU"/>
          <w:rPrChange w:id="7208"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7209" w:author="Федоров Александр Владимирович" w:date="2022-11-18T15:22:00Z">
            <w:rPr/>
          </w:rPrChange>
        </w:rPr>
      </w:pPr>
    </w:p>
    <w:p w:rsidR="008047B2" w:rsidRPr="002E31E1" w:rsidRDefault="008047B2" w:rsidP="008047B2">
      <w:pPr>
        <w:pStyle w:val="DefaultText"/>
        <w:rPr>
          <w:sz w:val="22"/>
          <w:szCs w:val="22"/>
          <w:lang w:val="ru-RU"/>
          <w:rPrChange w:id="7210" w:author="Федоров Александр Владимирович" w:date="2022-11-18T15:22:00Z">
            <w:rPr/>
          </w:rPrChange>
        </w:rPr>
      </w:pPr>
      <w:r w:rsidRPr="002E31E1">
        <w:rPr>
          <w:sz w:val="22"/>
          <w:szCs w:val="22"/>
          <w:lang w:val="ru-RU"/>
          <w:rPrChange w:id="7211" w:author="Федоров Александр Владимирович" w:date="2022-11-18T15:22:00Z">
            <w:rPr/>
          </w:rPrChange>
        </w:rPr>
        <w:t>Все дистанционно управляемые клапаны должны иметь ручное управление.</w:t>
      </w:r>
      <w:ins w:id="7212" w:author="Donald R Lamont" w:date="2022-08-31T17:42:00Z">
        <w:r w:rsidR="00013EFB" w:rsidRPr="002E31E1">
          <w:rPr>
            <w:sz w:val="22"/>
            <w:szCs w:val="22"/>
            <w:lang w:val="ru-RU"/>
            <w:rPrChange w:id="7213" w:author="Федоров Александр Владимирович" w:date="2022-11-18T15:22:00Z">
              <w:rPr/>
            </w:rPrChange>
          </w:rPr>
          <w:t>на клапане</w:t>
        </w:r>
      </w:ins>
      <w:r w:rsidRPr="002E31E1">
        <w:rPr>
          <w:sz w:val="22"/>
          <w:szCs w:val="22"/>
          <w:lang w:val="ru-RU"/>
          <w:rPrChange w:id="7214" w:author="Федоров Александр Владимирович" w:date="2022-11-18T15:22:00Z">
            <w:rPr/>
          </w:rPrChange>
        </w:rPr>
        <w:t>.</w:t>
      </w:r>
    </w:p>
    <w:p w:rsidR="008047B2" w:rsidRPr="003A0876" w:rsidRDefault="008047B2" w:rsidP="008047B2">
      <w:pPr>
        <w:pStyle w:val="2"/>
        <w:rPr>
          <w:sz w:val="22"/>
          <w:szCs w:val="22"/>
          <w:rPrChange w:id="7215" w:author="Donald R Lamont" w:date="2022-10-30T16:39:00Z">
            <w:rPr>
              <w:sz w:val="20"/>
              <w:szCs w:val="20"/>
            </w:rPr>
          </w:rPrChange>
        </w:rPr>
      </w:pPr>
      <w:bookmarkStart w:id="7216" w:name="_Toc458679831"/>
      <w:bookmarkStart w:id="7217" w:name="_Toc456283481"/>
      <w:bookmarkStart w:id="7218" w:name="_Toc118296912"/>
      <w:r w:rsidRPr="003A0876">
        <w:rPr>
          <w:sz w:val="22"/>
          <w:szCs w:val="22"/>
          <w:rPrChange w:id="7219" w:author="Donald R Lamont" w:date="2022-10-30T16:39:00Z">
            <w:rPr>
              <w:sz w:val="20"/>
              <w:szCs w:val="20"/>
            </w:rPr>
          </w:rPrChange>
        </w:rPr>
        <w:t>Минимальные размеры замка</w:t>
      </w:r>
      <w:bookmarkEnd w:id="7216"/>
      <w:bookmarkEnd w:id="7217"/>
      <w:bookmarkEnd w:id="7218"/>
    </w:p>
    <w:p w:rsidR="008047B2" w:rsidRPr="003A0876" w:rsidRDefault="008047B2" w:rsidP="008047B2">
      <w:pPr>
        <w:pStyle w:val="DefaultText"/>
        <w:rPr>
          <w:bCs/>
          <w:iCs/>
          <w:sz w:val="22"/>
          <w:szCs w:val="22"/>
          <w:rPrChange w:id="7220" w:author="Donald R Lamont" w:date="2022-10-30T16:39:00Z">
            <w:rPr>
              <w:bCs/>
              <w:iCs/>
            </w:rPr>
          </w:rPrChange>
        </w:rPr>
      </w:pPr>
    </w:p>
    <w:p w:rsidR="008047B2" w:rsidRPr="002E31E1" w:rsidRDefault="008047B2" w:rsidP="008047B2">
      <w:pPr>
        <w:pStyle w:val="DefaultText"/>
        <w:rPr>
          <w:sz w:val="22"/>
          <w:szCs w:val="22"/>
          <w:lang w:val="ru-RU"/>
          <w:rPrChange w:id="7221" w:author="Федоров Александр Владимирович" w:date="2022-11-18T15:22:00Z">
            <w:rPr/>
          </w:rPrChange>
        </w:rPr>
      </w:pPr>
      <w:r w:rsidRPr="002E31E1">
        <w:rPr>
          <w:sz w:val="22"/>
          <w:szCs w:val="22"/>
          <w:lang w:val="ru-RU"/>
          <w:rPrChange w:id="7222" w:author="Федоров Александр Владимирович" w:date="2022-11-18T15:22:00Z">
            <w:rPr/>
          </w:rPrChange>
        </w:rPr>
        <w:t xml:space="preserve">Размеры люков не должны быть меньше размеров, установленных в </w:t>
      </w:r>
      <w:r w:rsidRPr="003A0876">
        <w:rPr>
          <w:sz w:val="22"/>
          <w:szCs w:val="22"/>
          <w:rPrChange w:id="7223" w:author="Donald R Lamont" w:date="2022-10-30T16:39:00Z">
            <w:rPr/>
          </w:rPrChange>
        </w:rPr>
        <w:t>EN</w:t>
      </w:r>
      <w:r w:rsidRPr="002E31E1">
        <w:rPr>
          <w:sz w:val="22"/>
          <w:szCs w:val="22"/>
          <w:lang w:val="ru-RU"/>
          <w:rPrChange w:id="7224" w:author="Федоров Александр Владимирович" w:date="2022-11-18T15:22:00Z">
            <w:rPr/>
          </w:rPrChange>
        </w:rPr>
        <w:t xml:space="preserve"> 12110.</w:t>
      </w:r>
    </w:p>
    <w:p w:rsidR="008047B2" w:rsidRPr="002E31E1" w:rsidRDefault="008047B2" w:rsidP="008047B2">
      <w:pPr>
        <w:pStyle w:val="DefaultText"/>
        <w:rPr>
          <w:sz w:val="22"/>
          <w:szCs w:val="22"/>
          <w:lang w:val="ru-RU"/>
          <w:rPrChange w:id="7225" w:author="Федоров Александр Владимирович" w:date="2022-11-18T15:22:00Z">
            <w:rPr/>
          </w:rPrChange>
        </w:rPr>
      </w:pPr>
    </w:p>
    <w:p w:rsidR="008047B2" w:rsidRPr="002E31E1" w:rsidRDefault="008047B2" w:rsidP="008047B2">
      <w:pPr>
        <w:pStyle w:val="DefaultText"/>
        <w:ind w:left="540"/>
        <w:rPr>
          <w:i/>
          <w:sz w:val="22"/>
          <w:szCs w:val="22"/>
          <w:lang w:val="ru-RU"/>
          <w:rPrChange w:id="7226" w:author="Федоров Александр Владимирович" w:date="2022-11-18T15:22:00Z">
            <w:rPr>
              <w:i/>
            </w:rPr>
          </w:rPrChange>
        </w:rPr>
      </w:pPr>
      <w:r w:rsidRPr="002E31E1">
        <w:rPr>
          <w:i/>
          <w:sz w:val="22"/>
          <w:szCs w:val="22"/>
          <w:lang w:val="ru-RU"/>
          <w:rPrChange w:id="7227" w:author="Федоров Александр Владимирович" w:date="2022-11-18T15:22:00Z">
            <w:rPr>
              <w:i/>
            </w:rPr>
          </w:rPrChange>
        </w:rPr>
        <w:t xml:space="preserve">Примечание: </w:t>
      </w:r>
      <w:r w:rsidRPr="003A0876">
        <w:rPr>
          <w:i/>
          <w:sz w:val="22"/>
          <w:szCs w:val="22"/>
          <w:rPrChange w:id="7228" w:author="Donald R Lamont" w:date="2022-10-30T16:39:00Z">
            <w:rPr>
              <w:i/>
            </w:rPr>
          </w:rPrChange>
        </w:rPr>
        <w:t>EN</w:t>
      </w:r>
      <w:r w:rsidRPr="002E31E1">
        <w:rPr>
          <w:i/>
          <w:sz w:val="22"/>
          <w:szCs w:val="22"/>
          <w:lang w:val="ru-RU"/>
          <w:rPrChange w:id="7229" w:author="Федоров Александр Владимирович" w:date="2022-11-18T15:22:00Z">
            <w:rPr>
              <w:i/>
            </w:rPr>
          </w:rPrChange>
        </w:rPr>
        <w:t xml:space="preserve"> 14931:2006 «Сосуды под давлением, предназначенные для людей» не применяется к установкам в туннеле или к шаттлам </w:t>
      </w:r>
      <w:r w:rsidRPr="003A0876">
        <w:rPr>
          <w:i/>
          <w:sz w:val="22"/>
          <w:szCs w:val="22"/>
          <w:rPrChange w:id="7230" w:author="Donald R Lamont" w:date="2022-10-30T16:39:00Z">
            <w:rPr>
              <w:i/>
            </w:rPr>
          </w:rPrChange>
        </w:rPr>
        <w:t>TUP</w:t>
      </w:r>
      <w:r w:rsidRPr="002E31E1">
        <w:rPr>
          <w:i/>
          <w:sz w:val="22"/>
          <w:szCs w:val="22"/>
          <w:lang w:val="ru-RU"/>
          <w:rPrChange w:id="7231" w:author="Федоров Александр Владимирович" w:date="2022-11-18T15:22:00Z">
            <w:rPr>
              <w:i/>
            </w:rPr>
          </w:rPrChange>
        </w:rPr>
        <w:t>, но</w:t>
      </w:r>
      <w:ins w:id="7232" w:author="Donald R Lamont" w:date="2022-08-31T17:42:00Z">
        <w:r w:rsidR="00F33622" w:rsidRPr="002E31E1">
          <w:rPr>
            <w:i/>
            <w:sz w:val="22"/>
            <w:szCs w:val="22"/>
            <w:lang w:val="ru-RU"/>
            <w:rPrChange w:id="7233" w:author="Федоров Александр Владимирович" w:date="2022-11-18T15:22:00Z">
              <w:rPr>
                <w:i/>
              </w:rPr>
            </w:rPrChange>
          </w:rPr>
          <w:t>может быть</w:t>
        </w:r>
      </w:ins>
      <w:del w:id="7234" w:author="Donald R Lamont" w:date="2022-08-31T17:42:00Z">
        <w:r w:rsidRPr="003A0876" w:rsidDel="00F33622">
          <w:rPr>
            <w:i/>
            <w:sz w:val="22"/>
            <w:szCs w:val="22"/>
            <w:rPrChange w:id="7235" w:author="Donald R Lamont" w:date="2022-10-30T16:39:00Z">
              <w:rPr>
                <w:i/>
              </w:rPr>
            </w:rPrChange>
          </w:rPr>
          <w:delText>does</w:delText>
        </w:r>
      </w:del>
      <w:r w:rsidRPr="002E31E1">
        <w:rPr>
          <w:i/>
          <w:sz w:val="22"/>
          <w:szCs w:val="22"/>
          <w:lang w:val="ru-RU"/>
          <w:rPrChange w:id="7236" w:author="Федоров Александр Владимирович" w:date="2022-11-18T15:22:00Z">
            <w:rPr>
              <w:i/>
            </w:rPr>
          </w:rPrChange>
        </w:rPr>
        <w:t>приложение</w:t>
      </w:r>
      <w:ins w:id="7237" w:author="Donald R Lamont" w:date="2022-08-31T17:42:00Z">
        <w:r w:rsidR="00F33622" w:rsidRPr="002E31E1">
          <w:rPr>
            <w:i/>
            <w:sz w:val="22"/>
            <w:szCs w:val="22"/>
            <w:lang w:val="ru-RU"/>
            <w:rPrChange w:id="7238" w:author="Федоров Александр Владимирович" w:date="2022-11-18T15:22:00Z">
              <w:rPr>
                <w:i/>
              </w:rPr>
            </w:rPrChange>
          </w:rPr>
          <w:t>связан</w:t>
        </w:r>
      </w:ins>
      <w:del w:id="7239" w:author="Donald R Lamont" w:date="2022-08-31T17:42:00Z">
        <w:r w:rsidRPr="003A0876" w:rsidDel="00F33622">
          <w:rPr>
            <w:i/>
            <w:sz w:val="22"/>
            <w:szCs w:val="22"/>
            <w:rPrChange w:id="7240" w:author="Donald R Lamont" w:date="2022-10-30T16:39:00Z">
              <w:rPr>
                <w:i/>
              </w:rPr>
            </w:rPrChange>
          </w:rPr>
          <w:delText>y</w:delText>
        </w:r>
      </w:del>
      <w:r w:rsidRPr="002E31E1">
        <w:rPr>
          <w:i/>
          <w:sz w:val="22"/>
          <w:szCs w:val="22"/>
          <w:lang w:val="ru-RU"/>
          <w:rPrChange w:id="7241" w:author="Федоров Александр Владимирович" w:date="2022-11-18T15:22:00Z">
            <w:rPr>
              <w:i/>
            </w:rPr>
          </w:rPrChange>
        </w:rPr>
        <w:t>к поверхностным камерам.</w:t>
      </w:r>
    </w:p>
    <w:p w:rsidR="008047B2" w:rsidRPr="002E31E1" w:rsidRDefault="008047B2" w:rsidP="008047B2">
      <w:pPr>
        <w:pStyle w:val="DefaultText"/>
        <w:ind w:left="540"/>
        <w:rPr>
          <w:i/>
          <w:sz w:val="22"/>
          <w:szCs w:val="22"/>
          <w:lang w:val="ru-RU"/>
          <w:rPrChange w:id="7242" w:author="Федоров Александр Владимирович" w:date="2022-11-18T15:22:00Z">
            <w:rPr>
              <w:i/>
            </w:rPr>
          </w:rPrChange>
        </w:rPr>
      </w:pPr>
    </w:p>
    <w:p w:rsidR="008047B2" w:rsidRPr="003A0876" w:rsidRDefault="008047B2" w:rsidP="008047B2">
      <w:pPr>
        <w:pStyle w:val="2"/>
        <w:rPr>
          <w:sz w:val="22"/>
          <w:szCs w:val="22"/>
          <w:rPrChange w:id="7243" w:author="Donald R Lamont" w:date="2022-10-30T16:39:00Z">
            <w:rPr>
              <w:sz w:val="20"/>
              <w:szCs w:val="20"/>
            </w:rPr>
          </w:rPrChange>
        </w:rPr>
      </w:pPr>
      <w:bookmarkStart w:id="7244" w:name="_Toc458679832"/>
      <w:bookmarkStart w:id="7245" w:name="_Toc456283482"/>
      <w:bookmarkStart w:id="7246" w:name="_Toc118296913"/>
      <w:r w:rsidRPr="003A0876">
        <w:rPr>
          <w:sz w:val="22"/>
          <w:szCs w:val="22"/>
          <w:rPrChange w:id="7247" w:author="Donald R Lamont" w:date="2022-10-30T16:39:00Z">
            <w:rPr>
              <w:sz w:val="20"/>
              <w:szCs w:val="20"/>
            </w:rPr>
          </w:rPrChange>
        </w:rPr>
        <w:t>Живая среда для насыщения</w:t>
      </w:r>
      <w:bookmarkEnd w:id="7244"/>
      <w:bookmarkEnd w:id="7245"/>
      <w:bookmarkEnd w:id="7246"/>
    </w:p>
    <w:p w:rsidR="008047B2" w:rsidRPr="003A0876" w:rsidRDefault="008047B2" w:rsidP="008047B2">
      <w:pPr>
        <w:rPr>
          <w:sz w:val="22"/>
          <w:szCs w:val="22"/>
          <w:rPrChange w:id="7248" w:author="Donald R Lamont" w:date="2022-10-30T16:39:00Z">
            <w:rPr/>
          </w:rPrChange>
        </w:rPr>
      </w:pPr>
    </w:p>
    <w:p w:rsidR="009B2357" w:rsidRPr="002E31E1" w:rsidRDefault="008047B2" w:rsidP="008047B2">
      <w:pPr>
        <w:pStyle w:val="DefaultText"/>
        <w:rPr>
          <w:ins w:id="7249" w:author="Donald R Lamont" w:date="2022-10-30T17:00:00Z"/>
          <w:bCs/>
          <w:iCs/>
          <w:sz w:val="22"/>
          <w:szCs w:val="22"/>
          <w:lang w:val="ru-RU"/>
          <w:rPrChange w:id="7250" w:author="Федоров Александр Владимирович" w:date="2022-11-18T15:22:00Z">
            <w:rPr>
              <w:ins w:id="7251" w:author="Donald R Lamont" w:date="2022-10-30T17:00:00Z"/>
              <w:bCs/>
              <w:iCs/>
              <w:sz w:val="22"/>
              <w:szCs w:val="22"/>
            </w:rPr>
          </w:rPrChange>
        </w:rPr>
      </w:pPr>
      <w:r w:rsidRPr="002E31E1">
        <w:rPr>
          <w:bCs/>
          <w:iCs/>
          <w:sz w:val="22"/>
          <w:szCs w:val="22"/>
          <w:lang w:val="ru-RU"/>
          <w:rPrChange w:id="7252" w:author="Федоров Александр Владимирович" w:date="2022-11-18T15:22:00Z">
            <w:rPr>
              <w:bCs/>
              <w:iCs/>
            </w:rPr>
          </w:rPrChange>
        </w:rPr>
        <w:t>Среда обитания обычно должна располагаться на поверхности в специально построенном сооружении.</w:t>
      </w:r>
      <w:ins w:id="7253" w:author="Donald R Lamont" w:date="2022-10-30T16:56:00Z">
        <w:r w:rsidR="00AE2AD1" w:rsidRPr="002E31E1">
          <w:rPr>
            <w:bCs/>
            <w:iCs/>
            <w:sz w:val="22"/>
            <w:szCs w:val="22"/>
            <w:lang w:val="ru-RU"/>
            <w:rPrChange w:id="7254" w:author="Федоров Александр Владимирович" w:date="2022-11-18T15:22:00Z">
              <w:rPr>
                <w:bCs/>
                <w:iCs/>
                <w:sz w:val="22"/>
                <w:szCs w:val="22"/>
              </w:rPr>
            </w:rPrChange>
          </w:rPr>
          <w:t>в охраняемом комплексе. Среда обитания должна соответствовать требованиям</w:t>
        </w:r>
      </w:ins>
      <w:ins w:id="7255" w:author="Donald R Lamont" w:date="2022-10-30T16:57:00Z">
        <w:r w:rsidR="002C59F2" w:rsidRPr="002E31E1">
          <w:rPr>
            <w:bCs/>
            <w:iCs/>
            <w:sz w:val="22"/>
            <w:szCs w:val="22"/>
            <w:lang w:val="ru-RU"/>
            <w:rPrChange w:id="7256" w:author="Федоров Александр Владимирович" w:date="2022-11-18T15:22:00Z">
              <w:rPr>
                <w:bCs/>
                <w:iCs/>
                <w:sz w:val="22"/>
                <w:szCs w:val="22"/>
              </w:rPr>
            </w:rPrChange>
          </w:rPr>
          <w:t>статьи 8.</w:t>
        </w:r>
      </w:ins>
      <w:ins w:id="7257" w:author="Donald R Lamont" w:date="2022-10-30T16:58:00Z">
        <w:r w:rsidR="002C59F2" w:rsidRPr="002E31E1">
          <w:rPr>
            <w:bCs/>
            <w:iCs/>
            <w:sz w:val="22"/>
            <w:szCs w:val="22"/>
            <w:lang w:val="ru-RU"/>
            <w:rPrChange w:id="7258" w:author="Федоров Александр Владимирович" w:date="2022-11-18T15:22:00Z">
              <w:rPr>
                <w:bCs/>
                <w:iCs/>
                <w:sz w:val="22"/>
                <w:szCs w:val="22"/>
              </w:rPr>
            </w:rPrChange>
          </w:rPr>
          <w:t>от 38 до</w:t>
        </w:r>
      </w:ins>
      <w:ins w:id="7259" w:author="Donald R Lamont" w:date="2022-10-30T17:00:00Z">
        <w:r w:rsidR="001F38FF" w:rsidRPr="002E31E1">
          <w:rPr>
            <w:bCs/>
            <w:iCs/>
            <w:sz w:val="22"/>
            <w:szCs w:val="22"/>
            <w:lang w:val="ru-RU"/>
            <w:rPrChange w:id="7260" w:author="Федоров Александр Владимирович" w:date="2022-11-18T15:22:00Z">
              <w:rPr>
                <w:bCs/>
                <w:iCs/>
                <w:sz w:val="22"/>
                <w:szCs w:val="22"/>
              </w:rPr>
            </w:rPrChange>
          </w:rPr>
          <w:t xml:space="preserve">8.49 руководства </w:t>
        </w:r>
        <w:r w:rsidR="001F38FF">
          <w:rPr>
            <w:bCs/>
            <w:iCs/>
            <w:sz w:val="22"/>
            <w:szCs w:val="22"/>
          </w:rPr>
          <w:t>BTS</w:t>
        </w:r>
        <w:r w:rsidR="001F38FF" w:rsidRPr="002E31E1">
          <w:rPr>
            <w:bCs/>
            <w:iCs/>
            <w:sz w:val="22"/>
            <w:szCs w:val="22"/>
            <w:lang w:val="ru-RU"/>
            <w:rPrChange w:id="7261" w:author="Федоров Александр Владимирович" w:date="2022-11-18T15:22:00Z">
              <w:rPr>
                <w:bCs/>
                <w:iCs/>
                <w:sz w:val="22"/>
                <w:szCs w:val="22"/>
              </w:rPr>
            </w:rPrChange>
          </w:rPr>
          <w:t xml:space="preserve">. Функциональность управления должна быть, по крайней мере, аналогична той, что изложена в </w:t>
        </w:r>
        <w:r w:rsidR="001F38FF">
          <w:rPr>
            <w:bCs/>
            <w:iCs/>
            <w:sz w:val="22"/>
            <w:szCs w:val="22"/>
          </w:rPr>
          <w:t>EN</w:t>
        </w:r>
        <w:r w:rsidR="001F38FF" w:rsidRPr="002E31E1">
          <w:rPr>
            <w:bCs/>
            <w:iCs/>
            <w:sz w:val="22"/>
            <w:szCs w:val="22"/>
            <w:lang w:val="ru-RU"/>
            <w:rPrChange w:id="7262" w:author="Федоров Александр Владимирович" w:date="2022-11-18T15:22:00Z">
              <w:rPr>
                <w:bCs/>
                <w:iCs/>
                <w:sz w:val="22"/>
                <w:szCs w:val="22"/>
              </w:rPr>
            </w:rPrChange>
          </w:rPr>
          <w:t xml:space="preserve"> 12100-2 для замков для персонала.</w:t>
        </w:r>
      </w:ins>
    </w:p>
    <w:p w:rsidR="009B2357" w:rsidRPr="002E31E1" w:rsidRDefault="009B2357" w:rsidP="008047B2">
      <w:pPr>
        <w:pStyle w:val="DefaultText"/>
        <w:rPr>
          <w:ins w:id="7263" w:author="Donald R Lamont" w:date="2022-10-30T17:01:00Z"/>
          <w:bCs/>
          <w:iCs/>
          <w:sz w:val="22"/>
          <w:szCs w:val="22"/>
          <w:lang w:val="ru-RU"/>
          <w:rPrChange w:id="7264" w:author="Федоров Александр Владимирович" w:date="2022-11-18T15:22:00Z">
            <w:rPr>
              <w:ins w:id="7265" w:author="Donald R Lamont" w:date="2022-10-30T17:01:00Z"/>
              <w:bCs/>
              <w:iCs/>
              <w:sz w:val="22"/>
              <w:szCs w:val="22"/>
            </w:rPr>
          </w:rPrChange>
        </w:rPr>
      </w:pPr>
    </w:p>
    <w:p w:rsidR="008047B2" w:rsidRPr="002E31E1" w:rsidRDefault="00B90BBE" w:rsidP="008047B2">
      <w:pPr>
        <w:pStyle w:val="DefaultText"/>
        <w:rPr>
          <w:ins w:id="7266" w:author="Donald R Lamont" w:date="2022-10-30T17:12:00Z"/>
          <w:sz w:val="22"/>
          <w:szCs w:val="22"/>
          <w:lang w:val="ru-RU"/>
          <w:rPrChange w:id="7267" w:author="Федоров Александр Владимирович" w:date="2022-11-18T15:22:00Z">
            <w:rPr>
              <w:ins w:id="7268" w:author="Donald R Lamont" w:date="2022-10-30T17:12:00Z"/>
              <w:sz w:val="22"/>
              <w:szCs w:val="22"/>
            </w:rPr>
          </w:rPrChange>
        </w:rPr>
      </w:pPr>
      <w:ins w:id="7269" w:author="Donald R Lamont" w:date="2022-10-30T17:01:00Z">
        <w:r w:rsidRPr="002E31E1">
          <w:rPr>
            <w:bCs/>
            <w:iCs/>
            <w:sz w:val="22"/>
            <w:szCs w:val="22"/>
            <w:lang w:val="ru-RU"/>
            <w:rPrChange w:id="7270" w:author="Федоров Александр Владимирович" w:date="2022-11-18T15:22:00Z">
              <w:rPr>
                <w:bCs/>
                <w:iCs/>
                <w:sz w:val="22"/>
                <w:szCs w:val="22"/>
              </w:rPr>
            </w:rPrChange>
          </w:rPr>
          <w:t>Структура должна</w:t>
        </w:r>
      </w:ins>
      <w:del w:id="7271" w:author="Donald R Lamont" w:date="2022-10-30T17:01:00Z">
        <w:r w:rsidR="008047B2" w:rsidRPr="003A0876" w:rsidDel="00B90BBE">
          <w:rPr>
            <w:bCs/>
            <w:iCs/>
            <w:sz w:val="22"/>
            <w:szCs w:val="22"/>
            <w:rPrChange w:id="7272" w:author="Donald R Lamont" w:date="2022-10-30T16:39:00Z">
              <w:rPr>
                <w:bCs/>
                <w:iCs/>
              </w:rPr>
            </w:rPrChange>
          </w:rPr>
          <w:delText>and</w:delText>
        </w:r>
        <w:r w:rsidR="008047B2" w:rsidRPr="002E31E1" w:rsidDel="00B90BBE">
          <w:rPr>
            <w:bCs/>
            <w:iCs/>
            <w:sz w:val="22"/>
            <w:szCs w:val="22"/>
            <w:lang w:val="ru-RU"/>
            <w:rPrChange w:id="7273" w:author="Федоров Александр Владимирович" w:date="2022-11-18T15:22:00Z">
              <w:rPr>
                <w:bCs/>
                <w:iCs/>
              </w:rPr>
            </w:rPrChange>
          </w:rPr>
          <w:delText xml:space="preserve"> </w:delText>
        </w:r>
        <w:r w:rsidR="008047B2" w:rsidRPr="003A0876" w:rsidDel="00B90BBE">
          <w:rPr>
            <w:bCs/>
            <w:iCs/>
            <w:sz w:val="22"/>
            <w:szCs w:val="22"/>
            <w:rPrChange w:id="7274" w:author="Donald R Lamont" w:date="2022-10-30T16:39:00Z">
              <w:rPr>
                <w:bCs/>
                <w:iCs/>
              </w:rPr>
            </w:rPrChange>
          </w:rPr>
          <w:delText>fully</w:delText>
        </w:r>
        <w:r w:rsidR="008047B2" w:rsidRPr="002E31E1" w:rsidDel="00B90BBE">
          <w:rPr>
            <w:bCs/>
            <w:iCs/>
            <w:sz w:val="22"/>
            <w:szCs w:val="22"/>
            <w:lang w:val="ru-RU"/>
            <w:rPrChange w:id="7275" w:author="Федоров Александр Владимирович" w:date="2022-11-18T15:22:00Z">
              <w:rPr>
                <w:bCs/>
                <w:iCs/>
              </w:rPr>
            </w:rPrChange>
          </w:rPr>
          <w:delText xml:space="preserve"> </w:delText>
        </w:r>
      </w:del>
      <w:r w:rsidR="008047B2" w:rsidRPr="002E31E1">
        <w:rPr>
          <w:bCs/>
          <w:iCs/>
          <w:sz w:val="22"/>
          <w:szCs w:val="22"/>
          <w:lang w:val="ru-RU"/>
          <w:rPrChange w:id="7276" w:author="Федоров Александр Владимирович" w:date="2022-11-18T15:22:00Z">
            <w:rPr>
              <w:bCs/>
              <w:iCs/>
            </w:rPr>
          </w:rPrChange>
        </w:rPr>
        <w:t>защищать</w:t>
      </w:r>
      <w:del w:id="7277" w:author="Donald R Lamont" w:date="2022-10-30T17:01:00Z">
        <w:r w:rsidR="008047B2" w:rsidRPr="003A0876" w:rsidDel="00B90BBE">
          <w:rPr>
            <w:bCs/>
            <w:iCs/>
            <w:sz w:val="22"/>
            <w:szCs w:val="22"/>
            <w:rPrChange w:id="7278" w:author="Donald R Lamont" w:date="2022-10-30T16:39:00Z">
              <w:rPr>
                <w:bCs/>
                <w:iCs/>
              </w:rPr>
            </w:rPrChange>
          </w:rPr>
          <w:delText>ed</w:delText>
        </w:r>
      </w:del>
      <w:ins w:id="7279" w:author="Donald R Lamont" w:date="2022-10-30T17:02:00Z">
        <w:r w:rsidR="003E27A5" w:rsidRPr="002E31E1">
          <w:rPr>
            <w:bCs/>
            <w:iCs/>
            <w:sz w:val="22"/>
            <w:szCs w:val="22"/>
            <w:lang w:val="ru-RU"/>
            <w:rPrChange w:id="7280" w:author="Федоров Александр Владимирович" w:date="2022-11-18T15:22:00Z">
              <w:rPr>
                <w:bCs/>
                <w:iCs/>
                <w:sz w:val="22"/>
                <w:szCs w:val="22"/>
              </w:rPr>
            </w:rPrChange>
          </w:rPr>
          <w:t>среда обитания</w:t>
        </w:r>
      </w:ins>
      <w:r w:rsidR="008047B2" w:rsidRPr="002E31E1">
        <w:rPr>
          <w:bCs/>
          <w:iCs/>
          <w:sz w:val="22"/>
          <w:szCs w:val="22"/>
          <w:lang w:val="ru-RU"/>
          <w:rPrChange w:id="7281" w:author="Федоров Александр Владимирович" w:date="2022-11-18T15:22:00Z">
            <w:rPr>
              <w:bCs/>
              <w:iCs/>
            </w:rPr>
          </w:rPrChange>
        </w:rPr>
        <w:t>от неблагоприятных погодных условий и колебаний температуры.</w:t>
      </w:r>
      <w:r w:rsidR="008047B2" w:rsidRPr="002E31E1">
        <w:rPr>
          <w:sz w:val="22"/>
          <w:szCs w:val="22"/>
          <w:lang w:val="ru-RU"/>
          <w:rPrChange w:id="7282" w:author="Федоров Александр Владимирович" w:date="2022-11-18T15:22:00Z">
            <w:rPr/>
          </w:rPrChange>
        </w:rPr>
        <w:t>Конструкция должна освещаться и нагреваться/охлаждаться по мере необходимости. Среда обитания и связанное с ней оборудование в конструкции, включая гипербарическую панель управления, должны быть защищены системой пожаротушения распылением воды или водяным туманом высокого давления. Должно быть рабочее место для персонала жизнеобеспечения. Также должны быть предусмотрены помещения для приготовления пищи, стирки и быта персонала.</w:t>
      </w:r>
    </w:p>
    <w:p w:rsidR="00651900" w:rsidRPr="002E31E1" w:rsidRDefault="00651900" w:rsidP="008047B2">
      <w:pPr>
        <w:pStyle w:val="DefaultText"/>
        <w:rPr>
          <w:ins w:id="7283" w:author="Donald R Lamont" w:date="2022-10-30T17:12:00Z"/>
          <w:sz w:val="22"/>
          <w:szCs w:val="22"/>
          <w:lang w:val="ru-RU"/>
          <w:rPrChange w:id="7284" w:author="Федоров Александр Владимирович" w:date="2022-11-18T15:22:00Z">
            <w:rPr>
              <w:ins w:id="7285" w:author="Donald R Lamont" w:date="2022-10-30T17:12:00Z"/>
              <w:sz w:val="22"/>
              <w:szCs w:val="22"/>
            </w:rPr>
          </w:rPrChange>
        </w:rPr>
      </w:pPr>
    </w:p>
    <w:p w:rsidR="00651900" w:rsidRPr="002E31E1" w:rsidRDefault="00651900" w:rsidP="008047B2">
      <w:pPr>
        <w:pStyle w:val="DefaultText"/>
        <w:rPr>
          <w:sz w:val="22"/>
          <w:szCs w:val="22"/>
          <w:lang w:val="ru-RU"/>
          <w:rPrChange w:id="7286" w:author="Федоров Александр Владимирович" w:date="2022-11-18T15:22:00Z">
            <w:rPr/>
          </w:rPrChange>
        </w:rPr>
      </w:pPr>
      <w:ins w:id="7287" w:author="Donald R Lamont" w:date="2022-10-30T17:12:00Z">
        <w:r w:rsidRPr="002E31E1">
          <w:rPr>
            <w:sz w:val="22"/>
            <w:szCs w:val="22"/>
            <w:lang w:val="ru-RU"/>
            <w:rPrChange w:id="7288" w:author="Федоров Александр Владимирович" w:date="2022-11-18T15:22:00Z">
              <w:rPr>
                <w:sz w:val="22"/>
                <w:szCs w:val="22"/>
              </w:rPr>
            </w:rPrChange>
          </w:rPr>
          <w:t>Планировка жилых помещений и система работы (численность бригады, сменный график и т. д.) должны позволять жильцам иметь необходимые периоды спокойного отдыха.</w:t>
        </w:r>
      </w:ins>
    </w:p>
    <w:p w:rsidR="008047B2" w:rsidRPr="002E31E1" w:rsidDel="003E27A5" w:rsidRDefault="008047B2" w:rsidP="008047B2">
      <w:pPr>
        <w:pStyle w:val="DefaultText"/>
        <w:rPr>
          <w:del w:id="7289" w:author="Donald R Lamont" w:date="2022-10-30T17:02:00Z"/>
          <w:sz w:val="22"/>
          <w:szCs w:val="22"/>
          <w:lang w:val="ru-RU"/>
          <w:rPrChange w:id="7290" w:author="Федоров Александр Владимирович" w:date="2022-11-18T15:22:00Z">
            <w:rPr>
              <w:del w:id="7291" w:author="Donald R Lamont" w:date="2022-10-30T17:02:00Z"/>
            </w:rPr>
          </w:rPrChange>
        </w:rPr>
      </w:pPr>
    </w:p>
    <w:p w:rsidR="008047B2" w:rsidRPr="002E31E1" w:rsidRDefault="008047B2" w:rsidP="008047B2">
      <w:pPr>
        <w:pStyle w:val="DefaultText"/>
        <w:rPr>
          <w:sz w:val="22"/>
          <w:szCs w:val="22"/>
          <w:lang w:val="ru-RU"/>
          <w:rPrChange w:id="7292" w:author="Федоров Александр Владимирович" w:date="2022-11-18T15:22:00Z">
            <w:rPr/>
          </w:rPrChange>
        </w:rPr>
      </w:pPr>
      <w:del w:id="7293" w:author="Donald R Lamont" w:date="2022-10-30T17:02:00Z">
        <w:r w:rsidRPr="003A0876" w:rsidDel="003E27A5">
          <w:rPr>
            <w:sz w:val="22"/>
            <w:szCs w:val="22"/>
            <w:rPrChange w:id="7294" w:author="Donald R Lamont" w:date="2022-10-30T16:39:00Z">
              <w:rPr/>
            </w:rPrChange>
          </w:rPr>
          <w:delText>It</w:delText>
        </w:r>
        <w:r w:rsidRPr="002E31E1" w:rsidDel="003E27A5">
          <w:rPr>
            <w:sz w:val="22"/>
            <w:szCs w:val="22"/>
            <w:lang w:val="ru-RU"/>
            <w:rPrChange w:id="7295" w:author="Федоров Александр Владимирович" w:date="2022-11-18T15:22:00Z">
              <w:rPr/>
            </w:rPrChange>
          </w:rPr>
          <w:delText xml:space="preserve"> </w:delText>
        </w:r>
        <w:r w:rsidRPr="003A0876" w:rsidDel="003E27A5">
          <w:rPr>
            <w:sz w:val="22"/>
            <w:szCs w:val="22"/>
            <w:rPrChange w:id="7296" w:author="Donald R Lamont" w:date="2022-10-30T16:39:00Z">
              <w:rPr/>
            </w:rPrChange>
          </w:rPr>
          <w:delText>is</w:delText>
        </w:r>
        <w:r w:rsidRPr="002E31E1" w:rsidDel="003E27A5">
          <w:rPr>
            <w:sz w:val="22"/>
            <w:szCs w:val="22"/>
            <w:lang w:val="ru-RU"/>
            <w:rPrChange w:id="7297" w:author="Федоров Александр Владимирович" w:date="2022-11-18T15:22:00Z">
              <w:rPr/>
            </w:rPrChange>
          </w:rPr>
          <w:delText xml:space="preserve"> </w:delText>
        </w:r>
        <w:r w:rsidRPr="003A0876" w:rsidDel="003E27A5">
          <w:rPr>
            <w:sz w:val="22"/>
            <w:szCs w:val="22"/>
            <w:rPrChange w:id="7298" w:author="Donald R Lamont" w:date="2022-10-30T16:39:00Z">
              <w:rPr/>
            </w:rPrChange>
          </w:rPr>
          <w:delText>recommended</w:delText>
        </w:r>
        <w:r w:rsidRPr="002E31E1" w:rsidDel="003E27A5">
          <w:rPr>
            <w:sz w:val="22"/>
            <w:szCs w:val="22"/>
            <w:lang w:val="ru-RU"/>
            <w:rPrChange w:id="7299" w:author="Федоров Александр Владимирович" w:date="2022-11-18T15:22:00Z">
              <w:rPr/>
            </w:rPrChange>
          </w:rPr>
          <w:delText xml:space="preserve"> </w:delText>
        </w:r>
        <w:r w:rsidRPr="003A0876" w:rsidDel="003E27A5">
          <w:rPr>
            <w:sz w:val="22"/>
            <w:szCs w:val="22"/>
            <w:rPrChange w:id="7300" w:author="Donald R Lamont" w:date="2022-10-30T16:39:00Z">
              <w:rPr/>
            </w:rPrChange>
          </w:rPr>
          <w:delText>that</w:delText>
        </w:r>
        <w:r w:rsidRPr="002E31E1" w:rsidDel="003E27A5">
          <w:rPr>
            <w:sz w:val="22"/>
            <w:szCs w:val="22"/>
            <w:lang w:val="ru-RU"/>
            <w:rPrChange w:id="7301" w:author="Федоров Александр Владимирович" w:date="2022-11-18T15:22:00Z">
              <w:rPr/>
            </w:rPrChange>
          </w:rPr>
          <w:delText xml:space="preserve"> </w:delText>
        </w:r>
        <w:r w:rsidRPr="003A0876" w:rsidDel="003E27A5">
          <w:rPr>
            <w:sz w:val="22"/>
            <w:szCs w:val="22"/>
            <w:rPrChange w:id="7302" w:author="Donald R Lamont" w:date="2022-10-30T16:39:00Z">
              <w:rPr/>
            </w:rPrChange>
          </w:rPr>
          <w:delText>there</w:delText>
        </w:r>
        <w:r w:rsidRPr="002E31E1" w:rsidDel="003E27A5">
          <w:rPr>
            <w:sz w:val="22"/>
            <w:szCs w:val="22"/>
            <w:lang w:val="ru-RU"/>
            <w:rPrChange w:id="7303" w:author="Федоров Александр Владимирович" w:date="2022-11-18T15:22:00Z">
              <w:rPr/>
            </w:rPrChange>
          </w:rPr>
          <w:delText xml:space="preserve"> </w:delText>
        </w:r>
        <w:r w:rsidRPr="003A0876" w:rsidDel="003E27A5">
          <w:rPr>
            <w:sz w:val="22"/>
            <w:szCs w:val="22"/>
            <w:rPrChange w:id="7304" w:author="Donald R Lamont" w:date="2022-10-30T16:39:00Z">
              <w:rPr/>
            </w:rPrChange>
          </w:rPr>
          <w:delText>is</w:delText>
        </w:r>
        <w:r w:rsidRPr="002E31E1" w:rsidDel="003E27A5">
          <w:rPr>
            <w:sz w:val="22"/>
            <w:szCs w:val="22"/>
            <w:lang w:val="ru-RU"/>
            <w:rPrChange w:id="7305" w:author="Федоров Александр Владимирович" w:date="2022-11-18T15:22:00Z">
              <w:rPr/>
            </w:rPrChange>
          </w:rPr>
          <w:delText xml:space="preserve"> </w:delText>
        </w:r>
        <w:r w:rsidRPr="003A0876" w:rsidDel="003E27A5">
          <w:rPr>
            <w:sz w:val="22"/>
            <w:szCs w:val="22"/>
            <w:rPrChange w:id="7306" w:author="Donald R Lamont" w:date="2022-10-30T16:39:00Z">
              <w:rPr/>
            </w:rPrChange>
          </w:rPr>
          <w:delText>a</w:delText>
        </w:r>
        <w:r w:rsidRPr="002E31E1" w:rsidDel="003E27A5">
          <w:rPr>
            <w:sz w:val="22"/>
            <w:szCs w:val="22"/>
            <w:lang w:val="ru-RU"/>
            <w:rPrChange w:id="7307" w:author="Федоров Александр Владимирович" w:date="2022-11-18T15:22:00Z">
              <w:rPr/>
            </w:rPrChange>
          </w:rPr>
          <w:delText xml:space="preserve"> </w:delText>
        </w:r>
        <w:r w:rsidRPr="003A0876" w:rsidDel="003E27A5">
          <w:rPr>
            <w:sz w:val="22"/>
            <w:szCs w:val="22"/>
            <w:rPrChange w:id="7308" w:author="Donald R Lamont" w:date="2022-10-30T16:39:00Z">
              <w:rPr/>
            </w:rPrChange>
          </w:rPr>
          <w:delText>minimum</w:delText>
        </w:r>
        <w:r w:rsidRPr="002E31E1" w:rsidDel="003E27A5">
          <w:rPr>
            <w:sz w:val="22"/>
            <w:szCs w:val="22"/>
            <w:lang w:val="ru-RU"/>
            <w:rPrChange w:id="7309" w:author="Федоров Александр Владимирович" w:date="2022-11-18T15:22:00Z">
              <w:rPr/>
            </w:rPrChange>
          </w:rPr>
          <w:delText xml:space="preserve"> </w:delText>
        </w:r>
        <w:r w:rsidRPr="003A0876" w:rsidDel="003E27A5">
          <w:rPr>
            <w:sz w:val="22"/>
            <w:szCs w:val="22"/>
            <w:rPrChange w:id="7310" w:author="Donald R Lamont" w:date="2022-10-30T16:39:00Z">
              <w:rPr/>
            </w:rPrChange>
          </w:rPr>
          <w:delText>vertical</w:delText>
        </w:r>
        <w:r w:rsidRPr="002E31E1" w:rsidDel="003E27A5">
          <w:rPr>
            <w:sz w:val="22"/>
            <w:szCs w:val="22"/>
            <w:lang w:val="ru-RU"/>
            <w:rPrChange w:id="7311" w:author="Федоров Александр Владимирович" w:date="2022-11-18T15:22:00Z">
              <w:rPr/>
            </w:rPrChange>
          </w:rPr>
          <w:delText xml:space="preserve"> </w:delText>
        </w:r>
        <w:r w:rsidRPr="003A0876" w:rsidDel="003E27A5">
          <w:rPr>
            <w:sz w:val="22"/>
            <w:szCs w:val="22"/>
            <w:rPrChange w:id="7312" w:author="Donald R Lamont" w:date="2022-10-30T16:39:00Z">
              <w:rPr/>
            </w:rPrChange>
          </w:rPr>
          <w:delText>clearance</w:delText>
        </w:r>
        <w:r w:rsidRPr="002E31E1" w:rsidDel="003E27A5">
          <w:rPr>
            <w:sz w:val="22"/>
            <w:szCs w:val="22"/>
            <w:lang w:val="ru-RU"/>
            <w:rPrChange w:id="7313" w:author="Федоров Александр Владимирович" w:date="2022-11-18T15:22:00Z">
              <w:rPr/>
            </w:rPrChange>
          </w:rPr>
          <w:delText xml:space="preserve"> </w:delText>
        </w:r>
        <w:r w:rsidRPr="003A0876" w:rsidDel="003E27A5">
          <w:rPr>
            <w:sz w:val="22"/>
            <w:szCs w:val="22"/>
            <w:rPrChange w:id="7314" w:author="Donald R Lamont" w:date="2022-10-30T16:39:00Z">
              <w:rPr/>
            </w:rPrChange>
          </w:rPr>
          <w:delText>of</w:delText>
        </w:r>
        <w:r w:rsidRPr="002E31E1" w:rsidDel="003E27A5">
          <w:rPr>
            <w:sz w:val="22"/>
            <w:szCs w:val="22"/>
            <w:lang w:val="ru-RU"/>
            <w:rPrChange w:id="7315" w:author="Федоров Александр Владимирович" w:date="2022-11-18T15:22:00Z">
              <w:rPr/>
            </w:rPrChange>
          </w:rPr>
          <w:delText xml:space="preserve"> 2 </w:delText>
        </w:r>
        <w:r w:rsidRPr="003A0876" w:rsidDel="003E27A5">
          <w:rPr>
            <w:sz w:val="22"/>
            <w:szCs w:val="22"/>
            <w:rPrChange w:id="7316" w:author="Donald R Lamont" w:date="2022-10-30T16:39:00Z">
              <w:rPr/>
            </w:rPrChange>
          </w:rPr>
          <w:delText>metres</w:delText>
        </w:r>
        <w:r w:rsidRPr="002E31E1" w:rsidDel="003E27A5">
          <w:rPr>
            <w:sz w:val="22"/>
            <w:szCs w:val="22"/>
            <w:lang w:val="ru-RU"/>
            <w:rPrChange w:id="7317" w:author="Федоров Александр Владимирович" w:date="2022-11-18T15:22:00Z">
              <w:rPr/>
            </w:rPrChange>
          </w:rPr>
          <w:delText xml:space="preserve"> </w:delText>
        </w:r>
        <w:r w:rsidRPr="003A0876" w:rsidDel="003E27A5">
          <w:rPr>
            <w:sz w:val="22"/>
            <w:szCs w:val="22"/>
            <w:rPrChange w:id="7318" w:author="Donald R Lamont" w:date="2022-10-30T16:39:00Z">
              <w:rPr/>
            </w:rPrChange>
          </w:rPr>
          <w:delText>above</w:delText>
        </w:r>
        <w:r w:rsidRPr="002E31E1" w:rsidDel="003E27A5">
          <w:rPr>
            <w:sz w:val="22"/>
            <w:szCs w:val="22"/>
            <w:lang w:val="ru-RU"/>
            <w:rPrChange w:id="7319" w:author="Федоров Александр Владимирович" w:date="2022-11-18T15:22:00Z">
              <w:rPr/>
            </w:rPrChange>
          </w:rPr>
          <w:delText xml:space="preserve"> </w:delText>
        </w:r>
        <w:r w:rsidRPr="003A0876" w:rsidDel="003E27A5">
          <w:rPr>
            <w:sz w:val="22"/>
            <w:szCs w:val="22"/>
            <w:rPrChange w:id="7320" w:author="Donald R Lamont" w:date="2022-10-30T16:39:00Z">
              <w:rPr/>
            </w:rPrChange>
          </w:rPr>
          <w:delText>the</w:delText>
        </w:r>
        <w:r w:rsidRPr="002E31E1" w:rsidDel="003E27A5">
          <w:rPr>
            <w:sz w:val="22"/>
            <w:szCs w:val="22"/>
            <w:lang w:val="ru-RU"/>
            <w:rPrChange w:id="7321" w:author="Федоров Александр Владимирович" w:date="2022-11-18T15:22:00Z">
              <w:rPr/>
            </w:rPrChange>
          </w:rPr>
          <w:delText xml:space="preserve"> </w:delText>
        </w:r>
        <w:r w:rsidRPr="003A0876" w:rsidDel="003E27A5">
          <w:rPr>
            <w:sz w:val="22"/>
            <w:szCs w:val="22"/>
            <w:rPrChange w:id="7322" w:author="Donald R Lamont" w:date="2022-10-30T16:39:00Z">
              <w:rPr/>
            </w:rPrChange>
          </w:rPr>
          <w:delText>floor</w:delText>
        </w:r>
        <w:r w:rsidRPr="002E31E1" w:rsidDel="003E27A5">
          <w:rPr>
            <w:sz w:val="22"/>
            <w:szCs w:val="22"/>
            <w:lang w:val="ru-RU"/>
            <w:rPrChange w:id="7323" w:author="Федоров Александр Владимирович" w:date="2022-11-18T15:22:00Z">
              <w:rPr/>
            </w:rPrChange>
          </w:rPr>
          <w:delText xml:space="preserve"> </w:delText>
        </w:r>
        <w:r w:rsidRPr="003A0876" w:rsidDel="003E27A5">
          <w:rPr>
            <w:sz w:val="22"/>
            <w:szCs w:val="22"/>
            <w:rPrChange w:id="7324" w:author="Donald R Lamont" w:date="2022-10-30T16:39:00Z">
              <w:rPr/>
            </w:rPrChange>
          </w:rPr>
          <w:delText>of</w:delText>
        </w:r>
        <w:r w:rsidRPr="002E31E1" w:rsidDel="003E27A5">
          <w:rPr>
            <w:sz w:val="22"/>
            <w:szCs w:val="22"/>
            <w:lang w:val="ru-RU"/>
            <w:rPrChange w:id="7325" w:author="Федоров Александр Владимирович" w:date="2022-11-18T15:22:00Z">
              <w:rPr/>
            </w:rPrChange>
          </w:rPr>
          <w:delText xml:space="preserve"> </w:delText>
        </w:r>
        <w:r w:rsidRPr="003A0876" w:rsidDel="003E27A5">
          <w:rPr>
            <w:sz w:val="22"/>
            <w:szCs w:val="22"/>
            <w:rPrChange w:id="7326" w:author="Donald R Lamont" w:date="2022-10-30T16:39:00Z">
              <w:rPr/>
            </w:rPrChange>
          </w:rPr>
          <w:delText>the</w:delText>
        </w:r>
        <w:r w:rsidRPr="002E31E1" w:rsidDel="003E27A5">
          <w:rPr>
            <w:sz w:val="22"/>
            <w:szCs w:val="22"/>
            <w:lang w:val="ru-RU"/>
            <w:rPrChange w:id="7327" w:author="Федоров Александр Владимирович" w:date="2022-11-18T15:22:00Z">
              <w:rPr/>
            </w:rPrChange>
          </w:rPr>
          <w:delText xml:space="preserve"> </w:delText>
        </w:r>
        <w:r w:rsidRPr="003A0876" w:rsidDel="003E27A5">
          <w:rPr>
            <w:sz w:val="22"/>
            <w:szCs w:val="22"/>
            <w:rPrChange w:id="7328" w:author="Donald R Lamont" w:date="2022-10-30T16:39:00Z">
              <w:rPr/>
            </w:rPrChange>
          </w:rPr>
          <w:delText>living</w:delText>
        </w:r>
        <w:r w:rsidRPr="002E31E1" w:rsidDel="003E27A5">
          <w:rPr>
            <w:sz w:val="22"/>
            <w:szCs w:val="22"/>
            <w:lang w:val="ru-RU"/>
            <w:rPrChange w:id="7329" w:author="Федоров Александр Владимирович" w:date="2022-11-18T15:22:00Z">
              <w:rPr/>
            </w:rPrChange>
          </w:rPr>
          <w:delText xml:space="preserve"> </w:delText>
        </w:r>
        <w:r w:rsidRPr="003A0876" w:rsidDel="003E27A5">
          <w:rPr>
            <w:sz w:val="22"/>
            <w:szCs w:val="22"/>
            <w:rPrChange w:id="7330" w:author="Donald R Lamont" w:date="2022-10-30T16:39:00Z">
              <w:rPr/>
            </w:rPrChange>
          </w:rPr>
          <w:delText>chamber</w:delText>
        </w:r>
        <w:r w:rsidRPr="002E31E1" w:rsidDel="003E27A5">
          <w:rPr>
            <w:sz w:val="22"/>
            <w:szCs w:val="22"/>
            <w:lang w:val="ru-RU"/>
            <w:rPrChange w:id="7331" w:author="Федоров Александр Владимирович" w:date="2022-11-18T15:22:00Z">
              <w:rPr/>
            </w:rPrChange>
          </w:rPr>
          <w:delText xml:space="preserve"> </w:delText>
        </w:r>
        <w:r w:rsidRPr="003A0876" w:rsidDel="003E27A5">
          <w:rPr>
            <w:sz w:val="22"/>
            <w:szCs w:val="22"/>
            <w:rPrChange w:id="7332" w:author="Donald R Lamont" w:date="2022-10-30T16:39:00Z">
              <w:rPr/>
            </w:rPrChange>
          </w:rPr>
          <w:delText>and</w:delText>
        </w:r>
        <w:r w:rsidRPr="002E31E1" w:rsidDel="003E27A5">
          <w:rPr>
            <w:sz w:val="22"/>
            <w:szCs w:val="22"/>
            <w:lang w:val="ru-RU"/>
            <w:rPrChange w:id="7333" w:author="Федоров Александр Владимирович" w:date="2022-11-18T15:22:00Z">
              <w:rPr/>
            </w:rPrChange>
          </w:rPr>
          <w:delText xml:space="preserve"> </w:delText>
        </w:r>
        <w:r w:rsidRPr="003A0876" w:rsidDel="003E27A5">
          <w:rPr>
            <w:sz w:val="22"/>
            <w:szCs w:val="22"/>
            <w:rPrChange w:id="7334" w:author="Donald R Lamont" w:date="2022-10-30T16:39:00Z">
              <w:rPr/>
            </w:rPrChange>
          </w:rPr>
          <w:delText>a</w:delText>
        </w:r>
        <w:r w:rsidRPr="002E31E1" w:rsidDel="003E27A5">
          <w:rPr>
            <w:sz w:val="22"/>
            <w:szCs w:val="22"/>
            <w:lang w:val="ru-RU"/>
            <w:rPrChange w:id="7335" w:author="Федоров Александр Владимирович" w:date="2022-11-18T15:22:00Z">
              <w:rPr/>
            </w:rPrChange>
          </w:rPr>
          <w:delText xml:space="preserve"> </w:delText>
        </w:r>
        <w:r w:rsidRPr="003A0876" w:rsidDel="003E27A5">
          <w:rPr>
            <w:sz w:val="22"/>
            <w:szCs w:val="22"/>
            <w:rPrChange w:id="7336" w:author="Donald R Lamont" w:date="2022-10-30T16:39:00Z">
              <w:rPr/>
            </w:rPrChange>
          </w:rPr>
          <w:delText>minimum</w:delText>
        </w:r>
        <w:r w:rsidRPr="002E31E1" w:rsidDel="003E27A5">
          <w:rPr>
            <w:sz w:val="22"/>
            <w:szCs w:val="22"/>
            <w:lang w:val="ru-RU"/>
            <w:rPrChange w:id="7337" w:author="Федоров Александр Владимирович" w:date="2022-11-18T15:22:00Z">
              <w:rPr/>
            </w:rPrChange>
          </w:rPr>
          <w:delText xml:space="preserve"> </w:delText>
        </w:r>
        <w:r w:rsidRPr="003A0876" w:rsidDel="003E27A5">
          <w:rPr>
            <w:sz w:val="22"/>
            <w:szCs w:val="22"/>
            <w:rPrChange w:id="7338" w:author="Donald R Lamont" w:date="2022-10-30T16:39:00Z">
              <w:rPr/>
            </w:rPrChange>
          </w:rPr>
          <w:delText>volume</w:delText>
        </w:r>
        <w:r w:rsidRPr="002E31E1" w:rsidDel="003E27A5">
          <w:rPr>
            <w:sz w:val="22"/>
            <w:szCs w:val="22"/>
            <w:lang w:val="ru-RU"/>
            <w:rPrChange w:id="7339" w:author="Федоров Александр Владимирович" w:date="2022-11-18T15:22:00Z">
              <w:rPr/>
            </w:rPrChange>
          </w:rPr>
          <w:delText xml:space="preserve"> </w:delText>
        </w:r>
        <w:r w:rsidRPr="003A0876" w:rsidDel="003E27A5">
          <w:rPr>
            <w:sz w:val="22"/>
            <w:szCs w:val="22"/>
            <w:rPrChange w:id="7340" w:author="Donald R Lamont" w:date="2022-10-30T16:39:00Z">
              <w:rPr/>
            </w:rPrChange>
          </w:rPr>
          <w:delText>of</w:delText>
        </w:r>
        <w:r w:rsidRPr="002E31E1" w:rsidDel="003E27A5">
          <w:rPr>
            <w:sz w:val="22"/>
            <w:szCs w:val="22"/>
            <w:lang w:val="ru-RU"/>
            <w:rPrChange w:id="7341" w:author="Федоров Александр Владимирович" w:date="2022-11-18T15:22:00Z">
              <w:rPr/>
            </w:rPrChange>
          </w:rPr>
          <w:delText xml:space="preserve"> </w:delText>
        </w:r>
        <w:r w:rsidRPr="003A0876" w:rsidDel="003E27A5">
          <w:rPr>
            <w:sz w:val="22"/>
            <w:szCs w:val="22"/>
            <w:rPrChange w:id="7342" w:author="Donald R Lamont" w:date="2022-10-30T16:39:00Z">
              <w:rPr/>
            </w:rPrChange>
          </w:rPr>
          <w:delText>at</w:delText>
        </w:r>
        <w:r w:rsidRPr="002E31E1" w:rsidDel="003E27A5">
          <w:rPr>
            <w:sz w:val="22"/>
            <w:szCs w:val="22"/>
            <w:lang w:val="ru-RU"/>
            <w:rPrChange w:id="7343" w:author="Федоров Александр Владимирович" w:date="2022-11-18T15:22:00Z">
              <w:rPr/>
            </w:rPrChange>
          </w:rPr>
          <w:delText xml:space="preserve"> </w:delText>
        </w:r>
        <w:r w:rsidRPr="003A0876" w:rsidDel="003E27A5">
          <w:rPr>
            <w:sz w:val="22"/>
            <w:szCs w:val="22"/>
            <w:rPrChange w:id="7344" w:author="Donald R Lamont" w:date="2022-10-30T16:39:00Z">
              <w:rPr/>
            </w:rPrChange>
          </w:rPr>
          <w:delText>least</w:delText>
        </w:r>
        <w:r w:rsidRPr="002E31E1" w:rsidDel="003E27A5">
          <w:rPr>
            <w:sz w:val="22"/>
            <w:szCs w:val="22"/>
            <w:lang w:val="ru-RU"/>
            <w:rPrChange w:id="7345" w:author="Федоров Александр Владимирович" w:date="2022-11-18T15:22:00Z">
              <w:rPr/>
            </w:rPrChange>
          </w:rPr>
          <w:delText xml:space="preserve"> 4 </w:delText>
        </w:r>
        <w:r w:rsidRPr="003A0876" w:rsidDel="003E27A5">
          <w:rPr>
            <w:sz w:val="22"/>
            <w:szCs w:val="22"/>
            <w:rPrChange w:id="7346" w:author="Donald R Lamont" w:date="2022-10-30T16:39:00Z">
              <w:rPr/>
            </w:rPrChange>
          </w:rPr>
          <w:delText>cubic</w:delText>
        </w:r>
        <w:r w:rsidRPr="002E31E1" w:rsidDel="003E27A5">
          <w:rPr>
            <w:sz w:val="22"/>
            <w:szCs w:val="22"/>
            <w:lang w:val="ru-RU"/>
            <w:rPrChange w:id="7347" w:author="Федоров Александр Владимирович" w:date="2022-11-18T15:22:00Z">
              <w:rPr/>
            </w:rPrChange>
          </w:rPr>
          <w:delText xml:space="preserve"> </w:delText>
        </w:r>
        <w:r w:rsidRPr="003A0876" w:rsidDel="003E27A5">
          <w:rPr>
            <w:sz w:val="22"/>
            <w:szCs w:val="22"/>
            <w:rPrChange w:id="7348" w:author="Donald R Lamont" w:date="2022-10-30T16:39:00Z">
              <w:rPr/>
            </w:rPrChange>
          </w:rPr>
          <w:delText>metres</w:delText>
        </w:r>
        <w:r w:rsidRPr="002E31E1" w:rsidDel="003E27A5">
          <w:rPr>
            <w:sz w:val="22"/>
            <w:szCs w:val="22"/>
            <w:lang w:val="ru-RU"/>
            <w:rPrChange w:id="7349" w:author="Федоров Александр Владимирович" w:date="2022-11-18T15:22:00Z">
              <w:rPr/>
            </w:rPrChange>
          </w:rPr>
          <w:delText xml:space="preserve"> </w:delText>
        </w:r>
        <w:r w:rsidRPr="003A0876" w:rsidDel="003E27A5">
          <w:rPr>
            <w:sz w:val="22"/>
            <w:szCs w:val="22"/>
            <w:rPrChange w:id="7350" w:author="Donald R Lamont" w:date="2022-10-30T16:39:00Z">
              <w:rPr/>
            </w:rPrChange>
          </w:rPr>
          <w:delText>per</w:delText>
        </w:r>
        <w:r w:rsidRPr="002E31E1" w:rsidDel="003E27A5">
          <w:rPr>
            <w:sz w:val="22"/>
            <w:szCs w:val="22"/>
            <w:lang w:val="ru-RU"/>
            <w:rPrChange w:id="7351" w:author="Федоров Александр Владимирович" w:date="2022-11-18T15:22:00Z">
              <w:rPr/>
            </w:rPrChange>
          </w:rPr>
          <w:delText xml:space="preserve"> </w:delText>
        </w:r>
        <w:r w:rsidRPr="003A0876" w:rsidDel="003E27A5">
          <w:rPr>
            <w:sz w:val="22"/>
            <w:szCs w:val="22"/>
            <w:rPrChange w:id="7352" w:author="Donald R Lamont" w:date="2022-10-30T16:39:00Z">
              <w:rPr/>
            </w:rPrChange>
          </w:rPr>
          <w:delText>occupant</w:delText>
        </w:r>
        <w:r w:rsidRPr="002E31E1" w:rsidDel="003E27A5">
          <w:rPr>
            <w:sz w:val="22"/>
            <w:szCs w:val="22"/>
            <w:lang w:val="ru-RU"/>
            <w:rPrChange w:id="7353" w:author="Федоров Александр Владимирович" w:date="2022-11-18T15:22:00Z">
              <w:rPr/>
            </w:rPrChange>
          </w:rPr>
          <w:delText xml:space="preserve"> </w:delText>
        </w:r>
        <w:r w:rsidRPr="003A0876" w:rsidDel="003E27A5">
          <w:rPr>
            <w:sz w:val="22"/>
            <w:szCs w:val="22"/>
            <w:rPrChange w:id="7354" w:author="Donald R Lamont" w:date="2022-10-30T16:39:00Z">
              <w:rPr/>
            </w:rPrChange>
          </w:rPr>
          <w:delText>in</w:delText>
        </w:r>
        <w:r w:rsidRPr="002E31E1" w:rsidDel="003E27A5">
          <w:rPr>
            <w:sz w:val="22"/>
            <w:szCs w:val="22"/>
            <w:lang w:val="ru-RU"/>
            <w:rPrChange w:id="7355" w:author="Федоров Александр Владимирович" w:date="2022-11-18T15:22:00Z">
              <w:rPr/>
            </w:rPrChange>
          </w:rPr>
          <w:delText xml:space="preserve"> </w:delText>
        </w:r>
        <w:r w:rsidRPr="003A0876" w:rsidDel="003E27A5">
          <w:rPr>
            <w:sz w:val="22"/>
            <w:szCs w:val="22"/>
            <w:rPrChange w:id="7356" w:author="Donald R Lamont" w:date="2022-10-30T16:39:00Z">
              <w:rPr/>
            </w:rPrChange>
          </w:rPr>
          <w:delText>the</w:delText>
        </w:r>
        <w:r w:rsidRPr="002E31E1" w:rsidDel="003E27A5">
          <w:rPr>
            <w:sz w:val="22"/>
            <w:szCs w:val="22"/>
            <w:lang w:val="ru-RU"/>
            <w:rPrChange w:id="7357" w:author="Федоров Александр Владимирович" w:date="2022-11-18T15:22:00Z">
              <w:rPr/>
            </w:rPrChange>
          </w:rPr>
          <w:delText xml:space="preserve"> </w:delText>
        </w:r>
        <w:r w:rsidRPr="003A0876" w:rsidDel="003E27A5">
          <w:rPr>
            <w:sz w:val="22"/>
            <w:szCs w:val="22"/>
            <w:rPrChange w:id="7358" w:author="Donald R Lamont" w:date="2022-10-30T16:39:00Z">
              <w:rPr/>
            </w:rPrChange>
          </w:rPr>
          <w:delText>habitat</w:delText>
        </w:r>
        <w:r w:rsidRPr="002E31E1" w:rsidDel="003E27A5">
          <w:rPr>
            <w:sz w:val="22"/>
            <w:szCs w:val="22"/>
            <w:lang w:val="ru-RU"/>
            <w:rPrChange w:id="7359" w:author="Федоров Александр Владимирович" w:date="2022-11-18T15:22:00Z">
              <w:rPr/>
            </w:rPrChange>
          </w:rPr>
          <w:delText xml:space="preserve"> </w:delText>
        </w:r>
        <w:r w:rsidRPr="003A0876" w:rsidDel="003E27A5">
          <w:rPr>
            <w:sz w:val="22"/>
            <w:szCs w:val="22"/>
            <w:rPrChange w:id="7360" w:author="Donald R Lamont" w:date="2022-10-30T16:39:00Z">
              <w:rPr/>
            </w:rPrChange>
          </w:rPr>
          <w:delText>complex</w:delText>
        </w:r>
        <w:r w:rsidRPr="002E31E1" w:rsidDel="003E27A5">
          <w:rPr>
            <w:sz w:val="22"/>
            <w:szCs w:val="22"/>
            <w:lang w:val="ru-RU"/>
            <w:rPrChange w:id="7361" w:author="Федоров Александр Владимирович" w:date="2022-11-18T15:22:00Z">
              <w:rPr/>
            </w:rPrChange>
          </w:rPr>
          <w:delText xml:space="preserve">. </w:delText>
        </w:r>
        <w:r w:rsidRPr="003A0876" w:rsidDel="003E27A5">
          <w:rPr>
            <w:sz w:val="22"/>
            <w:szCs w:val="22"/>
            <w:rPrChange w:id="7362" w:author="Donald R Lamont" w:date="2022-10-30T16:39:00Z">
              <w:rPr/>
            </w:rPrChange>
          </w:rPr>
          <w:delText>Some</w:delText>
        </w:r>
        <w:r w:rsidRPr="002E31E1" w:rsidDel="003E27A5">
          <w:rPr>
            <w:sz w:val="22"/>
            <w:szCs w:val="22"/>
            <w:lang w:val="ru-RU"/>
            <w:rPrChange w:id="7363" w:author="Федоров Александр Владимирович" w:date="2022-11-18T15:22:00Z">
              <w:rPr/>
            </w:rPrChange>
          </w:rPr>
          <w:delText xml:space="preserve"> </w:delText>
        </w:r>
        <w:r w:rsidRPr="003A0876" w:rsidDel="003E27A5">
          <w:rPr>
            <w:sz w:val="22"/>
            <w:szCs w:val="22"/>
            <w:rPrChange w:id="7364" w:author="Donald R Lamont" w:date="2022-10-30T16:39:00Z">
              <w:rPr/>
            </w:rPrChange>
          </w:rPr>
          <w:delText>classification</w:delText>
        </w:r>
        <w:r w:rsidRPr="002E31E1" w:rsidDel="003E27A5">
          <w:rPr>
            <w:sz w:val="22"/>
            <w:szCs w:val="22"/>
            <w:lang w:val="ru-RU"/>
            <w:rPrChange w:id="7365" w:author="Федоров Александр Владимирович" w:date="2022-11-18T15:22:00Z">
              <w:rPr/>
            </w:rPrChange>
          </w:rPr>
          <w:delText xml:space="preserve"> </w:delText>
        </w:r>
        <w:r w:rsidRPr="003A0876" w:rsidDel="003E27A5">
          <w:rPr>
            <w:sz w:val="22"/>
            <w:szCs w:val="22"/>
            <w:rPrChange w:id="7366" w:author="Donald R Lamont" w:date="2022-10-30T16:39:00Z">
              <w:rPr/>
            </w:rPrChange>
          </w:rPr>
          <w:delText>societies</w:delText>
        </w:r>
        <w:r w:rsidRPr="002E31E1" w:rsidDel="003E27A5">
          <w:rPr>
            <w:sz w:val="22"/>
            <w:szCs w:val="22"/>
            <w:lang w:val="ru-RU"/>
            <w:rPrChange w:id="7367" w:author="Федоров Александр Владимирович" w:date="2022-11-18T15:22:00Z">
              <w:rPr/>
            </w:rPrChange>
          </w:rPr>
          <w:delText xml:space="preserve"> </w:delText>
        </w:r>
        <w:r w:rsidRPr="003A0876" w:rsidDel="003E27A5">
          <w:rPr>
            <w:sz w:val="22"/>
            <w:szCs w:val="22"/>
            <w:rPrChange w:id="7368" w:author="Donald R Lamont" w:date="2022-10-30T16:39:00Z">
              <w:rPr/>
            </w:rPrChange>
          </w:rPr>
          <w:delText>set</w:delText>
        </w:r>
        <w:r w:rsidRPr="002E31E1" w:rsidDel="003E27A5">
          <w:rPr>
            <w:sz w:val="22"/>
            <w:szCs w:val="22"/>
            <w:lang w:val="ru-RU"/>
            <w:rPrChange w:id="7369" w:author="Федоров Александр Владимирович" w:date="2022-11-18T15:22:00Z">
              <w:rPr/>
            </w:rPrChange>
          </w:rPr>
          <w:delText xml:space="preserve"> </w:delText>
        </w:r>
        <w:r w:rsidRPr="003A0876" w:rsidDel="003E27A5">
          <w:rPr>
            <w:sz w:val="22"/>
            <w:szCs w:val="22"/>
            <w:rPrChange w:id="7370" w:author="Donald R Lamont" w:date="2022-10-30T16:39:00Z">
              <w:rPr/>
            </w:rPrChange>
          </w:rPr>
          <w:delText>additional</w:delText>
        </w:r>
        <w:r w:rsidRPr="002E31E1" w:rsidDel="003E27A5">
          <w:rPr>
            <w:sz w:val="22"/>
            <w:szCs w:val="22"/>
            <w:lang w:val="ru-RU"/>
            <w:rPrChange w:id="7371" w:author="Федоров Александр Владимирович" w:date="2022-11-18T15:22:00Z">
              <w:rPr/>
            </w:rPrChange>
          </w:rPr>
          <w:delText xml:space="preserve"> </w:delText>
        </w:r>
        <w:r w:rsidRPr="003A0876" w:rsidDel="003E27A5">
          <w:rPr>
            <w:sz w:val="22"/>
            <w:szCs w:val="22"/>
            <w:rPrChange w:id="7372" w:author="Donald R Lamont" w:date="2022-10-30T16:39:00Z">
              <w:rPr/>
            </w:rPrChange>
          </w:rPr>
          <w:delText>requirements</w:delText>
        </w:r>
        <w:r w:rsidRPr="002E31E1" w:rsidDel="003E27A5">
          <w:rPr>
            <w:sz w:val="22"/>
            <w:szCs w:val="22"/>
            <w:lang w:val="ru-RU"/>
            <w:rPrChange w:id="7373" w:author="Федоров Александр Владимирович" w:date="2022-11-18T15:22:00Z">
              <w:rPr/>
            </w:rPrChange>
          </w:rPr>
          <w:delText xml:space="preserve"> </w:delText>
        </w:r>
        <w:r w:rsidRPr="003A0876" w:rsidDel="003E27A5">
          <w:rPr>
            <w:sz w:val="22"/>
            <w:szCs w:val="22"/>
            <w:rPrChange w:id="7374" w:author="Donald R Lamont" w:date="2022-10-30T16:39:00Z">
              <w:rPr/>
            </w:rPrChange>
          </w:rPr>
          <w:delText>for</w:delText>
        </w:r>
        <w:r w:rsidRPr="002E31E1" w:rsidDel="003E27A5">
          <w:rPr>
            <w:sz w:val="22"/>
            <w:szCs w:val="22"/>
            <w:lang w:val="ru-RU"/>
            <w:rPrChange w:id="7375" w:author="Федоров Александр Владимирович" w:date="2022-11-18T15:22:00Z">
              <w:rPr/>
            </w:rPrChange>
          </w:rPr>
          <w:delText xml:space="preserve"> </w:delText>
        </w:r>
        <w:r w:rsidRPr="003A0876" w:rsidDel="003E27A5">
          <w:rPr>
            <w:sz w:val="22"/>
            <w:szCs w:val="22"/>
            <w:rPrChange w:id="7376" w:author="Donald R Lamont" w:date="2022-10-30T16:39:00Z">
              <w:rPr/>
            </w:rPrChange>
          </w:rPr>
          <w:delText>living</w:delText>
        </w:r>
        <w:r w:rsidRPr="002E31E1" w:rsidDel="003E27A5">
          <w:rPr>
            <w:sz w:val="22"/>
            <w:szCs w:val="22"/>
            <w:lang w:val="ru-RU"/>
            <w:rPrChange w:id="7377" w:author="Федоров Александр Владимирович" w:date="2022-11-18T15:22:00Z">
              <w:rPr/>
            </w:rPrChange>
          </w:rPr>
          <w:delText xml:space="preserve"> </w:delText>
        </w:r>
        <w:r w:rsidRPr="003A0876" w:rsidDel="003E27A5">
          <w:rPr>
            <w:sz w:val="22"/>
            <w:szCs w:val="22"/>
            <w:rPrChange w:id="7378" w:author="Donald R Lamont" w:date="2022-10-30T16:39:00Z">
              <w:rPr/>
            </w:rPrChange>
          </w:rPr>
          <w:delText>chambers</w:delText>
        </w:r>
        <w:r w:rsidRPr="002E31E1" w:rsidDel="003E27A5">
          <w:rPr>
            <w:sz w:val="22"/>
            <w:szCs w:val="22"/>
            <w:lang w:val="ru-RU"/>
            <w:rPrChange w:id="7379" w:author="Федоров Александр Владимирович" w:date="2022-11-18T15:22:00Z">
              <w:rPr/>
            </w:rPrChange>
          </w:rPr>
          <w:delText xml:space="preserve"> </w:delText>
        </w:r>
        <w:r w:rsidRPr="003A0876" w:rsidDel="003E27A5">
          <w:rPr>
            <w:sz w:val="22"/>
            <w:szCs w:val="22"/>
            <w:rPrChange w:id="7380" w:author="Donald R Lamont" w:date="2022-10-30T16:39:00Z">
              <w:rPr/>
            </w:rPrChange>
          </w:rPr>
          <w:delText>covering</w:delText>
        </w:r>
        <w:r w:rsidRPr="002E31E1" w:rsidDel="003E27A5">
          <w:rPr>
            <w:sz w:val="22"/>
            <w:szCs w:val="22"/>
            <w:lang w:val="ru-RU"/>
            <w:rPrChange w:id="7381" w:author="Федоров Александр Владимирович" w:date="2022-11-18T15:22:00Z">
              <w:rPr/>
            </w:rPrChange>
          </w:rPr>
          <w:delText xml:space="preserve"> </w:delText>
        </w:r>
        <w:r w:rsidRPr="003A0876" w:rsidDel="003E27A5">
          <w:rPr>
            <w:sz w:val="22"/>
            <w:szCs w:val="22"/>
            <w:rPrChange w:id="7382" w:author="Donald R Lamont" w:date="2022-10-30T16:39:00Z">
              <w:rPr/>
            </w:rPrChange>
          </w:rPr>
          <w:delText>bed</w:delText>
        </w:r>
        <w:r w:rsidRPr="002E31E1" w:rsidDel="003E27A5">
          <w:rPr>
            <w:sz w:val="22"/>
            <w:szCs w:val="22"/>
            <w:lang w:val="ru-RU"/>
            <w:rPrChange w:id="7383" w:author="Федоров Александр Владимирович" w:date="2022-11-18T15:22:00Z">
              <w:rPr/>
            </w:rPrChange>
          </w:rPr>
          <w:delText xml:space="preserve"> </w:delText>
        </w:r>
        <w:r w:rsidRPr="003A0876" w:rsidDel="003E27A5">
          <w:rPr>
            <w:sz w:val="22"/>
            <w:szCs w:val="22"/>
            <w:rPrChange w:id="7384" w:author="Donald R Lamont" w:date="2022-10-30T16:39:00Z">
              <w:rPr/>
            </w:rPrChange>
          </w:rPr>
          <w:delText>size</w:delText>
        </w:r>
        <w:r w:rsidRPr="002E31E1" w:rsidDel="003E27A5">
          <w:rPr>
            <w:sz w:val="22"/>
            <w:szCs w:val="22"/>
            <w:lang w:val="ru-RU"/>
            <w:rPrChange w:id="7385" w:author="Федоров Александр Владимирович" w:date="2022-11-18T15:22:00Z">
              <w:rPr/>
            </w:rPrChange>
          </w:rPr>
          <w:delText xml:space="preserve"> </w:delText>
        </w:r>
        <w:r w:rsidRPr="003A0876" w:rsidDel="003E27A5">
          <w:rPr>
            <w:sz w:val="22"/>
            <w:szCs w:val="22"/>
            <w:rPrChange w:id="7386" w:author="Donald R Lamont" w:date="2022-10-30T16:39:00Z">
              <w:rPr/>
            </w:rPrChange>
          </w:rPr>
          <w:delText>and</w:delText>
        </w:r>
        <w:r w:rsidRPr="002E31E1" w:rsidDel="003E27A5">
          <w:rPr>
            <w:sz w:val="22"/>
            <w:szCs w:val="22"/>
            <w:lang w:val="ru-RU"/>
            <w:rPrChange w:id="7387" w:author="Федоров Александр Владимирович" w:date="2022-11-18T15:22:00Z">
              <w:rPr/>
            </w:rPrChange>
          </w:rPr>
          <w:delText xml:space="preserve"> </w:delText>
        </w:r>
        <w:r w:rsidRPr="003A0876" w:rsidDel="003E27A5">
          <w:rPr>
            <w:sz w:val="22"/>
            <w:szCs w:val="22"/>
            <w:rPrChange w:id="7388" w:author="Donald R Lamont" w:date="2022-10-30T16:39:00Z">
              <w:rPr/>
            </w:rPrChange>
          </w:rPr>
          <w:delText>washing</w:delText>
        </w:r>
        <w:r w:rsidRPr="002E31E1" w:rsidDel="003E27A5">
          <w:rPr>
            <w:sz w:val="22"/>
            <w:szCs w:val="22"/>
            <w:lang w:val="ru-RU"/>
            <w:rPrChange w:id="7389" w:author="Федоров Александр Владимирович" w:date="2022-11-18T15:22:00Z">
              <w:rPr/>
            </w:rPrChange>
          </w:rPr>
          <w:delText>/</w:delText>
        </w:r>
        <w:r w:rsidRPr="003A0876" w:rsidDel="003E27A5">
          <w:rPr>
            <w:sz w:val="22"/>
            <w:szCs w:val="22"/>
            <w:rPrChange w:id="7390" w:author="Donald R Lamont" w:date="2022-10-30T16:39:00Z">
              <w:rPr/>
            </w:rPrChange>
          </w:rPr>
          <w:delText>toilet</w:delText>
        </w:r>
        <w:r w:rsidRPr="002E31E1" w:rsidDel="003E27A5">
          <w:rPr>
            <w:sz w:val="22"/>
            <w:szCs w:val="22"/>
            <w:lang w:val="ru-RU"/>
            <w:rPrChange w:id="7391" w:author="Федоров Александр Владимирович" w:date="2022-11-18T15:22:00Z">
              <w:rPr/>
            </w:rPrChange>
          </w:rPr>
          <w:delText xml:space="preserve"> </w:delText>
        </w:r>
        <w:r w:rsidRPr="003A0876" w:rsidDel="003E27A5">
          <w:rPr>
            <w:sz w:val="22"/>
            <w:szCs w:val="22"/>
            <w:rPrChange w:id="7392" w:author="Donald R Lamont" w:date="2022-10-30T16:39:00Z">
              <w:rPr/>
            </w:rPrChange>
          </w:rPr>
          <w:delText>facilities</w:delText>
        </w:r>
        <w:r w:rsidRPr="002E31E1" w:rsidDel="003E27A5">
          <w:rPr>
            <w:sz w:val="22"/>
            <w:szCs w:val="22"/>
            <w:lang w:val="ru-RU"/>
            <w:rPrChange w:id="7393" w:author="Федоров Александр Владимирович" w:date="2022-11-18T15:22:00Z">
              <w:rPr/>
            </w:rPrChange>
          </w:rPr>
          <w:delText xml:space="preserve">. </w:delText>
        </w:r>
      </w:del>
    </w:p>
    <w:p w:rsidR="008047B2" w:rsidRPr="003A0876" w:rsidRDefault="008047B2" w:rsidP="008047B2">
      <w:pPr>
        <w:pStyle w:val="2"/>
        <w:rPr>
          <w:sz w:val="22"/>
          <w:szCs w:val="22"/>
          <w:rPrChange w:id="7394" w:author="Donald R Lamont" w:date="2022-10-30T16:39:00Z">
            <w:rPr>
              <w:sz w:val="20"/>
              <w:szCs w:val="20"/>
            </w:rPr>
          </w:rPrChange>
        </w:rPr>
      </w:pPr>
      <w:bookmarkStart w:id="7395" w:name="_Toc458679833"/>
      <w:bookmarkStart w:id="7396" w:name="_Toc456283483"/>
      <w:bookmarkStart w:id="7397" w:name="_Toc118296914"/>
      <w:r w:rsidRPr="003A0876">
        <w:rPr>
          <w:sz w:val="22"/>
          <w:szCs w:val="22"/>
          <w:rPrChange w:id="7398" w:author="Donald R Lamont" w:date="2022-10-30T16:39:00Z">
            <w:rPr>
              <w:sz w:val="20"/>
              <w:szCs w:val="20"/>
            </w:rPr>
          </w:rPrChange>
        </w:rPr>
        <w:t>ТУП шаттл</w:t>
      </w:r>
      <w:bookmarkEnd w:id="7395"/>
      <w:bookmarkEnd w:id="7396"/>
      <w:bookmarkEnd w:id="7397"/>
    </w:p>
    <w:p w:rsidR="008047B2" w:rsidRPr="003A0876" w:rsidRDefault="008047B2" w:rsidP="008047B2">
      <w:pPr>
        <w:pStyle w:val="DefaultText"/>
        <w:rPr>
          <w:sz w:val="22"/>
          <w:szCs w:val="22"/>
          <w:rPrChange w:id="7399" w:author="Donald R Lamont" w:date="2022-10-30T16:39:00Z">
            <w:rPr/>
          </w:rPrChange>
        </w:rPr>
      </w:pPr>
    </w:p>
    <w:p w:rsidR="008047B2" w:rsidRPr="002E31E1" w:rsidRDefault="008047B2" w:rsidP="008047B2">
      <w:pPr>
        <w:pStyle w:val="DefaultText"/>
        <w:rPr>
          <w:sz w:val="22"/>
          <w:szCs w:val="22"/>
          <w:lang w:val="ru-RU"/>
          <w:rPrChange w:id="7400" w:author="Федоров Александр Владимирович" w:date="2022-11-18T15:22:00Z">
            <w:rPr/>
          </w:rPrChange>
        </w:rPr>
      </w:pPr>
      <w:r w:rsidRPr="002E31E1">
        <w:rPr>
          <w:sz w:val="22"/>
          <w:szCs w:val="22"/>
          <w:lang w:val="ru-RU"/>
          <w:rPrChange w:id="7401" w:author="Федоров Александр Владимирович" w:date="2022-11-18T15:22:00Z">
            <w:rPr/>
          </w:rPrChange>
        </w:rPr>
        <w:t>Каждый шаттл должен быть спроектирован и изготовлен в соответствии с</w:t>
      </w:r>
      <w:ins w:id="7402" w:author="Donald R Lamont" w:date="2022-08-30T18:57:00Z">
        <w:r w:rsidR="00D42D3A" w:rsidRPr="002E31E1">
          <w:rPr>
            <w:sz w:val="22"/>
            <w:szCs w:val="22"/>
            <w:lang w:val="ru-RU"/>
            <w:rPrChange w:id="7403" w:author="Федоров Александр Владимирович" w:date="2022-11-18T15:22:00Z">
              <w:rPr/>
            </w:rPrChange>
          </w:rPr>
          <w:t>ЕН 12110</w:t>
        </w:r>
      </w:ins>
      <w:ins w:id="7404" w:author="Donald R Lamont" w:date="2022-08-31T12:08:00Z">
        <w:r w:rsidR="00B74B70" w:rsidRPr="002E31E1">
          <w:rPr>
            <w:sz w:val="22"/>
            <w:szCs w:val="22"/>
            <w:lang w:val="ru-RU"/>
            <w:rPrChange w:id="7405" w:author="Федоров Александр Владимирович" w:date="2022-11-18T15:22:00Z">
              <w:rPr/>
            </w:rPrChange>
          </w:rPr>
          <w:t>-</w:t>
        </w:r>
      </w:ins>
      <w:ins w:id="7406" w:author="Donald R Lamont" w:date="2022-08-30T18:57:00Z">
        <w:r w:rsidR="00D42D3A" w:rsidRPr="002E31E1">
          <w:rPr>
            <w:sz w:val="22"/>
            <w:szCs w:val="22"/>
            <w:lang w:val="ru-RU"/>
            <w:rPrChange w:id="7407" w:author="Федоров Александр Владимирович" w:date="2022-11-18T15:22:00Z">
              <w:rPr/>
            </w:rPrChange>
          </w:rPr>
          <w:t>2.</w:t>
        </w:r>
      </w:ins>
      <w:del w:id="7408" w:author="Donald R Lamont" w:date="2022-08-30T18:57:00Z">
        <w:r w:rsidRPr="002E31E1" w:rsidDel="0003537A">
          <w:rPr>
            <w:sz w:val="22"/>
            <w:szCs w:val="22"/>
            <w:lang w:val="ru-RU"/>
            <w:rPrChange w:id="7409" w:author="Федоров Александр Владимирович" w:date="2022-11-18T15:22:00Z">
              <w:rPr/>
            </w:rPrChange>
          </w:rPr>
          <w:delText xml:space="preserve"> </w:delText>
        </w:r>
        <w:r w:rsidRPr="003A0876" w:rsidDel="0003537A">
          <w:rPr>
            <w:sz w:val="22"/>
            <w:szCs w:val="22"/>
            <w:rPrChange w:id="7410" w:author="Donald R Lamont" w:date="2022-10-30T16:39:00Z">
              <w:rPr/>
            </w:rPrChange>
          </w:rPr>
          <w:delText>relevant</w:delText>
        </w:r>
        <w:r w:rsidRPr="002E31E1" w:rsidDel="0003537A">
          <w:rPr>
            <w:sz w:val="22"/>
            <w:szCs w:val="22"/>
            <w:lang w:val="ru-RU"/>
            <w:rPrChange w:id="7411" w:author="Федоров Александр Владимирович" w:date="2022-11-18T15:22:00Z">
              <w:rPr/>
            </w:rPrChange>
          </w:rPr>
          <w:delText xml:space="preserve"> </w:delText>
        </w:r>
        <w:r w:rsidRPr="003A0876" w:rsidDel="0003537A">
          <w:rPr>
            <w:sz w:val="22"/>
            <w:szCs w:val="22"/>
            <w:rPrChange w:id="7412" w:author="Donald R Lamont" w:date="2022-10-30T16:39:00Z">
              <w:rPr/>
            </w:rPrChange>
          </w:rPr>
          <w:delText>standards</w:delText>
        </w:r>
        <w:r w:rsidRPr="002E31E1" w:rsidDel="0003537A">
          <w:rPr>
            <w:sz w:val="22"/>
            <w:szCs w:val="22"/>
            <w:lang w:val="ru-RU"/>
            <w:rPrChange w:id="7413" w:author="Федоров Александр Владимирович" w:date="2022-11-18T15:22:00Z">
              <w:rPr/>
            </w:rPrChange>
          </w:rPr>
          <w:delText xml:space="preserve"> </w:delText>
        </w:r>
        <w:r w:rsidRPr="003A0876" w:rsidDel="0003537A">
          <w:rPr>
            <w:sz w:val="22"/>
            <w:szCs w:val="22"/>
            <w:rPrChange w:id="7414" w:author="Donald R Lamont" w:date="2022-10-30T16:39:00Z">
              <w:rPr/>
            </w:rPrChange>
          </w:rPr>
          <w:delText>e</w:delText>
        </w:r>
      </w:del>
      <w:ins w:id="7415" w:author="Donald R Lamont" w:date="2022-08-30T18:57:00Z">
        <w:r w:rsidR="0003537A" w:rsidRPr="002E31E1" w:rsidDel="0003537A">
          <w:rPr>
            <w:sz w:val="22"/>
            <w:szCs w:val="22"/>
            <w:lang w:val="ru-RU"/>
            <w:rPrChange w:id="7416" w:author="Федоров Александр Владимирович" w:date="2022-11-18T15:22:00Z">
              <w:rPr/>
            </w:rPrChange>
          </w:rPr>
          <w:t xml:space="preserve"> </w:t>
        </w:r>
      </w:ins>
      <w:del w:id="7417" w:author="Donald R Lamont" w:date="2022-08-30T18:57:00Z">
        <w:r w:rsidRPr="002E31E1" w:rsidDel="0003537A">
          <w:rPr>
            <w:sz w:val="22"/>
            <w:szCs w:val="22"/>
            <w:lang w:val="ru-RU"/>
            <w:rPrChange w:id="7418" w:author="Федоров Александр Владимирович" w:date="2022-11-18T15:22:00Z">
              <w:rPr/>
            </w:rPrChange>
          </w:rPr>
          <w:delText>.</w:delText>
        </w:r>
        <w:r w:rsidRPr="003A0876" w:rsidDel="0003537A">
          <w:rPr>
            <w:sz w:val="22"/>
            <w:szCs w:val="22"/>
            <w:rPrChange w:id="7419" w:author="Donald R Lamont" w:date="2022-10-30T16:39:00Z">
              <w:rPr/>
            </w:rPrChange>
          </w:rPr>
          <w:delText>g</w:delText>
        </w:r>
        <w:r w:rsidRPr="002E31E1" w:rsidDel="0003537A">
          <w:rPr>
            <w:sz w:val="22"/>
            <w:szCs w:val="22"/>
            <w:lang w:val="ru-RU"/>
            <w:rPrChange w:id="7420" w:author="Федоров Александр Владимирович" w:date="2022-11-18T15:22:00Z">
              <w:rPr/>
            </w:rPrChange>
          </w:rPr>
          <w:delText xml:space="preserve">. </w:delText>
        </w:r>
        <w:r w:rsidRPr="003A0876" w:rsidDel="0003537A">
          <w:rPr>
            <w:sz w:val="22"/>
            <w:szCs w:val="22"/>
            <w:rPrChange w:id="7421" w:author="Donald R Lamont" w:date="2022-10-30T16:39:00Z">
              <w:rPr/>
            </w:rPrChange>
          </w:rPr>
          <w:delText>classification</w:delText>
        </w:r>
        <w:r w:rsidRPr="002E31E1" w:rsidDel="0003537A">
          <w:rPr>
            <w:sz w:val="22"/>
            <w:szCs w:val="22"/>
            <w:lang w:val="ru-RU"/>
            <w:rPrChange w:id="7422" w:author="Федоров Александр Владимирович" w:date="2022-11-18T15:22:00Z">
              <w:rPr/>
            </w:rPrChange>
          </w:rPr>
          <w:delText xml:space="preserve"> </w:delText>
        </w:r>
        <w:r w:rsidRPr="003A0876" w:rsidDel="0003537A">
          <w:rPr>
            <w:sz w:val="22"/>
            <w:szCs w:val="22"/>
            <w:rPrChange w:id="7423" w:author="Donald R Lamont" w:date="2022-10-30T16:39:00Z">
              <w:rPr/>
            </w:rPrChange>
          </w:rPr>
          <w:delText>society</w:delText>
        </w:r>
        <w:r w:rsidRPr="002E31E1" w:rsidDel="0003537A">
          <w:rPr>
            <w:sz w:val="22"/>
            <w:szCs w:val="22"/>
            <w:lang w:val="ru-RU"/>
            <w:rPrChange w:id="7424" w:author="Федоров Александр Владимирович" w:date="2022-11-18T15:22:00Z">
              <w:rPr/>
            </w:rPrChange>
          </w:rPr>
          <w:delText xml:space="preserve"> </w:delText>
        </w:r>
        <w:r w:rsidRPr="003A0876" w:rsidDel="0003537A">
          <w:rPr>
            <w:sz w:val="22"/>
            <w:szCs w:val="22"/>
            <w:rPrChange w:id="7425" w:author="Donald R Lamont" w:date="2022-10-30T16:39:00Z">
              <w:rPr/>
            </w:rPrChange>
          </w:rPr>
          <w:delText>rules</w:delText>
        </w:r>
        <w:r w:rsidRPr="002E31E1" w:rsidDel="0003537A">
          <w:rPr>
            <w:sz w:val="22"/>
            <w:szCs w:val="22"/>
            <w:lang w:val="ru-RU"/>
            <w:rPrChange w:id="7426" w:author="Федоров Александр Владимирович" w:date="2022-11-18T15:22:00Z">
              <w:rPr/>
            </w:rPrChange>
          </w:rPr>
          <w:delText xml:space="preserve"> </w:delText>
        </w:r>
        <w:r w:rsidRPr="003A0876" w:rsidDel="0003537A">
          <w:rPr>
            <w:sz w:val="22"/>
            <w:szCs w:val="22"/>
            <w:rPrChange w:id="7427" w:author="Donald R Lamont" w:date="2022-10-30T16:39:00Z">
              <w:rPr/>
            </w:rPrChange>
          </w:rPr>
          <w:delText>and</w:delText>
        </w:r>
        <w:r w:rsidRPr="002E31E1" w:rsidDel="0003537A">
          <w:rPr>
            <w:sz w:val="22"/>
            <w:szCs w:val="22"/>
            <w:lang w:val="ru-RU"/>
            <w:rPrChange w:id="7428" w:author="Федоров Александр Владимирович" w:date="2022-11-18T15:22:00Z">
              <w:rPr/>
            </w:rPrChange>
          </w:rPr>
          <w:delText xml:space="preserve"> </w:delText>
        </w:r>
        <w:r w:rsidRPr="003A0876" w:rsidDel="0003537A">
          <w:rPr>
            <w:sz w:val="22"/>
            <w:szCs w:val="22"/>
            <w:rPrChange w:id="7429" w:author="Donald R Lamont" w:date="2022-10-30T16:39:00Z">
              <w:rPr/>
            </w:rPrChange>
          </w:rPr>
          <w:delText>relevant</w:delText>
        </w:r>
        <w:r w:rsidRPr="002E31E1" w:rsidDel="0003537A">
          <w:rPr>
            <w:sz w:val="22"/>
            <w:szCs w:val="22"/>
            <w:lang w:val="ru-RU"/>
            <w:rPrChange w:id="7430" w:author="Федоров Александр Владимирович" w:date="2022-11-18T15:22:00Z">
              <w:rPr/>
            </w:rPrChange>
          </w:rPr>
          <w:delText xml:space="preserve"> </w:delText>
        </w:r>
        <w:r w:rsidRPr="003A0876" w:rsidDel="0003537A">
          <w:rPr>
            <w:sz w:val="22"/>
            <w:szCs w:val="22"/>
            <w:rPrChange w:id="7431" w:author="Donald R Lamont" w:date="2022-10-30T16:39:00Z">
              <w:rPr/>
            </w:rPrChange>
          </w:rPr>
          <w:delText>principles</w:delText>
        </w:r>
        <w:r w:rsidRPr="002E31E1" w:rsidDel="0003537A">
          <w:rPr>
            <w:sz w:val="22"/>
            <w:szCs w:val="22"/>
            <w:lang w:val="ru-RU"/>
            <w:rPrChange w:id="7432" w:author="Федоров Александр Владимирович" w:date="2022-11-18T15:22:00Z">
              <w:rPr/>
            </w:rPrChange>
          </w:rPr>
          <w:delText xml:space="preserve"> </w:delText>
        </w:r>
        <w:r w:rsidRPr="003A0876" w:rsidDel="0003537A">
          <w:rPr>
            <w:sz w:val="22"/>
            <w:szCs w:val="22"/>
            <w:rPrChange w:id="7433" w:author="Donald R Lamont" w:date="2022-10-30T16:39:00Z">
              <w:rPr/>
            </w:rPrChange>
          </w:rPr>
          <w:delText>for</w:delText>
        </w:r>
        <w:r w:rsidRPr="002E31E1" w:rsidDel="0003537A">
          <w:rPr>
            <w:sz w:val="22"/>
            <w:szCs w:val="22"/>
            <w:lang w:val="ru-RU"/>
            <w:rPrChange w:id="7434" w:author="Федоров Александр Владимирович" w:date="2022-11-18T15:22:00Z">
              <w:rPr/>
            </w:rPrChange>
          </w:rPr>
          <w:delText xml:space="preserve"> </w:delText>
        </w:r>
        <w:r w:rsidRPr="003A0876" w:rsidDel="0003537A">
          <w:rPr>
            <w:sz w:val="22"/>
            <w:szCs w:val="22"/>
            <w:rPrChange w:id="7435" w:author="Donald R Lamont" w:date="2022-10-30T16:39:00Z">
              <w:rPr/>
            </w:rPrChange>
          </w:rPr>
          <w:delText>manlocks</w:delText>
        </w:r>
        <w:r w:rsidRPr="002E31E1" w:rsidDel="0003537A">
          <w:rPr>
            <w:sz w:val="22"/>
            <w:szCs w:val="22"/>
            <w:lang w:val="ru-RU"/>
            <w:rPrChange w:id="7436" w:author="Федоров Александр Владимирович" w:date="2022-11-18T15:22:00Z">
              <w:rPr/>
            </w:rPrChange>
          </w:rPr>
          <w:delText xml:space="preserve">. </w:delText>
        </w:r>
      </w:del>
      <w:del w:id="7437" w:author="Donald R Lamont" w:date="2022-10-30T17:03:00Z">
        <w:r w:rsidRPr="003A0876" w:rsidDel="00A4320A">
          <w:rPr>
            <w:sz w:val="22"/>
            <w:szCs w:val="22"/>
            <w:rPrChange w:id="7438" w:author="Donald R Lamont" w:date="2022-10-30T16:39:00Z">
              <w:rPr/>
            </w:rPrChange>
          </w:rPr>
          <w:delText>Its</w:delText>
        </w:r>
        <w:r w:rsidRPr="002E31E1" w:rsidDel="00A4320A">
          <w:rPr>
            <w:sz w:val="22"/>
            <w:szCs w:val="22"/>
            <w:lang w:val="ru-RU"/>
            <w:rPrChange w:id="7439" w:author="Федоров Александр Владимирович" w:date="2022-11-18T15:22:00Z">
              <w:rPr/>
            </w:rPrChange>
          </w:rPr>
          <w:delText xml:space="preserve"> </w:delText>
        </w:r>
        <w:r w:rsidRPr="003A0876" w:rsidDel="00A4320A">
          <w:rPr>
            <w:sz w:val="22"/>
            <w:szCs w:val="22"/>
            <w:rPrChange w:id="7440" w:author="Donald R Lamont" w:date="2022-10-30T16:39:00Z">
              <w:rPr/>
            </w:rPrChange>
          </w:rPr>
          <w:delText>size</w:delText>
        </w:r>
        <w:r w:rsidRPr="002E31E1" w:rsidDel="00A4320A">
          <w:rPr>
            <w:sz w:val="22"/>
            <w:szCs w:val="22"/>
            <w:lang w:val="ru-RU"/>
            <w:rPrChange w:id="7441" w:author="Федоров Александр Владимирович" w:date="2022-11-18T15:22:00Z">
              <w:rPr/>
            </w:rPrChange>
          </w:rPr>
          <w:delText xml:space="preserve"> </w:delText>
        </w:r>
        <w:r w:rsidRPr="003A0876" w:rsidDel="00A4320A">
          <w:rPr>
            <w:sz w:val="22"/>
            <w:szCs w:val="22"/>
            <w:rPrChange w:id="7442" w:author="Donald R Lamont" w:date="2022-10-30T16:39:00Z">
              <w:rPr/>
            </w:rPrChange>
          </w:rPr>
          <w:delText>should</w:delText>
        </w:r>
        <w:r w:rsidRPr="002E31E1" w:rsidDel="00A4320A">
          <w:rPr>
            <w:sz w:val="22"/>
            <w:szCs w:val="22"/>
            <w:lang w:val="ru-RU"/>
            <w:rPrChange w:id="7443" w:author="Федоров Александр Владимирович" w:date="2022-11-18T15:22:00Z">
              <w:rPr/>
            </w:rPrChange>
          </w:rPr>
          <w:delText xml:space="preserve"> </w:delText>
        </w:r>
        <w:r w:rsidRPr="003A0876" w:rsidDel="00A4320A">
          <w:rPr>
            <w:sz w:val="22"/>
            <w:szCs w:val="22"/>
            <w:rPrChange w:id="7444" w:author="Donald R Lamont" w:date="2022-10-30T16:39:00Z">
              <w:rPr/>
            </w:rPrChange>
          </w:rPr>
          <w:delText>reflect</w:delText>
        </w:r>
        <w:r w:rsidRPr="002E31E1" w:rsidDel="00A4320A">
          <w:rPr>
            <w:sz w:val="22"/>
            <w:szCs w:val="22"/>
            <w:lang w:val="ru-RU"/>
            <w:rPrChange w:id="7445" w:author="Федоров Александр Владимирович" w:date="2022-11-18T15:22:00Z">
              <w:rPr/>
            </w:rPrChange>
          </w:rPr>
          <w:delText xml:space="preserve"> </w:delText>
        </w:r>
        <w:r w:rsidRPr="003A0876" w:rsidDel="00A4320A">
          <w:rPr>
            <w:sz w:val="22"/>
            <w:szCs w:val="22"/>
            <w:rPrChange w:id="7446" w:author="Donald R Lamont" w:date="2022-10-30T16:39:00Z">
              <w:rPr/>
            </w:rPrChange>
          </w:rPr>
          <w:delText>the</w:delText>
        </w:r>
        <w:r w:rsidRPr="002E31E1" w:rsidDel="00A4320A">
          <w:rPr>
            <w:sz w:val="22"/>
            <w:szCs w:val="22"/>
            <w:lang w:val="ru-RU"/>
            <w:rPrChange w:id="7447" w:author="Федоров Александр Владимирович" w:date="2022-11-18T15:22:00Z">
              <w:rPr/>
            </w:rPrChange>
          </w:rPr>
          <w:delText xml:space="preserve"> </w:delText>
        </w:r>
        <w:r w:rsidRPr="003A0876" w:rsidDel="00A4320A">
          <w:rPr>
            <w:sz w:val="22"/>
            <w:szCs w:val="22"/>
            <w:rPrChange w:id="7448" w:author="Donald R Lamont" w:date="2022-10-30T16:39:00Z">
              <w:rPr/>
            </w:rPrChange>
          </w:rPr>
          <w:delText>guidance</w:delText>
        </w:r>
        <w:r w:rsidRPr="002E31E1" w:rsidDel="00A4320A">
          <w:rPr>
            <w:sz w:val="22"/>
            <w:szCs w:val="22"/>
            <w:lang w:val="ru-RU"/>
            <w:rPrChange w:id="7449" w:author="Федоров Александр Владимирович" w:date="2022-11-18T15:22:00Z">
              <w:rPr/>
            </w:rPrChange>
          </w:rPr>
          <w:delText xml:space="preserve"> </w:delText>
        </w:r>
        <w:r w:rsidRPr="003A0876" w:rsidDel="00A4320A">
          <w:rPr>
            <w:sz w:val="22"/>
            <w:szCs w:val="22"/>
            <w:rPrChange w:id="7450" w:author="Donald R Lamont" w:date="2022-10-30T16:39:00Z">
              <w:rPr/>
            </w:rPrChange>
          </w:rPr>
          <w:delText>on</w:delText>
        </w:r>
        <w:r w:rsidRPr="002E31E1" w:rsidDel="00A4320A">
          <w:rPr>
            <w:sz w:val="22"/>
            <w:szCs w:val="22"/>
            <w:lang w:val="ru-RU"/>
            <w:rPrChange w:id="7451" w:author="Федоров Александр Владимирович" w:date="2022-11-18T15:22:00Z">
              <w:rPr/>
            </w:rPrChange>
          </w:rPr>
          <w:delText xml:space="preserve"> </w:delText>
        </w:r>
        <w:r w:rsidRPr="003A0876" w:rsidDel="00A4320A">
          <w:rPr>
            <w:sz w:val="22"/>
            <w:szCs w:val="22"/>
            <w:rPrChange w:id="7452" w:author="Donald R Lamont" w:date="2022-10-30T16:39:00Z">
              <w:rPr/>
            </w:rPrChange>
          </w:rPr>
          <w:delText>minimum</w:delText>
        </w:r>
        <w:r w:rsidRPr="002E31E1" w:rsidDel="00A4320A">
          <w:rPr>
            <w:sz w:val="22"/>
            <w:szCs w:val="22"/>
            <w:lang w:val="ru-RU"/>
            <w:rPrChange w:id="7453" w:author="Федоров Александр Владимирович" w:date="2022-11-18T15:22:00Z">
              <w:rPr/>
            </w:rPrChange>
          </w:rPr>
          <w:delText xml:space="preserve"> </w:delText>
        </w:r>
        <w:r w:rsidRPr="003A0876" w:rsidDel="00A4320A">
          <w:rPr>
            <w:sz w:val="22"/>
            <w:szCs w:val="22"/>
            <w:rPrChange w:id="7454" w:author="Donald R Lamont" w:date="2022-10-30T16:39:00Z">
              <w:rPr/>
            </w:rPrChange>
          </w:rPr>
          <w:delText>dimensions</w:delText>
        </w:r>
        <w:r w:rsidRPr="002E31E1" w:rsidDel="00A4320A">
          <w:rPr>
            <w:sz w:val="22"/>
            <w:szCs w:val="22"/>
            <w:lang w:val="ru-RU"/>
            <w:rPrChange w:id="7455" w:author="Федоров Александр Владимирович" w:date="2022-11-18T15:22:00Z">
              <w:rPr/>
            </w:rPrChange>
          </w:rPr>
          <w:delText xml:space="preserve"> </w:delText>
        </w:r>
        <w:r w:rsidRPr="003A0876" w:rsidDel="00A4320A">
          <w:rPr>
            <w:sz w:val="22"/>
            <w:szCs w:val="22"/>
            <w:rPrChange w:id="7456" w:author="Donald R Lamont" w:date="2022-10-30T16:39:00Z">
              <w:rPr/>
            </w:rPrChange>
          </w:rPr>
          <w:delText>in</w:delText>
        </w:r>
        <w:r w:rsidRPr="002E31E1" w:rsidDel="00A4320A">
          <w:rPr>
            <w:sz w:val="22"/>
            <w:szCs w:val="22"/>
            <w:lang w:val="ru-RU"/>
            <w:rPrChange w:id="7457" w:author="Федоров Александр Владимирович" w:date="2022-11-18T15:22:00Z">
              <w:rPr/>
            </w:rPrChange>
          </w:rPr>
          <w:delText xml:space="preserve"> </w:delText>
        </w:r>
        <w:r w:rsidRPr="003A0876" w:rsidDel="00A4320A">
          <w:rPr>
            <w:sz w:val="22"/>
            <w:szCs w:val="22"/>
            <w:rPrChange w:id="7458" w:author="Donald R Lamont" w:date="2022-10-30T16:39:00Z">
              <w:rPr/>
            </w:rPrChange>
          </w:rPr>
          <w:delText>EN</w:delText>
        </w:r>
        <w:r w:rsidRPr="002E31E1" w:rsidDel="00A4320A">
          <w:rPr>
            <w:sz w:val="22"/>
            <w:szCs w:val="22"/>
            <w:lang w:val="ru-RU"/>
            <w:rPrChange w:id="7459" w:author="Федоров Александр Владимирович" w:date="2022-11-18T15:22:00Z">
              <w:rPr/>
            </w:rPrChange>
          </w:rPr>
          <w:delText xml:space="preserve"> 12110. </w:delText>
        </w:r>
      </w:del>
      <w:ins w:id="7460" w:author="Donald R Lamont" w:date="2022-08-30T18:58:00Z">
        <w:r w:rsidR="00897B1E" w:rsidRPr="002E31E1">
          <w:rPr>
            <w:sz w:val="22"/>
            <w:szCs w:val="22"/>
            <w:lang w:val="ru-RU"/>
            <w:rPrChange w:id="7461" w:author="Федоров Александр Владимирович" w:date="2022-11-18T15:22:00Z">
              <w:rPr/>
            </w:rPrChange>
          </w:rPr>
          <w:t xml:space="preserve">В зависимости от режима регулирования в стране использования, </w:t>
        </w:r>
        <w:r w:rsidR="00897B1E" w:rsidRPr="003A0876">
          <w:rPr>
            <w:sz w:val="22"/>
            <w:szCs w:val="22"/>
            <w:rPrChange w:id="7462" w:author="Donald R Lamont" w:date="2022-10-30T16:39:00Z">
              <w:rPr/>
            </w:rPrChange>
          </w:rPr>
          <w:t>t</w:t>
        </w:r>
      </w:ins>
      <w:del w:id="7463" w:author="Donald R Lamont" w:date="2022-08-30T18:58:00Z">
        <w:r w:rsidRPr="003A0876" w:rsidDel="00897B1E">
          <w:rPr>
            <w:sz w:val="22"/>
            <w:szCs w:val="22"/>
            <w:rPrChange w:id="7464" w:author="Donald R Lamont" w:date="2022-10-30T16:39:00Z">
              <w:rPr/>
            </w:rPrChange>
          </w:rPr>
          <w:delText>T</w:delText>
        </w:r>
      </w:del>
      <w:r w:rsidRPr="002E31E1">
        <w:rPr>
          <w:sz w:val="22"/>
          <w:szCs w:val="22"/>
          <w:lang w:val="ru-RU"/>
          <w:rPrChange w:id="7465" w:author="Федоров Александр Владимирович" w:date="2022-11-18T15:22:00Z">
            <w:rPr/>
          </w:rPrChange>
        </w:rPr>
        <w:t xml:space="preserve">Шаттл </w:t>
      </w:r>
      <w:r w:rsidRPr="003A0876">
        <w:rPr>
          <w:sz w:val="22"/>
          <w:szCs w:val="22"/>
          <w:rPrChange w:id="7466" w:author="Donald R Lamont" w:date="2022-10-30T16:39:00Z">
            <w:rPr/>
          </w:rPrChange>
        </w:rPr>
        <w:t>TUP</w:t>
      </w:r>
      <w:r w:rsidRPr="002E31E1">
        <w:rPr>
          <w:sz w:val="22"/>
          <w:szCs w:val="22"/>
          <w:lang w:val="ru-RU"/>
          <w:rPrChange w:id="7467" w:author="Федоров Александр Владимирович" w:date="2022-11-18T15:22:00Z">
            <w:rPr/>
          </w:rPrChange>
        </w:rPr>
        <w:t xml:space="preserve"> должен быть</w:t>
      </w:r>
      <w:ins w:id="7468" w:author="Donald R Lamont" w:date="2022-08-30T18:58:00Z">
        <w:r w:rsidR="00897B1E" w:rsidRPr="002E31E1">
          <w:rPr>
            <w:sz w:val="22"/>
            <w:szCs w:val="22"/>
            <w:lang w:val="ru-RU"/>
            <w:rPrChange w:id="7469" w:author="Федоров Александр Владимирович" w:date="2022-11-18T15:22:00Z">
              <w:rPr/>
            </w:rPrChange>
          </w:rPr>
          <w:t>один или два</w:t>
        </w:r>
      </w:ins>
      <w:del w:id="7470" w:author="Donald R Lamont" w:date="2022-08-30T18:58:00Z">
        <w:r w:rsidRPr="003A0876" w:rsidDel="00897B1E">
          <w:rPr>
            <w:sz w:val="22"/>
            <w:szCs w:val="22"/>
            <w:rPrChange w:id="7471" w:author="Donald R Lamont" w:date="2022-10-30T16:39:00Z">
              <w:rPr/>
            </w:rPrChange>
          </w:rPr>
          <w:delText>double</w:delText>
        </w:r>
        <w:r w:rsidRPr="002E31E1" w:rsidDel="00897B1E">
          <w:rPr>
            <w:sz w:val="22"/>
            <w:szCs w:val="22"/>
            <w:lang w:val="ru-RU"/>
            <w:rPrChange w:id="7472" w:author="Федоров Александр Владимирович" w:date="2022-11-18T15:22:00Z">
              <w:rPr/>
            </w:rPrChange>
          </w:rPr>
          <w:delText xml:space="preserve"> </w:delText>
        </w:r>
      </w:del>
      <w:ins w:id="7473" w:author="Donald R Lamont" w:date="2022-08-30T18:57:00Z">
        <w:r w:rsidR="0003537A" w:rsidRPr="002E31E1">
          <w:rPr>
            <w:sz w:val="22"/>
            <w:szCs w:val="22"/>
            <w:lang w:val="ru-RU"/>
            <w:rPrChange w:id="7474" w:author="Федоров Александр Владимирович" w:date="2022-11-18T15:22:00Z">
              <w:rPr/>
            </w:rPrChange>
          </w:rPr>
          <w:t>ком</w:t>
        </w:r>
      </w:ins>
      <w:ins w:id="7475" w:author="Donald R Lamont" w:date="2022-08-30T18:58:00Z">
        <w:r w:rsidR="0003537A" w:rsidRPr="002E31E1">
          <w:rPr>
            <w:sz w:val="22"/>
            <w:szCs w:val="22"/>
            <w:lang w:val="ru-RU"/>
            <w:rPrChange w:id="7476" w:author="Федоров Александр Владимирович" w:date="2022-11-18T15:22:00Z">
              <w:rPr/>
            </w:rPrChange>
          </w:rPr>
          <w:t>п</w:t>
        </w:r>
      </w:ins>
      <w:ins w:id="7477" w:author="Donald R Lamont" w:date="2022-08-30T18:57:00Z">
        <w:r w:rsidR="0003537A" w:rsidRPr="002E31E1">
          <w:rPr>
            <w:sz w:val="22"/>
            <w:szCs w:val="22"/>
            <w:lang w:val="ru-RU"/>
            <w:rPrChange w:id="7478" w:author="Федоров Александр Владимирович" w:date="2022-11-18T15:22:00Z">
              <w:rPr/>
            </w:rPrChange>
          </w:rPr>
          <w:t>искусство</w:t>
        </w:r>
      </w:ins>
      <w:del w:id="7479" w:author="Donald R Lamont" w:date="2022-08-30T18:58:00Z">
        <w:r w:rsidRPr="003A0876" w:rsidDel="0003537A">
          <w:rPr>
            <w:sz w:val="22"/>
            <w:szCs w:val="22"/>
            <w:rPrChange w:id="7480" w:author="Donald R Lamont" w:date="2022-10-30T16:39:00Z">
              <w:rPr/>
            </w:rPrChange>
          </w:rPr>
          <w:delText>chamber</w:delText>
        </w:r>
      </w:del>
      <w:r w:rsidRPr="002E31E1">
        <w:rPr>
          <w:sz w:val="22"/>
          <w:szCs w:val="22"/>
          <w:lang w:val="ru-RU"/>
          <w:rPrChange w:id="7481" w:author="Федоров Александр Владимирович" w:date="2022-11-18T15:22:00Z">
            <w:rPr/>
          </w:rPrChange>
        </w:rPr>
        <w:t>строительство</w:t>
      </w:r>
      <w:del w:id="7482" w:author="Donald R Lamont" w:date="2022-08-30T18:59:00Z">
        <w:r w:rsidRPr="002E31E1" w:rsidDel="00897B1E">
          <w:rPr>
            <w:sz w:val="22"/>
            <w:szCs w:val="22"/>
            <w:lang w:val="ru-RU"/>
            <w:rPrChange w:id="7483" w:author="Федоров Александр Владимирович" w:date="2022-11-18T15:22:00Z">
              <w:rPr/>
            </w:rPrChange>
          </w:rPr>
          <w:delText xml:space="preserve"> </w:delText>
        </w:r>
        <w:r w:rsidRPr="003A0876" w:rsidDel="00897B1E">
          <w:rPr>
            <w:sz w:val="22"/>
            <w:szCs w:val="22"/>
            <w:rPrChange w:id="7484" w:author="Donald R Lamont" w:date="2022-10-30T16:39:00Z">
              <w:rPr/>
            </w:rPrChange>
          </w:rPr>
          <w:delText>as</w:delText>
        </w:r>
        <w:r w:rsidRPr="002E31E1" w:rsidDel="00897B1E">
          <w:rPr>
            <w:sz w:val="22"/>
            <w:szCs w:val="22"/>
            <w:lang w:val="ru-RU"/>
            <w:rPrChange w:id="7485" w:author="Федоров Александр Владимирович" w:date="2022-11-18T15:22:00Z">
              <w:rPr/>
            </w:rPrChange>
          </w:rPr>
          <w:delText xml:space="preserve"> </w:delText>
        </w:r>
        <w:r w:rsidRPr="003A0876" w:rsidDel="00897B1E">
          <w:rPr>
            <w:sz w:val="22"/>
            <w:szCs w:val="22"/>
            <w:rPrChange w:id="7486" w:author="Donald R Lamont" w:date="2022-10-30T16:39:00Z">
              <w:rPr/>
            </w:rPrChange>
          </w:rPr>
          <w:delText>for</w:delText>
        </w:r>
        <w:r w:rsidRPr="002E31E1" w:rsidDel="00897B1E">
          <w:rPr>
            <w:sz w:val="22"/>
            <w:szCs w:val="22"/>
            <w:lang w:val="ru-RU"/>
            <w:rPrChange w:id="7487" w:author="Федоров Александр Владимирович" w:date="2022-11-18T15:22:00Z">
              <w:rPr/>
            </w:rPrChange>
          </w:rPr>
          <w:delText xml:space="preserve"> </w:delText>
        </w:r>
        <w:r w:rsidRPr="003A0876" w:rsidDel="00897B1E">
          <w:rPr>
            <w:sz w:val="22"/>
            <w:szCs w:val="22"/>
            <w:rPrChange w:id="7488" w:author="Donald R Lamont" w:date="2022-10-30T16:39:00Z">
              <w:rPr/>
            </w:rPrChange>
          </w:rPr>
          <w:delText>manlocks</w:delText>
        </w:r>
      </w:del>
      <w:r w:rsidRPr="002E31E1">
        <w:rPr>
          <w:sz w:val="22"/>
          <w:szCs w:val="22"/>
          <w:lang w:val="ru-RU"/>
          <w:rPrChange w:id="7489" w:author="Федоров Александр Владимирович" w:date="2022-11-18T15:22:00Z">
            <w:rPr/>
          </w:rPrChange>
        </w:rPr>
        <w:t>.</w:t>
      </w:r>
      <w:ins w:id="7490" w:author="Donald R Lamont" w:date="2022-08-31T12:09:00Z">
        <w:r w:rsidR="002912B6" w:rsidRPr="002E31E1">
          <w:rPr>
            <w:sz w:val="22"/>
            <w:szCs w:val="22"/>
            <w:lang w:val="ru-RU"/>
            <w:rPrChange w:id="7491" w:author="Федоров Александр Владимирович" w:date="2022-11-18T15:22:00Z">
              <w:rPr/>
            </w:rPrChange>
          </w:rPr>
          <w:t>Предпочтение отдается двухсекционной конструкции.</w:t>
        </w:r>
      </w:ins>
      <w:r w:rsidRPr="002E31E1">
        <w:rPr>
          <w:sz w:val="22"/>
          <w:szCs w:val="22"/>
          <w:lang w:val="ru-RU"/>
          <w:rPrChange w:id="7492" w:author="Федоров Александр Владимирович" w:date="2022-11-18T15:22:00Z">
            <w:rPr/>
          </w:rPrChange>
        </w:rPr>
        <w:t>Двери входа/выхода рекомендуется устанавливать на обоих концах шаттла, чтобы обеспечить большую гибкость в использовании.</w:t>
      </w:r>
    </w:p>
    <w:p w:rsidR="008047B2" w:rsidRPr="002E31E1" w:rsidRDefault="008047B2" w:rsidP="008047B2">
      <w:pPr>
        <w:pStyle w:val="DefaultText"/>
        <w:rPr>
          <w:sz w:val="22"/>
          <w:szCs w:val="22"/>
          <w:lang w:val="ru-RU"/>
          <w:rPrChange w:id="7493" w:author="Федоров Александр Владимирович" w:date="2022-11-18T15:22:00Z">
            <w:rPr/>
          </w:rPrChange>
        </w:rPr>
      </w:pPr>
    </w:p>
    <w:p w:rsidR="008047B2" w:rsidRPr="002E31E1" w:rsidRDefault="008047B2" w:rsidP="008047B2">
      <w:pPr>
        <w:pStyle w:val="DefaultText"/>
        <w:rPr>
          <w:sz w:val="22"/>
          <w:szCs w:val="22"/>
          <w:lang w:val="ru-RU"/>
          <w:rPrChange w:id="7494" w:author="Федоров Александр Владимирович" w:date="2022-11-18T15:22:00Z">
            <w:rPr/>
          </w:rPrChange>
        </w:rPr>
      </w:pPr>
      <w:r w:rsidRPr="002E31E1">
        <w:rPr>
          <w:sz w:val="22"/>
          <w:szCs w:val="22"/>
          <w:lang w:val="ru-RU"/>
          <w:rPrChange w:id="7495" w:author="Федоров Александр Владимирович" w:date="2022-11-18T15:22:00Z">
            <w:rPr/>
          </w:rPrChange>
        </w:rPr>
        <w:t>Шаттл должен быть установлен в защитной раме.</w:t>
      </w:r>
      <w:ins w:id="7496" w:author="Donald R Lamont" w:date="2022-08-30T19:00:00Z">
        <w:r w:rsidR="003E300A" w:rsidRPr="002E31E1">
          <w:rPr>
            <w:sz w:val="22"/>
            <w:szCs w:val="22"/>
            <w:lang w:val="ru-RU"/>
            <w:rPrChange w:id="7497" w:author="Федоров Александр Владимирович" w:date="2022-11-18T15:22:00Z">
              <w:rPr/>
            </w:rPrChange>
          </w:rPr>
          <w:t xml:space="preserve">в соответствии с требованиями </w:t>
        </w:r>
        <w:r w:rsidR="003E300A" w:rsidRPr="003A0876">
          <w:rPr>
            <w:sz w:val="22"/>
            <w:szCs w:val="22"/>
            <w:rPrChange w:id="7498" w:author="Donald R Lamont" w:date="2022-10-30T16:39:00Z">
              <w:rPr/>
            </w:rPrChange>
          </w:rPr>
          <w:t>EN</w:t>
        </w:r>
        <w:r w:rsidR="003E300A" w:rsidRPr="002E31E1">
          <w:rPr>
            <w:sz w:val="22"/>
            <w:szCs w:val="22"/>
            <w:lang w:val="ru-RU"/>
            <w:rPrChange w:id="7499" w:author="Федоров Александр Владимирович" w:date="2022-11-18T15:22:00Z">
              <w:rPr/>
            </w:rPrChange>
          </w:rPr>
          <w:t xml:space="preserve"> 12110-2.</w:t>
        </w:r>
      </w:ins>
      <w:del w:id="7500" w:author="Donald R Lamont" w:date="2022-08-30T19:00:00Z">
        <w:r w:rsidRPr="003A0876" w:rsidDel="003E300A">
          <w:rPr>
            <w:sz w:val="22"/>
            <w:szCs w:val="22"/>
            <w:rPrChange w:id="7501" w:author="Donald R Lamont" w:date="2022-10-30T16:39:00Z">
              <w:rPr/>
            </w:rPrChange>
          </w:rPr>
          <w:delText>to</w:delText>
        </w:r>
        <w:r w:rsidRPr="002E31E1" w:rsidDel="004679E2">
          <w:rPr>
            <w:sz w:val="22"/>
            <w:szCs w:val="22"/>
            <w:lang w:val="ru-RU"/>
            <w:rPrChange w:id="7502" w:author="Федоров Александр Владимирович" w:date="2022-11-18T15:22:00Z">
              <w:rPr/>
            </w:rPrChange>
          </w:rPr>
          <w:delText xml:space="preserve"> </w:delText>
        </w:r>
        <w:r w:rsidRPr="003A0876" w:rsidDel="004679E2">
          <w:rPr>
            <w:sz w:val="22"/>
            <w:szCs w:val="22"/>
            <w:rPrChange w:id="7503" w:author="Donald R Lamont" w:date="2022-10-30T16:39:00Z">
              <w:rPr/>
            </w:rPrChange>
          </w:rPr>
          <w:delText>facilitate</w:delText>
        </w:r>
        <w:r w:rsidRPr="002E31E1" w:rsidDel="004679E2">
          <w:rPr>
            <w:sz w:val="22"/>
            <w:szCs w:val="22"/>
            <w:lang w:val="ru-RU"/>
            <w:rPrChange w:id="7504" w:author="Федоров Александр Владимирович" w:date="2022-11-18T15:22:00Z">
              <w:rPr/>
            </w:rPrChange>
          </w:rPr>
          <w:delText xml:space="preserve"> </w:delText>
        </w:r>
        <w:r w:rsidRPr="003A0876" w:rsidDel="004679E2">
          <w:rPr>
            <w:sz w:val="22"/>
            <w:szCs w:val="22"/>
            <w:rPrChange w:id="7505" w:author="Donald R Lamont" w:date="2022-10-30T16:39:00Z">
              <w:rPr/>
            </w:rPrChange>
          </w:rPr>
          <w:delText>lifting</w:delText>
        </w:r>
        <w:r w:rsidRPr="002E31E1" w:rsidDel="004679E2">
          <w:rPr>
            <w:sz w:val="22"/>
            <w:szCs w:val="22"/>
            <w:lang w:val="ru-RU"/>
            <w:rPrChange w:id="7506" w:author="Федоров Александр Владимирович" w:date="2022-11-18T15:22:00Z">
              <w:rPr/>
            </w:rPrChange>
          </w:rPr>
          <w:delText xml:space="preserve"> </w:delText>
        </w:r>
        <w:r w:rsidRPr="003A0876" w:rsidDel="004679E2">
          <w:rPr>
            <w:sz w:val="22"/>
            <w:szCs w:val="22"/>
            <w:rPrChange w:id="7507" w:author="Donald R Lamont" w:date="2022-10-30T16:39:00Z">
              <w:rPr/>
            </w:rPrChange>
          </w:rPr>
          <w:delText>and</w:delText>
        </w:r>
        <w:r w:rsidRPr="002E31E1" w:rsidDel="004679E2">
          <w:rPr>
            <w:sz w:val="22"/>
            <w:szCs w:val="22"/>
            <w:lang w:val="ru-RU"/>
            <w:rPrChange w:id="7508" w:author="Федоров Александр Владимирович" w:date="2022-11-18T15:22:00Z">
              <w:rPr/>
            </w:rPrChange>
          </w:rPr>
          <w:delText xml:space="preserve"> </w:delText>
        </w:r>
        <w:r w:rsidRPr="003A0876" w:rsidDel="004679E2">
          <w:rPr>
            <w:sz w:val="22"/>
            <w:szCs w:val="22"/>
            <w:rPrChange w:id="7509" w:author="Donald R Lamont" w:date="2022-10-30T16:39:00Z">
              <w:rPr/>
            </w:rPrChange>
          </w:rPr>
          <w:delText>minimise</w:delText>
        </w:r>
        <w:r w:rsidRPr="002E31E1" w:rsidDel="004679E2">
          <w:rPr>
            <w:sz w:val="22"/>
            <w:szCs w:val="22"/>
            <w:lang w:val="ru-RU"/>
            <w:rPrChange w:id="7510" w:author="Федоров Александр Владимирович" w:date="2022-11-18T15:22:00Z">
              <w:rPr/>
            </w:rPrChange>
          </w:rPr>
          <w:delText xml:space="preserve"> </w:delText>
        </w:r>
        <w:r w:rsidRPr="003A0876" w:rsidDel="004679E2">
          <w:rPr>
            <w:sz w:val="22"/>
            <w:szCs w:val="22"/>
            <w:rPrChange w:id="7511" w:author="Donald R Lamont" w:date="2022-10-30T16:39:00Z">
              <w:rPr/>
            </w:rPrChange>
          </w:rPr>
          <w:delText>the</w:delText>
        </w:r>
        <w:r w:rsidRPr="002E31E1" w:rsidDel="004679E2">
          <w:rPr>
            <w:sz w:val="22"/>
            <w:szCs w:val="22"/>
            <w:lang w:val="ru-RU"/>
            <w:rPrChange w:id="7512" w:author="Федоров Александр Владимирович" w:date="2022-11-18T15:22:00Z">
              <w:rPr/>
            </w:rPrChange>
          </w:rPr>
          <w:delText xml:space="preserve"> </w:delText>
        </w:r>
        <w:r w:rsidRPr="003A0876" w:rsidDel="004679E2">
          <w:rPr>
            <w:sz w:val="22"/>
            <w:szCs w:val="22"/>
            <w:rPrChange w:id="7513" w:author="Donald R Lamont" w:date="2022-10-30T16:39:00Z">
              <w:rPr/>
            </w:rPrChange>
          </w:rPr>
          <w:delText>risk</w:delText>
        </w:r>
        <w:r w:rsidRPr="002E31E1" w:rsidDel="004679E2">
          <w:rPr>
            <w:sz w:val="22"/>
            <w:szCs w:val="22"/>
            <w:lang w:val="ru-RU"/>
            <w:rPrChange w:id="7514" w:author="Федоров Александр Владимирович" w:date="2022-11-18T15:22:00Z">
              <w:rPr/>
            </w:rPrChange>
          </w:rPr>
          <w:delText xml:space="preserve"> </w:delText>
        </w:r>
        <w:r w:rsidRPr="003A0876" w:rsidDel="004679E2">
          <w:rPr>
            <w:sz w:val="22"/>
            <w:szCs w:val="22"/>
            <w:rPrChange w:id="7515" w:author="Donald R Lamont" w:date="2022-10-30T16:39:00Z">
              <w:rPr/>
            </w:rPrChange>
          </w:rPr>
          <w:delText>of</w:delText>
        </w:r>
        <w:r w:rsidRPr="002E31E1" w:rsidDel="004679E2">
          <w:rPr>
            <w:sz w:val="22"/>
            <w:szCs w:val="22"/>
            <w:lang w:val="ru-RU"/>
            <w:rPrChange w:id="7516" w:author="Федоров Александр Владимирович" w:date="2022-11-18T15:22:00Z">
              <w:rPr/>
            </w:rPrChange>
          </w:rPr>
          <w:delText xml:space="preserve"> </w:delText>
        </w:r>
        <w:r w:rsidRPr="003A0876" w:rsidDel="004679E2">
          <w:rPr>
            <w:sz w:val="22"/>
            <w:szCs w:val="22"/>
            <w:rPrChange w:id="7517" w:author="Donald R Lamont" w:date="2022-10-30T16:39:00Z">
              <w:rPr/>
            </w:rPrChange>
          </w:rPr>
          <w:delText>impact</w:delText>
        </w:r>
        <w:r w:rsidRPr="002E31E1" w:rsidDel="004679E2">
          <w:rPr>
            <w:sz w:val="22"/>
            <w:szCs w:val="22"/>
            <w:lang w:val="ru-RU"/>
            <w:rPrChange w:id="7518" w:author="Федоров Александр Владимирович" w:date="2022-11-18T15:22:00Z">
              <w:rPr/>
            </w:rPrChange>
          </w:rPr>
          <w:delText xml:space="preserve"> </w:delText>
        </w:r>
        <w:r w:rsidRPr="003A0876" w:rsidDel="004679E2">
          <w:rPr>
            <w:sz w:val="22"/>
            <w:szCs w:val="22"/>
            <w:rPrChange w:id="7519" w:author="Donald R Lamont" w:date="2022-10-30T16:39:00Z">
              <w:rPr/>
            </w:rPrChange>
          </w:rPr>
          <w:delText>damage</w:delText>
        </w:r>
        <w:r w:rsidRPr="002E31E1" w:rsidDel="004679E2">
          <w:rPr>
            <w:sz w:val="22"/>
            <w:szCs w:val="22"/>
            <w:lang w:val="ru-RU"/>
            <w:rPrChange w:id="7520" w:author="Федоров Александр Владимирович" w:date="2022-11-18T15:22:00Z">
              <w:rPr/>
            </w:rPrChange>
          </w:rPr>
          <w:delText xml:space="preserve">. </w:delText>
        </w:r>
        <w:r w:rsidRPr="003A0876" w:rsidDel="004679E2">
          <w:rPr>
            <w:sz w:val="22"/>
            <w:szCs w:val="22"/>
            <w:rPrChange w:id="7521" w:author="Donald R Lamont" w:date="2022-10-30T16:39:00Z">
              <w:rPr/>
            </w:rPrChange>
          </w:rPr>
          <w:delText>Lifting</w:delText>
        </w:r>
        <w:r w:rsidRPr="002E31E1" w:rsidDel="004679E2">
          <w:rPr>
            <w:sz w:val="22"/>
            <w:szCs w:val="22"/>
            <w:lang w:val="ru-RU"/>
            <w:rPrChange w:id="7522" w:author="Федоров Александр Владимирович" w:date="2022-11-18T15:22:00Z">
              <w:rPr/>
            </w:rPrChange>
          </w:rPr>
          <w:delText xml:space="preserve"> </w:delText>
        </w:r>
        <w:r w:rsidRPr="003A0876" w:rsidDel="004679E2">
          <w:rPr>
            <w:sz w:val="22"/>
            <w:szCs w:val="22"/>
            <w:rPrChange w:id="7523" w:author="Donald R Lamont" w:date="2022-10-30T16:39:00Z">
              <w:rPr/>
            </w:rPrChange>
          </w:rPr>
          <w:delText>of</w:delText>
        </w:r>
        <w:r w:rsidRPr="002E31E1" w:rsidDel="004679E2">
          <w:rPr>
            <w:sz w:val="22"/>
            <w:szCs w:val="22"/>
            <w:lang w:val="ru-RU"/>
            <w:rPrChange w:id="7524" w:author="Федоров Александр Владимирович" w:date="2022-11-18T15:22:00Z">
              <w:rPr/>
            </w:rPrChange>
          </w:rPr>
          <w:delText xml:space="preserve"> </w:delText>
        </w:r>
        <w:r w:rsidRPr="003A0876" w:rsidDel="004679E2">
          <w:rPr>
            <w:sz w:val="22"/>
            <w:szCs w:val="22"/>
            <w:rPrChange w:id="7525" w:author="Donald R Lamont" w:date="2022-10-30T16:39:00Z">
              <w:rPr/>
            </w:rPrChange>
          </w:rPr>
          <w:delText>the</w:delText>
        </w:r>
        <w:r w:rsidRPr="002E31E1" w:rsidDel="004679E2">
          <w:rPr>
            <w:sz w:val="22"/>
            <w:szCs w:val="22"/>
            <w:lang w:val="ru-RU"/>
            <w:rPrChange w:id="7526" w:author="Федоров Александр Владимирович" w:date="2022-11-18T15:22:00Z">
              <w:rPr/>
            </w:rPrChange>
          </w:rPr>
          <w:delText xml:space="preserve"> </w:delText>
        </w:r>
        <w:r w:rsidRPr="003A0876" w:rsidDel="004679E2">
          <w:rPr>
            <w:sz w:val="22"/>
            <w:szCs w:val="22"/>
            <w:rPrChange w:id="7527" w:author="Donald R Lamont" w:date="2022-10-30T16:39:00Z">
              <w:rPr/>
            </w:rPrChange>
          </w:rPr>
          <w:delText>shuttle</w:delText>
        </w:r>
        <w:r w:rsidRPr="002E31E1" w:rsidDel="004679E2">
          <w:rPr>
            <w:sz w:val="22"/>
            <w:szCs w:val="22"/>
            <w:lang w:val="ru-RU"/>
            <w:rPrChange w:id="7528" w:author="Федоров Александр Владимирович" w:date="2022-11-18T15:22:00Z">
              <w:rPr/>
            </w:rPrChange>
          </w:rPr>
          <w:delText xml:space="preserve"> </w:delText>
        </w:r>
        <w:r w:rsidRPr="003A0876" w:rsidDel="004679E2">
          <w:rPr>
            <w:sz w:val="22"/>
            <w:szCs w:val="22"/>
            <w:rPrChange w:id="7529" w:author="Donald R Lamont" w:date="2022-10-30T16:39:00Z">
              <w:rPr/>
            </w:rPrChange>
          </w:rPr>
          <w:delText>should</w:delText>
        </w:r>
        <w:r w:rsidRPr="002E31E1" w:rsidDel="004679E2">
          <w:rPr>
            <w:sz w:val="22"/>
            <w:szCs w:val="22"/>
            <w:lang w:val="ru-RU"/>
            <w:rPrChange w:id="7530" w:author="Федоров Александр Владимирович" w:date="2022-11-18T15:22:00Z">
              <w:rPr/>
            </w:rPrChange>
          </w:rPr>
          <w:delText xml:space="preserve"> </w:delText>
        </w:r>
        <w:r w:rsidRPr="003A0876" w:rsidDel="004679E2">
          <w:rPr>
            <w:sz w:val="22"/>
            <w:szCs w:val="22"/>
            <w:rPrChange w:id="7531" w:author="Donald R Lamont" w:date="2022-10-30T16:39:00Z">
              <w:rPr/>
            </w:rPrChange>
          </w:rPr>
          <w:delText>be</w:delText>
        </w:r>
        <w:r w:rsidRPr="002E31E1" w:rsidDel="004679E2">
          <w:rPr>
            <w:sz w:val="22"/>
            <w:szCs w:val="22"/>
            <w:lang w:val="ru-RU"/>
            <w:rPrChange w:id="7532" w:author="Федоров Александр Владимирович" w:date="2022-11-18T15:22:00Z">
              <w:rPr/>
            </w:rPrChange>
          </w:rPr>
          <w:delText xml:space="preserve"> </w:delText>
        </w:r>
        <w:r w:rsidRPr="003A0876" w:rsidDel="004679E2">
          <w:rPr>
            <w:sz w:val="22"/>
            <w:szCs w:val="22"/>
            <w:rPrChange w:id="7533" w:author="Donald R Lamont" w:date="2022-10-30T16:39:00Z">
              <w:rPr/>
            </w:rPrChange>
          </w:rPr>
          <w:delText>done</w:delText>
        </w:r>
        <w:r w:rsidRPr="002E31E1" w:rsidDel="004679E2">
          <w:rPr>
            <w:sz w:val="22"/>
            <w:szCs w:val="22"/>
            <w:lang w:val="ru-RU"/>
            <w:rPrChange w:id="7534" w:author="Федоров Александр Владимирович" w:date="2022-11-18T15:22:00Z">
              <w:rPr/>
            </w:rPrChange>
          </w:rPr>
          <w:delText xml:space="preserve"> </w:delText>
        </w:r>
        <w:r w:rsidRPr="003A0876" w:rsidDel="004679E2">
          <w:rPr>
            <w:sz w:val="22"/>
            <w:szCs w:val="22"/>
            <w:rPrChange w:id="7535" w:author="Donald R Lamont" w:date="2022-10-30T16:39:00Z">
              <w:rPr/>
            </w:rPrChange>
          </w:rPr>
          <w:delText>by</w:delText>
        </w:r>
        <w:r w:rsidRPr="002E31E1" w:rsidDel="004679E2">
          <w:rPr>
            <w:sz w:val="22"/>
            <w:szCs w:val="22"/>
            <w:lang w:val="ru-RU"/>
            <w:rPrChange w:id="7536" w:author="Федоров Александр Владимирович" w:date="2022-11-18T15:22:00Z">
              <w:rPr/>
            </w:rPrChange>
          </w:rPr>
          <w:delText xml:space="preserve"> </w:delText>
        </w:r>
        <w:r w:rsidRPr="003A0876" w:rsidDel="004679E2">
          <w:rPr>
            <w:sz w:val="22"/>
            <w:szCs w:val="22"/>
            <w:rPrChange w:id="7537" w:author="Donald R Lamont" w:date="2022-10-30T16:39:00Z">
              <w:rPr/>
            </w:rPrChange>
          </w:rPr>
          <w:delText>means</w:delText>
        </w:r>
        <w:r w:rsidRPr="002E31E1" w:rsidDel="004679E2">
          <w:rPr>
            <w:sz w:val="22"/>
            <w:szCs w:val="22"/>
            <w:lang w:val="ru-RU"/>
            <w:rPrChange w:id="7538" w:author="Федоров Александр Владимирович" w:date="2022-11-18T15:22:00Z">
              <w:rPr/>
            </w:rPrChange>
          </w:rPr>
          <w:delText xml:space="preserve"> </w:delText>
        </w:r>
        <w:r w:rsidRPr="003A0876" w:rsidDel="004679E2">
          <w:rPr>
            <w:sz w:val="22"/>
            <w:szCs w:val="22"/>
            <w:rPrChange w:id="7539" w:author="Donald R Lamont" w:date="2022-10-30T16:39:00Z">
              <w:rPr/>
            </w:rPrChange>
          </w:rPr>
          <w:delText>of</w:delText>
        </w:r>
        <w:r w:rsidRPr="002E31E1" w:rsidDel="004679E2">
          <w:rPr>
            <w:sz w:val="22"/>
            <w:szCs w:val="22"/>
            <w:lang w:val="ru-RU"/>
            <w:rPrChange w:id="7540" w:author="Федоров Александр Владимирович" w:date="2022-11-18T15:22:00Z">
              <w:rPr/>
            </w:rPrChange>
          </w:rPr>
          <w:delText xml:space="preserve"> </w:delText>
        </w:r>
        <w:r w:rsidRPr="003A0876" w:rsidDel="004679E2">
          <w:rPr>
            <w:sz w:val="22"/>
            <w:szCs w:val="22"/>
            <w:rPrChange w:id="7541" w:author="Donald R Lamont" w:date="2022-10-30T16:39:00Z">
              <w:rPr/>
            </w:rPrChange>
          </w:rPr>
          <w:delText>lifting</w:delText>
        </w:r>
        <w:r w:rsidRPr="002E31E1" w:rsidDel="004679E2">
          <w:rPr>
            <w:sz w:val="22"/>
            <w:szCs w:val="22"/>
            <w:lang w:val="ru-RU"/>
            <w:rPrChange w:id="7542" w:author="Федоров Александр Владимирович" w:date="2022-11-18T15:22:00Z">
              <w:rPr/>
            </w:rPrChange>
          </w:rPr>
          <w:delText xml:space="preserve"> </w:delText>
        </w:r>
        <w:r w:rsidRPr="003A0876" w:rsidDel="004679E2">
          <w:rPr>
            <w:sz w:val="22"/>
            <w:szCs w:val="22"/>
            <w:rPrChange w:id="7543" w:author="Donald R Lamont" w:date="2022-10-30T16:39:00Z">
              <w:rPr/>
            </w:rPrChange>
          </w:rPr>
          <w:delText>points</w:delText>
        </w:r>
        <w:r w:rsidRPr="002E31E1" w:rsidDel="004679E2">
          <w:rPr>
            <w:sz w:val="22"/>
            <w:szCs w:val="22"/>
            <w:lang w:val="ru-RU"/>
            <w:rPrChange w:id="7544" w:author="Федоров Александр Владимирович" w:date="2022-11-18T15:22:00Z">
              <w:rPr/>
            </w:rPrChange>
          </w:rPr>
          <w:delText xml:space="preserve"> </w:delText>
        </w:r>
        <w:r w:rsidRPr="003A0876" w:rsidDel="004679E2">
          <w:rPr>
            <w:sz w:val="22"/>
            <w:szCs w:val="22"/>
            <w:rPrChange w:id="7545" w:author="Donald R Lamont" w:date="2022-10-30T16:39:00Z">
              <w:rPr/>
            </w:rPrChange>
          </w:rPr>
          <w:delText>on</w:delText>
        </w:r>
        <w:r w:rsidRPr="002E31E1" w:rsidDel="004679E2">
          <w:rPr>
            <w:sz w:val="22"/>
            <w:szCs w:val="22"/>
            <w:lang w:val="ru-RU"/>
            <w:rPrChange w:id="7546" w:author="Федоров Александр Владимирович" w:date="2022-11-18T15:22:00Z">
              <w:rPr/>
            </w:rPrChange>
          </w:rPr>
          <w:delText xml:space="preserve"> </w:delText>
        </w:r>
        <w:r w:rsidRPr="003A0876" w:rsidDel="004679E2">
          <w:rPr>
            <w:sz w:val="22"/>
            <w:szCs w:val="22"/>
            <w:rPrChange w:id="7547" w:author="Donald R Lamont" w:date="2022-10-30T16:39:00Z">
              <w:rPr/>
            </w:rPrChange>
          </w:rPr>
          <w:delText>the</w:delText>
        </w:r>
        <w:r w:rsidRPr="002E31E1" w:rsidDel="004679E2">
          <w:rPr>
            <w:sz w:val="22"/>
            <w:szCs w:val="22"/>
            <w:lang w:val="ru-RU"/>
            <w:rPrChange w:id="7548" w:author="Федоров Александр Владимирович" w:date="2022-11-18T15:22:00Z">
              <w:rPr/>
            </w:rPrChange>
          </w:rPr>
          <w:delText xml:space="preserve"> </w:delText>
        </w:r>
        <w:r w:rsidRPr="003A0876" w:rsidDel="004679E2">
          <w:rPr>
            <w:sz w:val="22"/>
            <w:szCs w:val="22"/>
            <w:rPrChange w:id="7549" w:author="Donald R Lamont" w:date="2022-10-30T16:39:00Z">
              <w:rPr/>
            </w:rPrChange>
          </w:rPr>
          <w:delText>protective</w:delText>
        </w:r>
        <w:r w:rsidRPr="002E31E1" w:rsidDel="004679E2">
          <w:rPr>
            <w:sz w:val="22"/>
            <w:szCs w:val="22"/>
            <w:lang w:val="ru-RU"/>
            <w:rPrChange w:id="7550" w:author="Федоров Александр Владимирович" w:date="2022-11-18T15:22:00Z">
              <w:rPr/>
            </w:rPrChange>
          </w:rPr>
          <w:delText xml:space="preserve"> </w:delText>
        </w:r>
        <w:r w:rsidRPr="003A0876" w:rsidDel="004679E2">
          <w:rPr>
            <w:sz w:val="22"/>
            <w:szCs w:val="22"/>
            <w:rPrChange w:id="7551" w:author="Donald R Lamont" w:date="2022-10-30T16:39:00Z">
              <w:rPr/>
            </w:rPrChange>
          </w:rPr>
          <w:delText>frame</w:delText>
        </w:r>
        <w:r w:rsidRPr="002E31E1" w:rsidDel="004679E2">
          <w:rPr>
            <w:sz w:val="22"/>
            <w:szCs w:val="22"/>
            <w:lang w:val="ru-RU"/>
            <w:rPrChange w:id="7552" w:author="Федоров Александр Владимирович" w:date="2022-11-18T15:22:00Z">
              <w:rPr/>
            </w:rPrChange>
          </w:rPr>
          <w:delText xml:space="preserve"> </w:delText>
        </w:r>
        <w:r w:rsidRPr="003A0876" w:rsidDel="004679E2">
          <w:rPr>
            <w:sz w:val="22"/>
            <w:szCs w:val="22"/>
            <w:rPrChange w:id="7553" w:author="Donald R Lamont" w:date="2022-10-30T16:39:00Z">
              <w:rPr/>
            </w:rPrChange>
          </w:rPr>
          <w:delText>and</w:delText>
        </w:r>
        <w:r w:rsidRPr="002E31E1" w:rsidDel="004679E2">
          <w:rPr>
            <w:sz w:val="22"/>
            <w:szCs w:val="22"/>
            <w:lang w:val="ru-RU"/>
            <w:rPrChange w:id="7554" w:author="Федоров Александр Владимирович" w:date="2022-11-18T15:22:00Z">
              <w:rPr/>
            </w:rPrChange>
          </w:rPr>
          <w:delText xml:space="preserve"> </w:delText>
        </w:r>
        <w:r w:rsidRPr="003A0876" w:rsidDel="004679E2">
          <w:rPr>
            <w:sz w:val="22"/>
            <w:szCs w:val="22"/>
            <w:rPrChange w:id="7555" w:author="Donald R Lamont" w:date="2022-10-30T16:39:00Z">
              <w:rPr/>
            </w:rPrChange>
          </w:rPr>
          <w:delText>not</w:delText>
        </w:r>
        <w:r w:rsidRPr="002E31E1" w:rsidDel="004679E2">
          <w:rPr>
            <w:sz w:val="22"/>
            <w:szCs w:val="22"/>
            <w:lang w:val="ru-RU"/>
            <w:rPrChange w:id="7556" w:author="Федоров Александр Владимирович" w:date="2022-11-18T15:22:00Z">
              <w:rPr/>
            </w:rPrChange>
          </w:rPr>
          <w:delText xml:space="preserve"> </w:delText>
        </w:r>
        <w:r w:rsidRPr="003A0876" w:rsidDel="004679E2">
          <w:rPr>
            <w:sz w:val="22"/>
            <w:szCs w:val="22"/>
            <w:rPrChange w:id="7557" w:author="Donald R Lamont" w:date="2022-10-30T16:39:00Z">
              <w:rPr/>
            </w:rPrChange>
          </w:rPr>
          <w:delText>on</w:delText>
        </w:r>
        <w:r w:rsidRPr="002E31E1" w:rsidDel="004679E2">
          <w:rPr>
            <w:sz w:val="22"/>
            <w:szCs w:val="22"/>
            <w:lang w:val="ru-RU"/>
            <w:rPrChange w:id="7558" w:author="Федоров Александр Владимирович" w:date="2022-11-18T15:22:00Z">
              <w:rPr/>
            </w:rPrChange>
          </w:rPr>
          <w:delText xml:space="preserve"> </w:delText>
        </w:r>
        <w:r w:rsidRPr="003A0876" w:rsidDel="004679E2">
          <w:rPr>
            <w:sz w:val="22"/>
            <w:szCs w:val="22"/>
            <w:rPrChange w:id="7559" w:author="Donald R Lamont" w:date="2022-10-30T16:39:00Z">
              <w:rPr/>
            </w:rPrChange>
          </w:rPr>
          <w:delText>the</w:delText>
        </w:r>
        <w:r w:rsidRPr="002E31E1" w:rsidDel="004679E2">
          <w:rPr>
            <w:sz w:val="22"/>
            <w:szCs w:val="22"/>
            <w:lang w:val="ru-RU"/>
            <w:rPrChange w:id="7560" w:author="Федоров Александр Владимирович" w:date="2022-11-18T15:22:00Z">
              <w:rPr/>
            </w:rPrChange>
          </w:rPr>
          <w:delText xml:space="preserve"> </w:delText>
        </w:r>
        <w:r w:rsidRPr="003A0876" w:rsidDel="004679E2">
          <w:rPr>
            <w:sz w:val="22"/>
            <w:szCs w:val="22"/>
            <w:rPrChange w:id="7561" w:author="Donald R Lamont" w:date="2022-10-30T16:39:00Z">
              <w:rPr/>
            </w:rPrChange>
          </w:rPr>
          <w:delText>pressure</w:delText>
        </w:r>
        <w:r w:rsidRPr="002E31E1" w:rsidDel="004679E2">
          <w:rPr>
            <w:sz w:val="22"/>
            <w:szCs w:val="22"/>
            <w:lang w:val="ru-RU"/>
            <w:rPrChange w:id="7562" w:author="Федоров Александр Владимирович" w:date="2022-11-18T15:22:00Z">
              <w:rPr/>
            </w:rPrChange>
          </w:rPr>
          <w:delText xml:space="preserve"> </w:delText>
        </w:r>
        <w:r w:rsidRPr="003A0876" w:rsidDel="004679E2">
          <w:rPr>
            <w:sz w:val="22"/>
            <w:szCs w:val="22"/>
            <w:rPrChange w:id="7563" w:author="Donald R Lamont" w:date="2022-10-30T16:39:00Z">
              <w:rPr/>
            </w:rPrChange>
          </w:rPr>
          <w:delText>vessel</w:delText>
        </w:r>
        <w:r w:rsidRPr="002E31E1" w:rsidDel="004679E2">
          <w:rPr>
            <w:sz w:val="22"/>
            <w:szCs w:val="22"/>
            <w:lang w:val="ru-RU"/>
            <w:rPrChange w:id="7564" w:author="Федоров Александр Владимирович" w:date="2022-11-18T15:22:00Z">
              <w:rPr/>
            </w:rPrChange>
          </w:rPr>
          <w:delText xml:space="preserve">. </w:delText>
        </w:r>
        <w:r w:rsidRPr="003A0876" w:rsidDel="004679E2">
          <w:rPr>
            <w:sz w:val="22"/>
            <w:szCs w:val="22"/>
            <w:rPrChange w:id="7565" w:author="Donald R Lamont" w:date="2022-10-30T16:39:00Z">
              <w:rPr/>
            </w:rPrChange>
          </w:rPr>
          <w:delText>Lifting</w:delText>
        </w:r>
        <w:r w:rsidRPr="002E31E1" w:rsidDel="004679E2">
          <w:rPr>
            <w:sz w:val="22"/>
            <w:szCs w:val="22"/>
            <w:lang w:val="ru-RU"/>
            <w:rPrChange w:id="7566" w:author="Федоров Александр Владимирович" w:date="2022-11-18T15:22:00Z">
              <w:rPr/>
            </w:rPrChange>
          </w:rPr>
          <w:delText xml:space="preserve"> </w:delText>
        </w:r>
        <w:r w:rsidRPr="003A0876" w:rsidDel="004679E2">
          <w:rPr>
            <w:sz w:val="22"/>
            <w:szCs w:val="22"/>
            <w:rPrChange w:id="7567" w:author="Donald R Lamont" w:date="2022-10-30T16:39:00Z">
              <w:rPr/>
            </w:rPrChange>
          </w:rPr>
          <w:delText>points</w:delText>
        </w:r>
        <w:r w:rsidRPr="002E31E1" w:rsidDel="004679E2">
          <w:rPr>
            <w:sz w:val="22"/>
            <w:szCs w:val="22"/>
            <w:lang w:val="ru-RU"/>
            <w:rPrChange w:id="7568" w:author="Федоров Александр Владимирович" w:date="2022-11-18T15:22:00Z">
              <w:rPr/>
            </w:rPrChange>
          </w:rPr>
          <w:delText xml:space="preserve"> </w:delText>
        </w:r>
        <w:r w:rsidRPr="003A0876" w:rsidDel="004679E2">
          <w:rPr>
            <w:sz w:val="22"/>
            <w:szCs w:val="22"/>
            <w:rPrChange w:id="7569" w:author="Donald R Lamont" w:date="2022-10-30T16:39:00Z">
              <w:rPr/>
            </w:rPrChange>
          </w:rPr>
          <w:delText>should</w:delText>
        </w:r>
        <w:r w:rsidRPr="002E31E1" w:rsidDel="004679E2">
          <w:rPr>
            <w:sz w:val="22"/>
            <w:szCs w:val="22"/>
            <w:lang w:val="ru-RU"/>
            <w:rPrChange w:id="7570" w:author="Федоров Александр Владимирович" w:date="2022-11-18T15:22:00Z">
              <w:rPr/>
            </w:rPrChange>
          </w:rPr>
          <w:delText xml:space="preserve"> </w:delText>
        </w:r>
        <w:r w:rsidRPr="003A0876" w:rsidDel="004679E2">
          <w:rPr>
            <w:sz w:val="22"/>
            <w:szCs w:val="22"/>
            <w:rPrChange w:id="7571" w:author="Donald R Lamont" w:date="2022-10-30T16:39:00Z">
              <w:rPr/>
            </w:rPrChange>
          </w:rPr>
          <w:delText>be</w:delText>
        </w:r>
        <w:r w:rsidRPr="002E31E1" w:rsidDel="004679E2">
          <w:rPr>
            <w:sz w:val="22"/>
            <w:szCs w:val="22"/>
            <w:lang w:val="ru-RU"/>
            <w:rPrChange w:id="7572" w:author="Федоров Александр Владимирович" w:date="2022-11-18T15:22:00Z">
              <w:rPr/>
            </w:rPrChange>
          </w:rPr>
          <w:delText xml:space="preserve"> </w:delText>
        </w:r>
        <w:r w:rsidRPr="003A0876" w:rsidDel="004679E2">
          <w:rPr>
            <w:sz w:val="22"/>
            <w:szCs w:val="22"/>
            <w:rPrChange w:id="7573" w:author="Donald R Lamont" w:date="2022-10-30T16:39:00Z">
              <w:rPr/>
            </w:rPrChange>
          </w:rPr>
          <w:delText>designed</w:delText>
        </w:r>
        <w:r w:rsidRPr="002E31E1" w:rsidDel="004679E2">
          <w:rPr>
            <w:sz w:val="22"/>
            <w:szCs w:val="22"/>
            <w:lang w:val="ru-RU"/>
            <w:rPrChange w:id="7574" w:author="Федоров Александр Владимирович" w:date="2022-11-18T15:22:00Z">
              <w:rPr/>
            </w:rPrChange>
          </w:rPr>
          <w:delText xml:space="preserve"> </w:delText>
        </w:r>
        <w:r w:rsidRPr="003A0876" w:rsidDel="004679E2">
          <w:rPr>
            <w:sz w:val="22"/>
            <w:szCs w:val="22"/>
            <w:rPrChange w:id="7575" w:author="Donald R Lamont" w:date="2022-10-30T16:39:00Z">
              <w:rPr/>
            </w:rPrChange>
          </w:rPr>
          <w:delText>for</w:delText>
        </w:r>
        <w:r w:rsidRPr="002E31E1" w:rsidDel="004679E2">
          <w:rPr>
            <w:sz w:val="22"/>
            <w:szCs w:val="22"/>
            <w:lang w:val="ru-RU"/>
            <w:rPrChange w:id="7576" w:author="Федоров Александр Владимирович" w:date="2022-11-18T15:22:00Z">
              <w:rPr/>
            </w:rPrChange>
          </w:rPr>
          <w:delText xml:space="preserve"> </w:delText>
        </w:r>
        <w:r w:rsidRPr="003A0876" w:rsidDel="004679E2">
          <w:rPr>
            <w:sz w:val="22"/>
            <w:szCs w:val="22"/>
            <w:rPrChange w:id="7577" w:author="Donald R Lamont" w:date="2022-10-30T16:39:00Z">
              <w:rPr/>
            </w:rPrChange>
          </w:rPr>
          <w:delText>personnel</w:delText>
        </w:r>
        <w:r w:rsidRPr="002E31E1" w:rsidDel="004679E2">
          <w:rPr>
            <w:sz w:val="22"/>
            <w:szCs w:val="22"/>
            <w:lang w:val="ru-RU"/>
            <w:rPrChange w:id="7578" w:author="Федоров Александр Владимирович" w:date="2022-11-18T15:22:00Z">
              <w:rPr/>
            </w:rPrChange>
          </w:rPr>
          <w:delText xml:space="preserve"> </w:delText>
        </w:r>
        <w:r w:rsidRPr="003A0876" w:rsidDel="004679E2">
          <w:rPr>
            <w:sz w:val="22"/>
            <w:szCs w:val="22"/>
            <w:rPrChange w:id="7579" w:author="Donald R Lamont" w:date="2022-10-30T16:39:00Z">
              <w:rPr/>
            </w:rPrChange>
          </w:rPr>
          <w:delText>lifting</w:delText>
        </w:r>
        <w:r w:rsidRPr="002E31E1" w:rsidDel="004679E2">
          <w:rPr>
            <w:sz w:val="22"/>
            <w:szCs w:val="22"/>
            <w:lang w:val="ru-RU"/>
            <w:rPrChange w:id="7580" w:author="Федоров Александр Владимирович" w:date="2022-11-18T15:22:00Z">
              <w:rPr/>
            </w:rPrChange>
          </w:rPr>
          <w:delText xml:space="preserve"> (</w:delText>
        </w:r>
        <w:r w:rsidRPr="003A0876" w:rsidDel="004679E2">
          <w:rPr>
            <w:sz w:val="22"/>
            <w:szCs w:val="22"/>
            <w:rPrChange w:id="7581" w:author="Donald R Lamont" w:date="2022-10-30T16:39:00Z">
              <w:rPr/>
            </w:rPrChange>
          </w:rPr>
          <w:delText>or</w:delText>
        </w:r>
        <w:r w:rsidRPr="002E31E1" w:rsidDel="004679E2">
          <w:rPr>
            <w:sz w:val="22"/>
            <w:szCs w:val="22"/>
            <w:lang w:val="ru-RU"/>
            <w:rPrChange w:id="7582" w:author="Федоров Александр Владимирович" w:date="2022-11-18T15:22:00Z">
              <w:rPr/>
            </w:rPrChange>
          </w:rPr>
          <w:delText xml:space="preserve"> “</w:delText>
        </w:r>
        <w:r w:rsidRPr="003A0876" w:rsidDel="004679E2">
          <w:rPr>
            <w:sz w:val="22"/>
            <w:szCs w:val="22"/>
            <w:rPrChange w:id="7583" w:author="Donald R Lamont" w:date="2022-10-30T16:39:00Z">
              <w:rPr/>
            </w:rPrChange>
          </w:rPr>
          <w:delText>man</w:delText>
        </w:r>
        <w:r w:rsidRPr="002E31E1" w:rsidDel="004679E2">
          <w:rPr>
            <w:sz w:val="22"/>
            <w:szCs w:val="22"/>
            <w:lang w:val="ru-RU"/>
            <w:rPrChange w:id="7584" w:author="Федоров Александр Владимирович" w:date="2022-11-18T15:22:00Z">
              <w:rPr/>
            </w:rPrChange>
          </w:rPr>
          <w:delText>-</w:delText>
        </w:r>
        <w:r w:rsidRPr="003A0876" w:rsidDel="004679E2">
          <w:rPr>
            <w:sz w:val="22"/>
            <w:szCs w:val="22"/>
            <w:rPrChange w:id="7585" w:author="Donald R Lamont" w:date="2022-10-30T16:39:00Z">
              <w:rPr/>
            </w:rPrChange>
          </w:rPr>
          <w:delText>riding</w:delText>
        </w:r>
        <w:r w:rsidRPr="002E31E1" w:rsidDel="004679E2">
          <w:rPr>
            <w:sz w:val="22"/>
            <w:szCs w:val="22"/>
            <w:lang w:val="ru-RU"/>
            <w:rPrChange w:id="7586" w:author="Федоров Александр Владимирович" w:date="2022-11-18T15:22:00Z">
              <w:rPr/>
            </w:rPrChange>
          </w:rPr>
          <w:delText xml:space="preserve">”) </w:delText>
        </w:r>
        <w:r w:rsidRPr="003A0876" w:rsidDel="004679E2">
          <w:rPr>
            <w:sz w:val="22"/>
            <w:szCs w:val="22"/>
            <w:rPrChange w:id="7587" w:author="Donald R Lamont" w:date="2022-10-30T16:39:00Z">
              <w:rPr/>
            </w:rPrChange>
          </w:rPr>
          <w:delText>operations</w:delText>
        </w:r>
        <w:r w:rsidRPr="002E31E1" w:rsidDel="004679E2">
          <w:rPr>
            <w:sz w:val="22"/>
            <w:szCs w:val="22"/>
            <w:lang w:val="ru-RU"/>
            <w:rPrChange w:id="7588" w:author="Федоров Александр Владимирович" w:date="2022-11-18T15:22:00Z">
              <w:rPr/>
            </w:rPrChange>
          </w:rPr>
          <w:delText xml:space="preserve">. </w:delText>
        </w:r>
      </w:del>
      <w:r w:rsidRPr="002E31E1">
        <w:rPr>
          <w:sz w:val="22"/>
          <w:szCs w:val="22"/>
          <w:lang w:val="ru-RU"/>
          <w:rPrChange w:id="7589" w:author="Федоров Александр Владимирович" w:date="2022-11-18T15:22:00Z">
            <w:rPr/>
          </w:rPrChange>
        </w:rPr>
        <w:t>Точки подъема на корпусе сосуда под давлением, используемые при изготовлении челнока, должны быть выведены изготовителем из строя в рамках заводских испытаний челнока.</w:t>
      </w:r>
    </w:p>
    <w:p w:rsidR="008047B2" w:rsidRPr="002E31E1" w:rsidRDefault="008047B2" w:rsidP="008047B2">
      <w:pPr>
        <w:pStyle w:val="DefaultText"/>
        <w:rPr>
          <w:sz w:val="22"/>
          <w:szCs w:val="22"/>
          <w:lang w:val="ru-RU"/>
          <w:rPrChange w:id="7590" w:author="Федоров Александр Владимирович" w:date="2022-11-18T15:22:00Z">
            <w:rPr/>
          </w:rPrChange>
        </w:rPr>
      </w:pPr>
    </w:p>
    <w:p w:rsidR="008047B2" w:rsidRPr="002E31E1" w:rsidRDefault="008047B2" w:rsidP="008047B2">
      <w:pPr>
        <w:pStyle w:val="DefaultText"/>
        <w:rPr>
          <w:sz w:val="22"/>
          <w:szCs w:val="22"/>
          <w:lang w:val="ru-RU"/>
          <w:rPrChange w:id="7591" w:author="Федоров Александр Владимирович" w:date="2022-11-18T15:22:00Z">
            <w:rPr/>
          </w:rPrChange>
        </w:rPr>
      </w:pPr>
      <w:r w:rsidRPr="002E31E1">
        <w:rPr>
          <w:sz w:val="22"/>
          <w:szCs w:val="22"/>
          <w:lang w:val="ru-RU"/>
          <w:rPrChange w:id="7592" w:author="Федоров Александр Владимирович" w:date="2022-11-18T15:22:00Z">
            <w:rPr/>
          </w:rPrChange>
        </w:rPr>
        <w:t>Шаттл в своей раме может быть установлен на колесе или транспортироваться на туннельном транспортном средстве, таком как платформа или многофункциональное транспортное средство. Если шаттл в защитной раме перевозится на туннельном транспортном средстве, защитная рама должна быть закреплена на транспортном средстве во время движения.</w:t>
      </w:r>
    </w:p>
    <w:p w:rsidR="004C6F18" w:rsidRPr="002E31E1" w:rsidRDefault="004C6F18" w:rsidP="00A02F51">
      <w:pPr>
        <w:pStyle w:val="DefaultText"/>
        <w:rPr>
          <w:ins w:id="7593" w:author="Donald R Lamont" w:date="2022-08-31T12:12:00Z"/>
          <w:sz w:val="22"/>
          <w:szCs w:val="22"/>
          <w:lang w:val="ru-RU"/>
          <w:rPrChange w:id="7594" w:author="Федоров Александр Владимирович" w:date="2022-11-18T15:22:00Z">
            <w:rPr>
              <w:ins w:id="7595" w:author="Donald R Lamont" w:date="2022-08-31T12:12:00Z"/>
            </w:rPr>
          </w:rPrChange>
        </w:rPr>
      </w:pPr>
    </w:p>
    <w:p w:rsidR="008047B2" w:rsidRPr="002E31E1" w:rsidRDefault="003C60D1" w:rsidP="00A02F51">
      <w:pPr>
        <w:pStyle w:val="DefaultText"/>
        <w:rPr>
          <w:ins w:id="7596" w:author="Donald R Lamont" w:date="2022-08-31T12:11:00Z"/>
          <w:sz w:val="22"/>
          <w:szCs w:val="22"/>
          <w:lang w:val="ru-RU"/>
          <w:rPrChange w:id="7597" w:author="Федоров Александр Владимирович" w:date="2022-11-18T15:22:00Z">
            <w:rPr>
              <w:ins w:id="7598" w:author="Donald R Lamont" w:date="2022-08-31T12:11:00Z"/>
            </w:rPr>
          </w:rPrChange>
        </w:rPr>
      </w:pPr>
      <w:ins w:id="7599" w:author="Donald R Lamont" w:date="2022-08-31T12:11:00Z">
        <w:r w:rsidRPr="002E31E1">
          <w:rPr>
            <w:sz w:val="22"/>
            <w:szCs w:val="22"/>
            <w:lang w:val="ru-RU"/>
            <w:rPrChange w:id="7600" w:author="Федоров Александр Владимирович" w:date="2022-11-18T15:22:00Z">
              <w:rPr/>
            </w:rPrChange>
          </w:rPr>
          <w:t xml:space="preserve">Подъем и транспортировка шаттла в его защитном каркасе (включая бортовую систему пожаротушения) необходима в рамках процедуры ТУП. Во время </w:t>
        </w:r>
        <w:r w:rsidRPr="003A0876">
          <w:rPr>
            <w:sz w:val="22"/>
            <w:szCs w:val="22"/>
            <w:rPrChange w:id="7601" w:author="Donald R Lamont" w:date="2022-10-30T16:39:00Z">
              <w:rPr/>
            </w:rPrChange>
          </w:rPr>
          <w:t>TUP</w:t>
        </w:r>
        <w:r w:rsidRPr="002E31E1">
          <w:rPr>
            <w:sz w:val="22"/>
            <w:szCs w:val="22"/>
            <w:lang w:val="ru-RU"/>
            <w:rPrChange w:id="7602" w:author="Федоров Александр Владимирович" w:date="2022-11-18T15:22:00Z">
              <w:rPr/>
            </w:rPrChange>
          </w:rPr>
          <w:t xml:space="preserve"> шаттлу также потребуется источник питания и значительный запас смешанного газа. Это можно сделать, установив</w:t>
        </w:r>
      </w:ins>
      <w:ins w:id="7603" w:author="Donald R Lamont" w:date="2022-08-31T12:12:00Z">
        <w:r w:rsidR="004C6F18" w:rsidRPr="002E31E1">
          <w:rPr>
            <w:sz w:val="22"/>
            <w:szCs w:val="22"/>
            <w:lang w:val="ru-RU"/>
            <w:rPrChange w:id="7604" w:author="Федоров Александр Владимирович" w:date="2022-11-18T15:22:00Z">
              <w:rPr/>
            </w:rPrChange>
          </w:rPr>
          <w:t xml:space="preserve"> </w:t>
        </w:r>
      </w:ins>
      <w:ins w:id="7605" w:author="Donald R Lamont" w:date="2022-08-31T12:11:00Z">
        <w:r w:rsidR="00A02F51" w:rsidRPr="002E31E1">
          <w:rPr>
            <w:sz w:val="22"/>
            <w:szCs w:val="22"/>
            <w:lang w:val="ru-RU"/>
            <w:rPrChange w:id="7606" w:author="Федоров Александр Владимирович" w:date="2022-11-18T15:22:00Z">
              <w:rPr/>
            </w:rPrChange>
          </w:rPr>
          <w:t>челнок и защитная рама, генератор или другой источник питания, пригодный для противопожарной защиты,</w:t>
        </w:r>
      </w:ins>
      <w:ins w:id="7607" w:author="Donald R Lamont" w:date="2022-08-31T12:12:00Z">
        <w:r w:rsidR="004C6F18" w:rsidRPr="002E31E1">
          <w:rPr>
            <w:sz w:val="22"/>
            <w:szCs w:val="22"/>
            <w:lang w:val="ru-RU"/>
            <w:rPrChange w:id="7608" w:author="Федоров Александр Владимирович" w:date="2022-11-18T15:22:00Z">
              <w:rPr/>
            </w:rPrChange>
          </w:rPr>
          <w:t xml:space="preserve"> </w:t>
        </w:r>
      </w:ins>
      <w:ins w:id="7609" w:author="Donald R Lamont" w:date="2022-08-31T12:11:00Z">
        <w:r w:rsidR="00A02F51" w:rsidRPr="002E31E1">
          <w:rPr>
            <w:sz w:val="22"/>
            <w:szCs w:val="22"/>
            <w:lang w:val="ru-RU"/>
            <w:rPrChange w:id="7610" w:author="Федоров Александр Владимирович" w:date="2022-11-18T15:22:00Z">
              <w:rPr/>
            </w:rPrChange>
          </w:rPr>
          <w:t>газовые квадроциклы и соответственно закрытое рабочее место для супервайзера</w:t>
        </w:r>
      </w:ins>
      <w:ins w:id="7611" w:author="Donald R Lamont" w:date="2022-10-30T17:04:00Z">
        <w:r w:rsidR="00CC4136" w:rsidRPr="002E31E1">
          <w:rPr>
            <w:sz w:val="22"/>
            <w:szCs w:val="22"/>
            <w:lang w:val="ru-RU"/>
            <w:rPrChange w:id="7612" w:author="Федоров Александр Владимирович" w:date="2022-11-18T15:22:00Z">
              <w:rPr>
                <w:sz w:val="22"/>
                <w:szCs w:val="22"/>
              </w:rPr>
            </w:rPrChange>
          </w:rPr>
          <w:t>с</w:t>
        </w:r>
      </w:ins>
      <w:ins w:id="7613" w:author="Donald R Lamont" w:date="2022-08-31T12:11:00Z">
        <w:r w:rsidR="00A02F51" w:rsidRPr="002E31E1">
          <w:rPr>
            <w:sz w:val="22"/>
            <w:szCs w:val="22"/>
            <w:lang w:val="ru-RU"/>
            <w:rPrChange w:id="7614" w:author="Федоров Александр Владимирович" w:date="2022-11-18T15:22:00Z">
              <w:rPr/>
            </w:rPrChange>
          </w:rPr>
          <w:t>в транспорте</w:t>
        </w:r>
      </w:ins>
      <w:ins w:id="7615" w:author="Donald R Lamont" w:date="2022-08-31T12:12:00Z">
        <w:r w:rsidR="004C6F18" w:rsidRPr="002E31E1">
          <w:rPr>
            <w:sz w:val="22"/>
            <w:szCs w:val="22"/>
            <w:lang w:val="ru-RU"/>
            <w:rPrChange w:id="7616" w:author="Федоров Александр Владимирович" w:date="2022-11-18T15:22:00Z">
              <w:rPr/>
            </w:rPrChange>
          </w:rPr>
          <w:t xml:space="preserve"> </w:t>
        </w:r>
      </w:ins>
      <w:ins w:id="7617" w:author="Donald R Lamont" w:date="2022-08-31T12:11:00Z">
        <w:r w:rsidR="00A02F51" w:rsidRPr="002E31E1">
          <w:rPr>
            <w:sz w:val="22"/>
            <w:szCs w:val="22"/>
            <w:lang w:val="ru-RU"/>
            <w:rPrChange w:id="7618" w:author="Федоров Александр Владимирович" w:date="2022-11-18T15:22:00Z">
              <w:rPr/>
            </w:rPrChange>
          </w:rPr>
          <w:t>структура. Чт</w:t>
        </w:r>
      </w:ins>
      <w:ins w:id="7619" w:author="Donald R Lamont" w:date="2022-10-30T17:05:00Z">
        <w:r w:rsidR="00FA74DE" w:rsidRPr="002E31E1">
          <w:rPr>
            <w:sz w:val="22"/>
            <w:szCs w:val="22"/>
            <w:lang w:val="ru-RU"/>
            <w:rPrChange w:id="7620" w:author="Федоров Александр Владимирович" w:date="2022-11-18T15:22:00Z">
              <w:rPr>
                <w:sz w:val="22"/>
                <w:szCs w:val="22"/>
              </w:rPr>
            </w:rPrChange>
          </w:rPr>
          <w:t>в</w:t>
        </w:r>
      </w:ins>
      <w:ins w:id="7621" w:author="Donald R Lamont" w:date="2022-08-31T12:11:00Z">
        <w:r w:rsidR="00A02F51" w:rsidRPr="002E31E1">
          <w:rPr>
            <w:sz w:val="22"/>
            <w:szCs w:val="22"/>
            <w:lang w:val="ru-RU"/>
            <w:rPrChange w:id="7622" w:author="Федоров Александр Владимирович" w:date="2022-11-18T15:22:00Z">
              <w:rPr/>
            </w:rPrChange>
          </w:rPr>
          <w:t>конструкция должна быть рассчитана на подъем людей и должна быть осмотрена,</w:t>
        </w:r>
      </w:ins>
      <w:ins w:id="7623" w:author="Donald R Lamont" w:date="2022-08-31T12:12:00Z">
        <w:r w:rsidR="004C6F18" w:rsidRPr="002E31E1">
          <w:rPr>
            <w:sz w:val="22"/>
            <w:szCs w:val="22"/>
            <w:lang w:val="ru-RU"/>
            <w:rPrChange w:id="7624" w:author="Федоров Александр Владимирович" w:date="2022-11-18T15:22:00Z">
              <w:rPr/>
            </w:rPrChange>
          </w:rPr>
          <w:t xml:space="preserve"> </w:t>
        </w:r>
      </w:ins>
      <w:ins w:id="7625" w:author="Donald R Lamont" w:date="2022-08-31T12:11:00Z">
        <w:r w:rsidR="00A02F51" w:rsidRPr="002E31E1">
          <w:rPr>
            <w:sz w:val="22"/>
            <w:szCs w:val="22"/>
            <w:lang w:val="ru-RU"/>
            <w:rPrChange w:id="7626" w:author="Федоров Александр Владимирович" w:date="2022-11-18T15:22:00Z">
              <w:rPr/>
            </w:rPrChange>
          </w:rPr>
          <w:t>тщательно проверены и испытаны в соответствии с требованиями к подъему людей</w:t>
        </w:r>
      </w:ins>
      <w:ins w:id="7627" w:author="Donald R Lamont" w:date="2022-08-31T12:12:00Z">
        <w:r w:rsidR="004C6F18" w:rsidRPr="002E31E1">
          <w:rPr>
            <w:sz w:val="22"/>
            <w:szCs w:val="22"/>
            <w:lang w:val="ru-RU"/>
            <w:rPrChange w:id="7628" w:author="Федоров Александр Владимирович" w:date="2022-11-18T15:22:00Z">
              <w:rPr/>
            </w:rPrChange>
          </w:rPr>
          <w:t xml:space="preserve"> </w:t>
        </w:r>
      </w:ins>
      <w:ins w:id="7629" w:author="Donald R Lamont" w:date="2022-08-31T12:11:00Z">
        <w:r w:rsidR="00A02F51" w:rsidRPr="002E31E1">
          <w:rPr>
            <w:sz w:val="22"/>
            <w:szCs w:val="22"/>
            <w:lang w:val="ru-RU"/>
            <w:rPrChange w:id="7630" w:author="Федоров Александр Владимирович" w:date="2022-11-18T15:22:00Z">
              <w:rPr/>
            </w:rPrChange>
          </w:rPr>
          <w:t>оборудование.</w:t>
        </w:r>
      </w:ins>
    </w:p>
    <w:p w:rsidR="00A02F51" w:rsidRPr="002E31E1" w:rsidRDefault="00A02F51" w:rsidP="003C60D1">
      <w:pPr>
        <w:pStyle w:val="DefaultText"/>
        <w:rPr>
          <w:sz w:val="22"/>
          <w:szCs w:val="22"/>
          <w:lang w:val="ru-RU"/>
          <w:rPrChange w:id="7631" w:author="Федоров Александр Владимирович" w:date="2022-11-18T15:22:00Z">
            <w:rPr/>
          </w:rPrChange>
        </w:rPr>
      </w:pPr>
    </w:p>
    <w:p w:rsidR="008047B2" w:rsidRPr="002E31E1" w:rsidRDefault="008047B2" w:rsidP="008047B2">
      <w:pPr>
        <w:pStyle w:val="DefaultText"/>
        <w:rPr>
          <w:sz w:val="22"/>
          <w:szCs w:val="22"/>
          <w:lang w:val="ru-RU"/>
          <w:rPrChange w:id="7632" w:author="Федоров Александр Владимирович" w:date="2022-11-18T15:22:00Z">
            <w:rPr/>
          </w:rPrChange>
        </w:rPr>
      </w:pPr>
      <w:r w:rsidRPr="002E31E1">
        <w:rPr>
          <w:sz w:val="22"/>
          <w:szCs w:val="22"/>
          <w:lang w:val="ru-RU"/>
          <w:rPrChange w:id="7633" w:author="Федоров Александр Владимирович" w:date="2022-11-18T15:22:00Z">
            <w:rPr/>
          </w:rPrChange>
        </w:rPr>
        <w:t>Людям в шаттле требуется система жизнеобеспечения</w:t>
      </w:r>
      <w:ins w:id="7634" w:author="Donald R Lamont" w:date="2022-10-30T17:05:00Z">
        <w:r w:rsidR="00FA74DE" w:rsidRPr="002E31E1">
          <w:rPr>
            <w:sz w:val="22"/>
            <w:szCs w:val="22"/>
            <w:lang w:val="ru-RU"/>
            <w:rPrChange w:id="7635" w:author="Федоров Александр Владимирович" w:date="2022-11-18T15:22:00Z">
              <w:rPr>
                <w:sz w:val="22"/>
                <w:szCs w:val="22"/>
              </w:rPr>
            </w:rPrChange>
          </w:rPr>
          <w:t>включая</w:t>
        </w:r>
      </w:ins>
      <w:ins w:id="7636" w:author="Donald R Lamont" w:date="2022-08-31T17:49:00Z">
        <w:r w:rsidR="004D7371" w:rsidRPr="002E31E1">
          <w:rPr>
            <w:sz w:val="22"/>
            <w:szCs w:val="22"/>
            <w:lang w:val="ru-RU"/>
            <w:rPrChange w:id="7637" w:author="Федоров Александр Владимирович" w:date="2022-11-18T15:22:00Z">
              <w:rPr/>
            </w:rPrChange>
          </w:rPr>
          <w:t>экологический контроль</w:t>
        </w:r>
      </w:ins>
      <w:r w:rsidRPr="002E31E1">
        <w:rPr>
          <w:sz w:val="22"/>
          <w:szCs w:val="22"/>
          <w:lang w:val="ru-RU"/>
          <w:rPrChange w:id="7638" w:author="Федоров Александр Владимирович" w:date="2022-11-18T15:22:00Z">
            <w:rPr/>
          </w:rPrChange>
        </w:rPr>
        <w:t>. Обычно она включает в себя панель управления, магистральный и аварийный газоснабжение, систему отопления/охлаждения, систему пожаротушения, необходимое электроснабжение. Эти</w:t>
      </w:r>
      <w:ins w:id="7639" w:author="Donald R Lamont" w:date="2022-08-31T17:50:00Z">
        <w:r w:rsidR="00303A5B" w:rsidRPr="002E31E1">
          <w:rPr>
            <w:sz w:val="22"/>
            <w:szCs w:val="22"/>
            <w:lang w:val="ru-RU"/>
            <w:rPrChange w:id="7640" w:author="Федоров Александр Владимирович" w:date="2022-11-18T15:22:00Z">
              <w:rPr/>
            </w:rPrChange>
          </w:rPr>
          <w:t>должны быть обеспечены транспортной структурой</w:t>
        </w:r>
      </w:ins>
      <w:ins w:id="7641" w:author="Donald R Lamont" w:date="2022-08-31T17:51:00Z">
        <w:r w:rsidR="003C6A96" w:rsidRPr="002E31E1">
          <w:rPr>
            <w:sz w:val="22"/>
            <w:szCs w:val="22"/>
            <w:lang w:val="ru-RU"/>
            <w:rPrChange w:id="7642" w:author="Федоров Александр Владимирович" w:date="2022-11-18T15:22:00Z">
              <w:rPr/>
            </w:rPrChange>
          </w:rPr>
          <w:t>для перемещения между средой обитания и ТБМ</w:t>
        </w:r>
      </w:ins>
      <w:ins w:id="7643" w:author="Donald R Lamont" w:date="2022-08-31T17:50:00Z">
        <w:r w:rsidR="00C922FB" w:rsidRPr="002E31E1">
          <w:rPr>
            <w:sz w:val="22"/>
            <w:szCs w:val="22"/>
            <w:lang w:val="ru-RU"/>
            <w:rPrChange w:id="7644" w:author="Федоров Александр Владимирович" w:date="2022-11-18T15:22:00Z">
              <w:rPr/>
            </w:rPrChange>
          </w:rPr>
          <w:t>.</w:t>
        </w:r>
      </w:ins>
      <w:ins w:id="7645" w:author="Donald R Lamont" w:date="2022-08-31T17:51:00Z">
        <w:r w:rsidR="00C50281" w:rsidRPr="002E31E1">
          <w:rPr>
            <w:sz w:val="22"/>
            <w:szCs w:val="22"/>
            <w:lang w:val="ru-RU"/>
            <w:rPrChange w:id="7646" w:author="Федоров Александр Владимирович" w:date="2022-11-18T15:22:00Z">
              <w:rPr/>
            </w:rPrChange>
          </w:rPr>
          <w:t>Как только шаттл</w:t>
        </w:r>
      </w:ins>
      <w:ins w:id="7647" w:author="Donald R Lamont" w:date="2022-08-31T17:52:00Z">
        <w:r w:rsidR="00C50281" w:rsidRPr="002E31E1">
          <w:rPr>
            <w:sz w:val="22"/>
            <w:szCs w:val="22"/>
            <w:lang w:val="ru-RU"/>
            <w:rPrChange w:id="7648" w:author="Федоров Александр Владимирович" w:date="2022-11-18T15:22:00Z">
              <w:rPr/>
            </w:rPrChange>
          </w:rPr>
          <w:t>на ТБМ,</w:t>
        </w:r>
      </w:ins>
      <w:ins w:id="7649" w:author="Donald R Lamont" w:date="2022-08-31T17:50:00Z">
        <w:r w:rsidR="00C922FB" w:rsidRPr="002E31E1">
          <w:rPr>
            <w:sz w:val="22"/>
            <w:szCs w:val="22"/>
            <w:lang w:val="ru-RU"/>
            <w:rPrChange w:id="7650" w:author="Федоров Александр Владимирович" w:date="2022-11-18T15:22:00Z">
              <w:rPr/>
            </w:rPrChange>
          </w:rPr>
          <w:t xml:space="preserve"> </w:t>
        </w:r>
      </w:ins>
      <w:ins w:id="7651" w:author="Donald R Lamont" w:date="2022-08-31T17:52:00Z">
        <w:r w:rsidR="00C50281" w:rsidRPr="002E31E1">
          <w:rPr>
            <w:sz w:val="22"/>
            <w:szCs w:val="22"/>
            <w:lang w:val="ru-RU"/>
            <w:rPrChange w:id="7652" w:author="Федоров Александр Владимирович" w:date="2022-11-18T15:22:00Z">
              <w:rPr/>
            </w:rPrChange>
          </w:rPr>
          <w:t>Жизнеобеспечение и контроль окружающей среды должны обеспечиваться от ТПМ.</w:t>
        </w:r>
      </w:ins>
      <w:ins w:id="7653" w:author="Donald R Lamont" w:date="2022-08-31T17:57:00Z">
        <w:r w:rsidR="007F6794" w:rsidRPr="002E31E1">
          <w:rPr>
            <w:sz w:val="22"/>
            <w:szCs w:val="22"/>
            <w:lang w:val="ru-RU"/>
            <w:rPrChange w:id="7654" w:author="Федоров Александр Владимирович" w:date="2022-11-18T15:22:00Z">
              <w:rPr/>
            </w:rPrChange>
          </w:rPr>
          <w:t>С</w:t>
        </w:r>
      </w:ins>
      <w:del w:id="7655" w:author="Donald R Lamont" w:date="2022-08-31T17:56:00Z">
        <w:r w:rsidRPr="003A0876" w:rsidDel="002111BC">
          <w:rPr>
            <w:sz w:val="22"/>
            <w:szCs w:val="22"/>
            <w:rPrChange w:id="7656" w:author="Donald R Lamont" w:date="2022-10-30T16:39:00Z">
              <w:rPr/>
            </w:rPrChange>
          </w:rPr>
          <w:delText>can</w:delText>
        </w:r>
        <w:r w:rsidRPr="002E31E1" w:rsidDel="002111BC">
          <w:rPr>
            <w:sz w:val="22"/>
            <w:szCs w:val="22"/>
            <w:lang w:val="ru-RU"/>
            <w:rPrChange w:id="7657" w:author="Федоров Александр Владимирович" w:date="2022-11-18T15:22:00Z">
              <w:rPr/>
            </w:rPrChange>
          </w:rPr>
          <w:delText xml:space="preserve"> </w:delText>
        </w:r>
        <w:r w:rsidRPr="003A0876" w:rsidDel="002111BC">
          <w:rPr>
            <w:sz w:val="22"/>
            <w:szCs w:val="22"/>
            <w:rPrChange w:id="7658" w:author="Donald R Lamont" w:date="2022-10-30T16:39:00Z">
              <w:rPr/>
            </w:rPrChange>
          </w:rPr>
          <w:delText>either</w:delText>
        </w:r>
        <w:r w:rsidRPr="002E31E1" w:rsidDel="002111BC">
          <w:rPr>
            <w:sz w:val="22"/>
            <w:szCs w:val="22"/>
            <w:lang w:val="ru-RU"/>
            <w:rPrChange w:id="7659" w:author="Федоров Александр Владимирович" w:date="2022-11-18T15:22:00Z">
              <w:rPr/>
            </w:rPrChange>
          </w:rPr>
          <w:delText xml:space="preserve"> </w:delText>
        </w:r>
        <w:r w:rsidRPr="003A0876" w:rsidDel="002111BC">
          <w:rPr>
            <w:sz w:val="22"/>
            <w:szCs w:val="22"/>
            <w:rPrChange w:id="7660" w:author="Donald R Lamont" w:date="2022-10-30T16:39:00Z">
              <w:rPr/>
            </w:rPrChange>
          </w:rPr>
          <w:delText>be</w:delText>
        </w:r>
        <w:r w:rsidRPr="002E31E1" w:rsidDel="002111BC">
          <w:rPr>
            <w:sz w:val="22"/>
            <w:szCs w:val="22"/>
            <w:lang w:val="ru-RU"/>
            <w:rPrChange w:id="7661" w:author="Федоров Александр Владимирович" w:date="2022-11-18T15:22:00Z">
              <w:rPr/>
            </w:rPrChange>
          </w:rPr>
          <w:delText xml:space="preserve"> </w:delText>
        </w:r>
        <w:r w:rsidRPr="003A0876" w:rsidDel="002111BC">
          <w:rPr>
            <w:sz w:val="22"/>
            <w:szCs w:val="22"/>
            <w:rPrChange w:id="7662" w:author="Donald R Lamont" w:date="2022-10-30T16:39:00Z">
              <w:rPr/>
            </w:rPrChange>
          </w:rPr>
          <w:delText>fitted</w:delText>
        </w:r>
        <w:r w:rsidRPr="002E31E1" w:rsidDel="002111BC">
          <w:rPr>
            <w:sz w:val="22"/>
            <w:szCs w:val="22"/>
            <w:lang w:val="ru-RU"/>
            <w:rPrChange w:id="7663" w:author="Федоров Александр Владимирович" w:date="2022-11-18T15:22:00Z">
              <w:rPr/>
            </w:rPrChange>
          </w:rPr>
          <w:delText xml:space="preserve"> </w:delText>
        </w:r>
        <w:r w:rsidRPr="003A0876" w:rsidDel="002111BC">
          <w:rPr>
            <w:sz w:val="22"/>
            <w:szCs w:val="22"/>
            <w:rPrChange w:id="7664" w:author="Donald R Lamont" w:date="2022-10-30T16:39:00Z">
              <w:rPr/>
            </w:rPrChange>
          </w:rPr>
          <w:delText>integrally</w:delText>
        </w:r>
        <w:r w:rsidRPr="002E31E1" w:rsidDel="002111BC">
          <w:rPr>
            <w:sz w:val="22"/>
            <w:szCs w:val="22"/>
            <w:lang w:val="ru-RU"/>
            <w:rPrChange w:id="7665" w:author="Федоров Александр Владимирович" w:date="2022-11-18T15:22:00Z">
              <w:rPr/>
            </w:rPrChange>
          </w:rPr>
          <w:delText xml:space="preserve"> </w:delText>
        </w:r>
        <w:r w:rsidRPr="003A0876" w:rsidDel="002111BC">
          <w:rPr>
            <w:sz w:val="22"/>
            <w:szCs w:val="22"/>
            <w:rPrChange w:id="7666" w:author="Donald R Lamont" w:date="2022-10-30T16:39:00Z">
              <w:rPr/>
            </w:rPrChange>
          </w:rPr>
          <w:delText>with</w:delText>
        </w:r>
        <w:r w:rsidRPr="002E31E1" w:rsidDel="002111BC">
          <w:rPr>
            <w:sz w:val="22"/>
            <w:szCs w:val="22"/>
            <w:lang w:val="ru-RU"/>
            <w:rPrChange w:id="7667" w:author="Федоров Александр Владимирович" w:date="2022-11-18T15:22:00Z">
              <w:rPr/>
            </w:rPrChange>
          </w:rPr>
          <w:delText xml:space="preserve"> </w:delText>
        </w:r>
        <w:r w:rsidRPr="003A0876" w:rsidDel="002111BC">
          <w:rPr>
            <w:sz w:val="22"/>
            <w:szCs w:val="22"/>
            <w:rPrChange w:id="7668" w:author="Donald R Lamont" w:date="2022-10-30T16:39:00Z">
              <w:rPr/>
            </w:rPrChange>
          </w:rPr>
          <w:delText>the</w:delText>
        </w:r>
        <w:r w:rsidRPr="002E31E1" w:rsidDel="002111BC">
          <w:rPr>
            <w:sz w:val="22"/>
            <w:szCs w:val="22"/>
            <w:lang w:val="ru-RU"/>
            <w:rPrChange w:id="7669" w:author="Федоров Александр Владимирович" w:date="2022-11-18T15:22:00Z">
              <w:rPr/>
            </w:rPrChange>
          </w:rPr>
          <w:delText xml:space="preserve"> </w:delText>
        </w:r>
        <w:r w:rsidRPr="003A0876" w:rsidDel="002111BC">
          <w:rPr>
            <w:sz w:val="22"/>
            <w:szCs w:val="22"/>
            <w:rPrChange w:id="7670" w:author="Donald R Lamont" w:date="2022-10-30T16:39:00Z">
              <w:rPr/>
            </w:rPrChange>
          </w:rPr>
          <w:delText>shuttle</w:delText>
        </w:r>
        <w:r w:rsidRPr="002E31E1" w:rsidDel="002111BC">
          <w:rPr>
            <w:sz w:val="22"/>
            <w:szCs w:val="22"/>
            <w:lang w:val="ru-RU"/>
            <w:rPrChange w:id="7671" w:author="Федоров Александр Владимирович" w:date="2022-11-18T15:22:00Z">
              <w:rPr/>
            </w:rPrChange>
          </w:rPr>
          <w:delText xml:space="preserve"> </w:delText>
        </w:r>
        <w:r w:rsidRPr="003A0876" w:rsidDel="002111BC">
          <w:rPr>
            <w:sz w:val="22"/>
            <w:szCs w:val="22"/>
            <w:rPrChange w:id="7672" w:author="Donald R Lamont" w:date="2022-10-30T16:39:00Z">
              <w:rPr/>
            </w:rPrChange>
          </w:rPr>
          <w:delText>within</w:delText>
        </w:r>
        <w:r w:rsidRPr="002E31E1" w:rsidDel="002111BC">
          <w:rPr>
            <w:sz w:val="22"/>
            <w:szCs w:val="22"/>
            <w:lang w:val="ru-RU"/>
            <w:rPrChange w:id="7673" w:author="Федоров Александр Владимирович" w:date="2022-11-18T15:22:00Z">
              <w:rPr/>
            </w:rPrChange>
          </w:rPr>
          <w:delText xml:space="preserve"> </w:delText>
        </w:r>
        <w:r w:rsidRPr="003A0876" w:rsidDel="002111BC">
          <w:rPr>
            <w:sz w:val="22"/>
            <w:szCs w:val="22"/>
            <w:rPrChange w:id="7674" w:author="Donald R Lamont" w:date="2022-10-30T16:39:00Z">
              <w:rPr/>
            </w:rPrChange>
          </w:rPr>
          <w:delText>the</w:delText>
        </w:r>
        <w:r w:rsidRPr="002E31E1" w:rsidDel="002111BC">
          <w:rPr>
            <w:sz w:val="22"/>
            <w:szCs w:val="22"/>
            <w:lang w:val="ru-RU"/>
            <w:rPrChange w:id="7675" w:author="Федоров Александр Владимирович" w:date="2022-11-18T15:22:00Z">
              <w:rPr/>
            </w:rPrChange>
          </w:rPr>
          <w:delText xml:space="preserve"> </w:delText>
        </w:r>
        <w:r w:rsidRPr="003A0876" w:rsidDel="002111BC">
          <w:rPr>
            <w:sz w:val="22"/>
            <w:szCs w:val="22"/>
            <w:rPrChange w:id="7676" w:author="Donald R Lamont" w:date="2022-10-30T16:39:00Z">
              <w:rPr/>
            </w:rPrChange>
          </w:rPr>
          <w:delText>protective</w:delText>
        </w:r>
        <w:r w:rsidRPr="002E31E1" w:rsidDel="002111BC">
          <w:rPr>
            <w:sz w:val="22"/>
            <w:szCs w:val="22"/>
            <w:lang w:val="ru-RU"/>
            <w:rPrChange w:id="7677" w:author="Федоров Александр Владимирович" w:date="2022-11-18T15:22:00Z">
              <w:rPr/>
            </w:rPrChange>
          </w:rPr>
          <w:delText xml:space="preserve"> </w:delText>
        </w:r>
        <w:r w:rsidRPr="003A0876" w:rsidDel="002111BC">
          <w:rPr>
            <w:sz w:val="22"/>
            <w:szCs w:val="22"/>
            <w:rPrChange w:id="7678" w:author="Donald R Lamont" w:date="2022-10-30T16:39:00Z">
              <w:rPr/>
            </w:rPrChange>
          </w:rPr>
          <w:delText>frame</w:delText>
        </w:r>
        <w:r w:rsidRPr="002E31E1" w:rsidDel="002111BC">
          <w:rPr>
            <w:sz w:val="22"/>
            <w:szCs w:val="22"/>
            <w:lang w:val="ru-RU"/>
            <w:rPrChange w:id="7679" w:author="Федоров Александр Владимирович" w:date="2022-11-18T15:22:00Z">
              <w:rPr/>
            </w:rPrChange>
          </w:rPr>
          <w:delText xml:space="preserve"> </w:delText>
        </w:r>
        <w:r w:rsidRPr="003A0876" w:rsidDel="002111BC">
          <w:rPr>
            <w:sz w:val="22"/>
            <w:szCs w:val="22"/>
            <w:rPrChange w:id="7680" w:author="Donald R Lamont" w:date="2022-10-30T16:39:00Z">
              <w:rPr/>
            </w:rPrChange>
          </w:rPr>
          <w:delText>or</w:delText>
        </w:r>
        <w:r w:rsidRPr="002E31E1" w:rsidDel="002111BC">
          <w:rPr>
            <w:sz w:val="22"/>
            <w:szCs w:val="22"/>
            <w:lang w:val="ru-RU"/>
            <w:rPrChange w:id="7681" w:author="Федоров Александр Владимирович" w:date="2022-11-18T15:22:00Z">
              <w:rPr/>
            </w:rPrChange>
          </w:rPr>
          <w:delText xml:space="preserve"> </w:delText>
        </w:r>
        <w:r w:rsidRPr="003A0876" w:rsidDel="002111BC">
          <w:rPr>
            <w:sz w:val="22"/>
            <w:szCs w:val="22"/>
            <w:rPrChange w:id="7682" w:author="Donald R Lamont" w:date="2022-10-30T16:39:00Z">
              <w:rPr/>
            </w:rPrChange>
          </w:rPr>
          <w:delText>transported</w:delText>
        </w:r>
        <w:r w:rsidRPr="002E31E1" w:rsidDel="002111BC">
          <w:rPr>
            <w:sz w:val="22"/>
            <w:szCs w:val="22"/>
            <w:lang w:val="ru-RU"/>
            <w:rPrChange w:id="7683" w:author="Федоров Александр Владимирович" w:date="2022-11-18T15:22:00Z">
              <w:rPr/>
            </w:rPrChange>
          </w:rPr>
          <w:delText xml:space="preserve"> </w:delText>
        </w:r>
        <w:r w:rsidRPr="003A0876" w:rsidDel="002111BC">
          <w:rPr>
            <w:sz w:val="22"/>
            <w:szCs w:val="22"/>
            <w:rPrChange w:id="7684" w:author="Donald R Lamont" w:date="2022-10-30T16:39:00Z">
              <w:rPr/>
            </w:rPrChange>
          </w:rPr>
          <w:delText>separately</w:delText>
        </w:r>
        <w:r w:rsidRPr="002E31E1" w:rsidDel="002111BC">
          <w:rPr>
            <w:sz w:val="22"/>
            <w:szCs w:val="22"/>
            <w:lang w:val="ru-RU"/>
            <w:rPrChange w:id="7685" w:author="Федоров Александр Владимирович" w:date="2022-11-18T15:22:00Z">
              <w:rPr/>
            </w:rPrChange>
          </w:rPr>
          <w:delText xml:space="preserve"> </w:delText>
        </w:r>
        <w:r w:rsidRPr="003A0876" w:rsidDel="002111BC">
          <w:rPr>
            <w:sz w:val="22"/>
            <w:szCs w:val="22"/>
            <w:rPrChange w:id="7686" w:author="Donald R Lamont" w:date="2022-10-30T16:39:00Z">
              <w:rPr/>
            </w:rPrChange>
          </w:rPr>
          <w:delText>and</w:delText>
        </w:r>
        <w:r w:rsidRPr="002E31E1" w:rsidDel="002111BC">
          <w:rPr>
            <w:sz w:val="22"/>
            <w:szCs w:val="22"/>
            <w:lang w:val="ru-RU"/>
            <w:rPrChange w:id="7687" w:author="Федоров Александр Владимирович" w:date="2022-11-18T15:22:00Z">
              <w:rPr/>
            </w:rPrChange>
          </w:rPr>
          <w:delText xml:space="preserve"> </w:delText>
        </w:r>
        <w:r w:rsidRPr="003A0876" w:rsidDel="002111BC">
          <w:rPr>
            <w:sz w:val="22"/>
            <w:szCs w:val="22"/>
            <w:rPrChange w:id="7688" w:author="Donald R Lamont" w:date="2022-10-30T16:39:00Z">
              <w:rPr/>
            </w:rPrChange>
          </w:rPr>
          <w:delText>connected</w:delText>
        </w:r>
        <w:r w:rsidRPr="002E31E1" w:rsidDel="002111BC">
          <w:rPr>
            <w:sz w:val="22"/>
            <w:szCs w:val="22"/>
            <w:lang w:val="ru-RU"/>
            <w:rPrChange w:id="7689" w:author="Федоров Александр Владимирович" w:date="2022-11-18T15:22:00Z">
              <w:rPr/>
            </w:rPrChange>
          </w:rPr>
          <w:delText xml:space="preserve"> </w:delText>
        </w:r>
        <w:r w:rsidRPr="003A0876" w:rsidDel="002111BC">
          <w:rPr>
            <w:sz w:val="22"/>
            <w:szCs w:val="22"/>
            <w:rPrChange w:id="7690" w:author="Donald R Lamont" w:date="2022-10-30T16:39:00Z">
              <w:rPr/>
            </w:rPrChange>
          </w:rPr>
          <w:delText>to</w:delText>
        </w:r>
        <w:r w:rsidRPr="002E31E1" w:rsidDel="002111BC">
          <w:rPr>
            <w:sz w:val="22"/>
            <w:szCs w:val="22"/>
            <w:lang w:val="ru-RU"/>
            <w:rPrChange w:id="7691" w:author="Федоров Александр Владимирович" w:date="2022-11-18T15:22:00Z">
              <w:rPr/>
            </w:rPrChange>
          </w:rPr>
          <w:delText xml:space="preserve"> </w:delText>
        </w:r>
        <w:r w:rsidRPr="003A0876" w:rsidDel="002111BC">
          <w:rPr>
            <w:sz w:val="22"/>
            <w:szCs w:val="22"/>
            <w:rPrChange w:id="7692" w:author="Donald R Lamont" w:date="2022-10-30T16:39:00Z">
              <w:rPr/>
            </w:rPrChange>
          </w:rPr>
          <w:delText>the</w:delText>
        </w:r>
        <w:r w:rsidRPr="002E31E1" w:rsidDel="002111BC">
          <w:rPr>
            <w:sz w:val="22"/>
            <w:szCs w:val="22"/>
            <w:lang w:val="ru-RU"/>
            <w:rPrChange w:id="7693" w:author="Федоров Александр Владимирович" w:date="2022-11-18T15:22:00Z">
              <w:rPr/>
            </w:rPrChange>
          </w:rPr>
          <w:delText xml:space="preserve"> </w:delText>
        </w:r>
        <w:r w:rsidRPr="003A0876" w:rsidDel="002111BC">
          <w:rPr>
            <w:sz w:val="22"/>
            <w:szCs w:val="22"/>
            <w:rPrChange w:id="7694" w:author="Donald R Lamont" w:date="2022-10-30T16:39:00Z">
              <w:rPr/>
            </w:rPrChange>
          </w:rPr>
          <w:delText>shuttle</w:delText>
        </w:r>
        <w:r w:rsidRPr="002E31E1" w:rsidDel="002111BC">
          <w:rPr>
            <w:sz w:val="22"/>
            <w:szCs w:val="22"/>
            <w:lang w:val="ru-RU"/>
            <w:rPrChange w:id="7695" w:author="Федоров Александр Владимирович" w:date="2022-11-18T15:22:00Z">
              <w:rPr/>
            </w:rPrChange>
          </w:rPr>
          <w:delText xml:space="preserve"> </w:delText>
        </w:r>
        <w:r w:rsidRPr="003A0876" w:rsidDel="002111BC">
          <w:rPr>
            <w:sz w:val="22"/>
            <w:szCs w:val="22"/>
            <w:rPrChange w:id="7696" w:author="Donald R Lamont" w:date="2022-10-30T16:39:00Z">
              <w:rPr/>
            </w:rPrChange>
          </w:rPr>
          <w:delText>by</w:delText>
        </w:r>
        <w:r w:rsidRPr="002E31E1" w:rsidDel="002111BC">
          <w:rPr>
            <w:sz w:val="22"/>
            <w:szCs w:val="22"/>
            <w:lang w:val="ru-RU"/>
            <w:rPrChange w:id="7697" w:author="Федоров Александр Владимирович" w:date="2022-11-18T15:22:00Z">
              <w:rPr/>
            </w:rPrChange>
          </w:rPr>
          <w:delText xml:space="preserve"> </w:delText>
        </w:r>
        <w:r w:rsidRPr="003A0876" w:rsidDel="002111BC">
          <w:rPr>
            <w:sz w:val="22"/>
            <w:szCs w:val="22"/>
            <w:rPrChange w:id="7698" w:author="Donald R Lamont" w:date="2022-10-30T16:39:00Z">
              <w:rPr/>
            </w:rPrChange>
          </w:rPr>
          <w:delText>umbilical</w:delText>
        </w:r>
        <w:r w:rsidRPr="002E31E1" w:rsidDel="002111BC">
          <w:rPr>
            <w:sz w:val="22"/>
            <w:szCs w:val="22"/>
            <w:lang w:val="ru-RU"/>
            <w:rPrChange w:id="7699" w:author="Федоров Александр Владимирович" w:date="2022-11-18T15:22:00Z">
              <w:rPr/>
            </w:rPrChange>
          </w:rPr>
          <w:delText xml:space="preserve">. </w:delText>
        </w:r>
        <w:r w:rsidRPr="003A0876" w:rsidDel="002111BC">
          <w:rPr>
            <w:sz w:val="22"/>
            <w:szCs w:val="22"/>
            <w:rPrChange w:id="7700" w:author="Donald R Lamont" w:date="2022-10-30T16:39:00Z">
              <w:rPr/>
            </w:rPrChange>
          </w:rPr>
          <w:delText>If</w:delText>
        </w:r>
        <w:r w:rsidRPr="002E31E1" w:rsidDel="002111BC">
          <w:rPr>
            <w:sz w:val="22"/>
            <w:szCs w:val="22"/>
            <w:lang w:val="ru-RU"/>
            <w:rPrChange w:id="7701" w:author="Федоров Александр Владимирович" w:date="2022-11-18T15:22:00Z">
              <w:rPr/>
            </w:rPrChange>
          </w:rPr>
          <w:delText xml:space="preserve"> </w:delText>
        </w:r>
        <w:r w:rsidRPr="003A0876" w:rsidDel="002111BC">
          <w:rPr>
            <w:sz w:val="22"/>
            <w:szCs w:val="22"/>
            <w:rPrChange w:id="7702" w:author="Donald R Lamont" w:date="2022-10-30T16:39:00Z">
              <w:rPr/>
            </w:rPrChange>
          </w:rPr>
          <w:delText>separate</w:delText>
        </w:r>
        <w:r w:rsidRPr="002E31E1" w:rsidDel="002111BC">
          <w:rPr>
            <w:sz w:val="22"/>
            <w:szCs w:val="22"/>
            <w:lang w:val="ru-RU"/>
            <w:rPrChange w:id="7703" w:author="Федоров Александр Владимирович" w:date="2022-11-18T15:22:00Z">
              <w:rPr/>
            </w:rPrChange>
          </w:rPr>
          <w:delText xml:space="preserve">, </w:delText>
        </w:r>
        <w:r w:rsidRPr="003A0876" w:rsidDel="002111BC">
          <w:rPr>
            <w:sz w:val="22"/>
            <w:szCs w:val="22"/>
            <w:rPrChange w:id="7704" w:author="Donald R Lamont" w:date="2022-10-30T16:39:00Z">
              <w:rPr/>
            </w:rPrChange>
          </w:rPr>
          <w:delText>appropriate</w:delText>
        </w:r>
        <w:r w:rsidRPr="002E31E1" w:rsidDel="002111BC">
          <w:rPr>
            <w:sz w:val="22"/>
            <w:szCs w:val="22"/>
            <w:lang w:val="ru-RU"/>
            <w:rPrChange w:id="7705" w:author="Федоров Александр Владимирович" w:date="2022-11-18T15:22:00Z">
              <w:rPr/>
            </w:rPrChange>
          </w:rPr>
          <w:delText xml:space="preserve"> </w:delText>
        </w:r>
        <w:r w:rsidRPr="003A0876" w:rsidDel="002111BC">
          <w:rPr>
            <w:sz w:val="22"/>
            <w:szCs w:val="22"/>
            <w:rPrChange w:id="7706" w:author="Donald R Lamont" w:date="2022-10-30T16:39:00Z">
              <w:rPr/>
            </w:rPrChange>
          </w:rPr>
          <w:delText>steps</w:delText>
        </w:r>
        <w:r w:rsidRPr="002E31E1" w:rsidDel="002111BC">
          <w:rPr>
            <w:sz w:val="22"/>
            <w:szCs w:val="22"/>
            <w:lang w:val="ru-RU"/>
            <w:rPrChange w:id="7707" w:author="Федоров Александр Владимирович" w:date="2022-11-18T15:22:00Z">
              <w:rPr/>
            </w:rPrChange>
          </w:rPr>
          <w:delText xml:space="preserve"> </w:delText>
        </w:r>
        <w:r w:rsidRPr="003A0876" w:rsidDel="002111BC">
          <w:rPr>
            <w:sz w:val="22"/>
            <w:szCs w:val="22"/>
            <w:rPrChange w:id="7708" w:author="Donald R Lamont" w:date="2022-10-30T16:39:00Z">
              <w:rPr/>
            </w:rPrChange>
          </w:rPr>
          <w:delText>should</w:delText>
        </w:r>
        <w:r w:rsidRPr="002E31E1" w:rsidDel="002111BC">
          <w:rPr>
            <w:sz w:val="22"/>
            <w:szCs w:val="22"/>
            <w:lang w:val="ru-RU"/>
            <w:rPrChange w:id="7709" w:author="Федоров Александр Владимирович" w:date="2022-11-18T15:22:00Z">
              <w:rPr/>
            </w:rPrChange>
          </w:rPr>
          <w:delText xml:space="preserve"> </w:delText>
        </w:r>
        <w:r w:rsidRPr="003A0876" w:rsidDel="002111BC">
          <w:rPr>
            <w:sz w:val="22"/>
            <w:szCs w:val="22"/>
            <w:rPrChange w:id="7710" w:author="Donald R Lamont" w:date="2022-10-30T16:39:00Z">
              <w:rPr/>
            </w:rPrChange>
          </w:rPr>
          <w:delText>be</w:delText>
        </w:r>
        <w:r w:rsidRPr="002E31E1" w:rsidDel="002111BC">
          <w:rPr>
            <w:sz w:val="22"/>
            <w:szCs w:val="22"/>
            <w:lang w:val="ru-RU"/>
            <w:rPrChange w:id="7711" w:author="Федоров Александр Владимирович" w:date="2022-11-18T15:22:00Z">
              <w:rPr/>
            </w:rPrChange>
          </w:rPr>
          <w:delText xml:space="preserve"> </w:delText>
        </w:r>
        <w:r w:rsidRPr="003A0876" w:rsidDel="002111BC">
          <w:rPr>
            <w:sz w:val="22"/>
            <w:szCs w:val="22"/>
            <w:rPrChange w:id="7712" w:author="Donald R Lamont" w:date="2022-10-30T16:39:00Z">
              <w:rPr/>
            </w:rPrChange>
          </w:rPr>
          <w:delText>taken</w:delText>
        </w:r>
        <w:r w:rsidRPr="002E31E1" w:rsidDel="002111BC">
          <w:rPr>
            <w:sz w:val="22"/>
            <w:szCs w:val="22"/>
            <w:lang w:val="ru-RU"/>
            <w:rPrChange w:id="7713" w:author="Федоров Александр Владимирович" w:date="2022-11-18T15:22:00Z">
              <w:rPr/>
            </w:rPrChange>
          </w:rPr>
          <w:delText xml:space="preserve"> </w:delText>
        </w:r>
        <w:r w:rsidRPr="003A0876" w:rsidDel="002111BC">
          <w:rPr>
            <w:sz w:val="22"/>
            <w:szCs w:val="22"/>
            <w:rPrChange w:id="7714" w:author="Donald R Lamont" w:date="2022-10-30T16:39:00Z">
              <w:rPr/>
            </w:rPrChange>
          </w:rPr>
          <w:delText>to</w:delText>
        </w:r>
        <w:r w:rsidRPr="002E31E1" w:rsidDel="002111BC">
          <w:rPr>
            <w:sz w:val="22"/>
            <w:szCs w:val="22"/>
            <w:lang w:val="ru-RU"/>
            <w:rPrChange w:id="7715" w:author="Федоров Александр Владимирович" w:date="2022-11-18T15:22:00Z">
              <w:rPr/>
            </w:rPrChange>
          </w:rPr>
          <w:delText xml:space="preserve"> </w:delText>
        </w:r>
        <w:r w:rsidRPr="003A0876" w:rsidDel="002111BC">
          <w:rPr>
            <w:sz w:val="22"/>
            <w:szCs w:val="22"/>
            <w:rPrChange w:id="7716" w:author="Donald R Lamont" w:date="2022-10-30T16:39:00Z">
              <w:rPr/>
            </w:rPrChange>
          </w:rPr>
          <w:delText>transport</w:delText>
        </w:r>
        <w:r w:rsidRPr="002E31E1" w:rsidDel="002111BC">
          <w:rPr>
            <w:sz w:val="22"/>
            <w:szCs w:val="22"/>
            <w:lang w:val="ru-RU"/>
            <w:rPrChange w:id="7717" w:author="Федоров Александр Владимирович" w:date="2022-11-18T15:22:00Z">
              <w:rPr/>
            </w:rPrChange>
          </w:rPr>
          <w:delText xml:space="preserve"> </w:delText>
        </w:r>
        <w:r w:rsidRPr="003A0876" w:rsidDel="002111BC">
          <w:rPr>
            <w:sz w:val="22"/>
            <w:szCs w:val="22"/>
            <w:rPrChange w:id="7718" w:author="Donald R Lamont" w:date="2022-10-30T16:39:00Z">
              <w:rPr/>
            </w:rPrChange>
          </w:rPr>
          <w:delText>the</w:delText>
        </w:r>
        <w:r w:rsidRPr="002E31E1" w:rsidDel="002111BC">
          <w:rPr>
            <w:sz w:val="22"/>
            <w:szCs w:val="22"/>
            <w:lang w:val="ru-RU"/>
            <w:rPrChange w:id="7719" w:author="Федоров Александр Владимирович" w:date="2022-11-18T15:22:00Z">
              <w:rPr/>
            </w:rPrChange>
          </w:rPr>
          <w:delText xml:space="preserve"> </w:delText>
        </w:r>
        <w:r w:rsidRPr="003A0876" w:rsidDel="002111BC">
          <w:rPr>
            <w:sz w:val="22"/>
            <w:szCs w:val="22"/>
            <w:rPrChange w:id="7720" w:author="Donald R Lamont" w:date="2022-10-30T16:39:00Z">
              <w:rPr/>
            </w:rPrChange>
          </w:rPr>
          <w:delText>life</w:delText>
        </w:r>
        <w:r w:rsidRPr="002E31E1" w:rsidDel="002111BC">
          <w:rPr>
            <w:sz w:val="22"/>
            <w:szCs w:val="22"/>
            <w:lang w:val="ru-RU"/>
            <w:rPrChange w:id="7721" w:author="Федоров Александр Владимирович" w:date="2022-11-18T15:22:00Z">
              <w:rPr/>
            </w:rPrChange>
          </w:rPr>
          <w:delText xml:space="preserve"> </w:delText>
        </w:r>
        <w:r w:rsidRPr="003A0876" w:rsidDel="002111BC">
          <w:rPr>
            <w:sz w:val="22"/>
            <w:szCs w:val="22"/>
            <w:rPrChange w:id="7722" w:author="Donald R Lamont" w:date="2022-10-30T16:39:00Z">
              <w:rPr/>
            </w:rPrChange>
          </w:rPr>
          <w:delText>support</w:delText>
        </w:r>
        <w:r w:rsidRPr="002E31E1" w:rsidDel="002111BC">
          <w:rPr>
            <w:sz w:val="22"/>
            <w:szCs w:val="22"/>
            <w:lang w:val="ru-RU"/>
            <w:rPrChange w:id="7723" w:author="Федоров Александр Владимирович" w:date="2022-11-18T15:22:00Z">
              <w:rPr/>
            </w:rPrChange>
          </w:rPr>
          <w:delText xml:space="preserve"> </w:delText>
        </w:r>
        <w:r w:rsidRPr="003A0876" w:rsidDel="002111BC">
          <w:rPr>
            <w:sz w:val="22"/>
            <w:szCs w:val="22"/>
            <w:rPrChange w:id="7724" w:author="Donald R Lamont" w:date="2022-10-30T16:39:00Z">
              <w:rPr/>
            </w:rPrChange>
          </w:rPr>
          <w:delText>equipment</w:delText>
        </w:r>
        <w:r w:rsidRPr="002E31E1" w:rsidDel="002111BC">
          <w:rPr>
            <w:sz w:val="22"/>
            <w:szCs w:val="22"/>
            <w:lang w:val="ru-RU"/>
            <w:rPrChange w:id="7725" w:author="Федоров Александр Владимирович" w:date="2022-11-18T15:22:00Z">
              <w:rPr/>
            </w:rPrChange>
          </w:rPr>
          <w:delText xml:space="preserve"> </w:delText>
        </w:r>
        <w:r w:rsidRPr="003A0876" w:rsidDel="002111BC">
          <w:rPr>
            <w:sz w:val="22"/>
            <w:szCs w:val="22"/>
            <w:rPrChange w:id="7726" w:author="Donald R Lamont" w:date="2022-10-30T16:39:00Z">
              <w:rPr/>
            </w:rPrChange>
          </w:rPr>
          <w:delText>with</w:delText>
        </w:r>
        <w:r w:rsidRPr="002E31E1" w:rsidDel="002111BC">
          <w:rPr>
            <w:sz w:val="22"/>
            <w:szCs w:val="22"/>
            <w:lang w:val="ru-RU"/>
            <w:rPrChange w:id="7727" w:author="Федоров Александр Владимирович" w:date="2022-11-18T15:22:00Z">
              <w:rPr/>
            </w:rPrChange>
          </w:rPr>
          <w:delText xml:space="preserve"> </w:delText>
        </w:r>
        <w:r w:rsidRPr="003A0876" w:rsidDel="002111BC">
          <w:rPr>
            <w:sz w:val="22"/>
            <w:szCs w:val="22"/>
            <w:rPrChange w:id="7728" w:author="Donald R Lamont" w:date="2022-10-30T16:39:00Z">
              <w:rPr/>
            </w:rPrChange>
          </w:rPr>
          <w:delText>the</w:delText>
        </w:r>
        <w:r w:rsidRPr="002E31E1" w:rsidDel="002111BC">
          <w:rPr>
            <w:sz w:val="22"/>
            <w:szCs w:val="22"/>
            <w:lang w:val="ru-RU"/>
            <w:rPrChange w:id="7729" w:author="Федоров Александр Владимирович" w:date="2022-11-18T15:22:00Z">
              <w:rPr/>
            </w:rPrChange>
          </w:rPr>
          <w:delText xml:space="preserve"> </w:delText>
        </w:r>
        <w:r w:rsidRPr="003A0876" w:rsidDel="002111BC">
          <w:rPr>
            <w:sz w:val="22"/>
            <w:szCs w:val="22"/>
            <w:rPrChange w:id="7730" w:author="Donald R Lamont" w:date="2022-10-30T16:39:00Z">
              <w:rPr/>
            </w:rPrChange>
          </w:rPr>
          <w:delText>shuttle</w:delText>
        </w:r>
        <w:r w:rsidRPr="002E31E1" w:rsidDel="002111BC">
          <w:rPr>
            <w:sz w:val="22"/>
            <w:szCs w:val="22"/>
            <w:lang w:val="ru-RU"/>
            <w:rPrChange w:id="7731" w:author="Федоров Александр Владимирович" w:date="2022-11-18T15:22:00Z">
              <w:rPr/>
            </w:rPrChange>
          </w:rPr>
          <w:delText xml:space="preserve"> </w:delText>
        </w:r>
        <w:r w:rsidRPr="003A0876" w:rsidDel="002111BC">
          <w:rPr>
            <w:sz w:val="22"/>
            <w:szCs w:val="22"/>
            <w:rPrChange w:id="7732" w:author="Donald R Lamont" w:date="2022-10-30T16:39:00Z">
              <w:rPr/>
            </w:rPrChange>
          </w:rPr>
          <w:delText>and</w:delText>
        </w:r>
        <w:r w:rsidRPr="002E31E1" w:rsidDel="002111BC">
          <w:rPr>
            <w:sz w:val="22"/>
            <w:szCs w:val="22"/>
            <w:lang w:val="ru-RU"/>
            <w:rPrChange w:id="7733" w:author="Федоров Александр Владимирович" w:date="2022-11-18T15:22:00Z">
              <w:rPr/>
            </w:rPrChange>
          </w:rPr>
          <w:delText xml:space="preserve"> </w:delText>
        </w:r>
      </w:del>
      <w:ins w:id="7734" w:author="Donald R Lamont" w:date="2022-08-31T17:56:00Z">
        <w:r w:rsidR="002111BC" w:rsidRPr="002E31E1">
          <w:rPr>
            <w:sz w:val="22"/>
            <w:szCs w:val="22"/>
            <w:lang w:val="ru-RU"/>
            <w:rPrChange w:id="7735" w:author="Федоров Александр Владимирович" w:date="2022-11-18T15:22:00Z">
              <w:rPr/>
            </w:rPrChange>
          </w:rPr>
          <w:t>должны все</w:t>
        </w:r>
      </w:ins>
      <w:ins w:id="7736" w:author="Donald R Lamont" w:date="2022-08-31T17:57:00Z">
        <w:r w:rsidR="002111BC" w:rsidRPr="002E31E1">
          <w:rPr>
            <w:sz w:val="22"/>
            <w:szCs w:val="22"/>
            <w:lang w:val="ru-RU"/>
            <w:rPrChange w:id="7737" w:author="Федоров Александр Владимирович" w:date="2022-11-18T15:22:00Z">
              <w:rPr/>
            </w:rPrChange>
          </w:rPr>
          <w:t>пути к</w:t>
        </w:r>
      </w:ins>
      <w:del w:id="7738" w:author="Donald R Lamont" w:date="2022-08-31T17:57:00Z">
        <w:r w:rsidRPr="003A0876" w:rsidDel="007F6794">
          <w:rPr>
            <w:sz w:val="22"/>
            <w:szCs w:val="22"/>
            <w:rPrChange w:id="7739" w:author="Donald R Lamont" w:date="2022-10-30T16:39:00Z">
              <w:rPr/>
            </w:rPrChange>
          </w:rPr>
          <w:delText>should</w:delText>
        </w:r>
        <w:r w:rsidRPr="002E31E1" w:rsidDel="007F6794">
          <w:rPr>
            <w:sz w:val="22"/>
            <w:szCs w:val="22"/>
            <w:lang w:val="ru-RU"/>
            <w:rPrChange w:id="7740" w:author="Федоров Александр Владимирович" w:date="2022-11-18T15:22:00Z">
              <w:rPr/>
            </w:rPrChange>
          </w:rPr>
          <w:delText xml:space="preserve"> </w:delText>
        </w:r>
        <w:r w:rsidRPr="003A0876" w:rsidDel="007F6794">
          <w:rPr>
            <w:sz w:val="22"/>
            <w:szCs w:val="22"/>
            <w:rPrChange w:id="7741" w:author="Donald R Lamont" w:date="2022-10-30T16:39:00Z">
              <w:rPr/>
            </w:rPrChange>
          </w:rPr>
          <w:delText>always</w:delText>
        </w:r>
        <w:r w:rsidRPr="002E31E1" w:rsidDel="007F6794">
          <w:rPr>
            <w:sz w:val="22"/>
            <w:szCs w:val="22"/>
            <w:lang w:val="ru-RU"/>
            <w:rPrChange w:id="7742" w:author="Федоров Александр Владимирович" w:date="2022-11-18T15:22:00Z">
              <w:rPr/>
            </w:rPrChange>
          </w:rPr>
          <w:delText xml:space="preserve"> </w:delText>
        </w:r>
      </w:del>
      <w:r w:rsidRPr="002E31E1">
        <w:rPr>
          <w:sz w:val="22"/>
          <w:szCs w:val="22"/>
          <w:lang w:val="ru-RU"/>
          <w:rPrChange w:id="7743" w:author="Федоров Александр Владимирович" w:date="2022-11-18T15:22:00Z">
            <w:rPr/>
          </w:rPrChange>
        </w:rPr>
        <w:t>предотвратить любое напряжение или повреждение</w:t>
      </w:r>
      <w:ins w:id="7744" w:author="Donald R Lamont" w:date="2022-10-30T17:06:00Z">
        <w:r w:rsidR="005565EB" w:rsidRPr="002E31E1">
          <w:rPr>
            <w:sz w:val="22"/>
            <w:szCs w:val="22"/>
            <w:lang w:val="ru-RU"/>
            <w:rPrChange w:id="7745" w:author="Федоров Александр Владимирович" w:date="2022-11-18T15:22:00Z">
              <w:rPr>
                <w:sz w:val="22"/>
                <w:szCs w:val="22"/>
              </w:rPr>
            </w:rPrChange>
          </w:rPr>
          <w:t>трубы, кабели,</w:t>
        </w:r>
      </w:ins>
      <w:del w:id="7746" w:author="Donald R Lamont" w:date="2022-10-30T17:06:00Z">
        <w:r w:rsidRPr="003A0876" w:rsidDel="005565EB">
          <w:rPr>
            <w:sz w:val="22"/>
            <w:szCs w:val="22"/>
            <w:rPrChange w:id="7747" w:author="Donald R Lamont" w:date="2022-10-30T16:39:00Z">
              <w:rPr/>
            </w:rPrChange>
          </w:rPr>
          <w:delText>the</w:delText>
        </w:r>
        <w:r w:rsidRPr="002E31E1" w:rsidDel="005565EB">
          <w:rPr>
            <w:sz w:val="22"/>
            <w:szCs w:val="22"/>
            <w:lang w:val="ru-RU"/>
            <w:rPrChange w:id="7748" w:author="Федоров Александр Владимирович" w:date="2022-11-18T15:22:00Z">
              <w:rPr/>
            </w:rPrChange>
          </w:rPr>
          <w:delText xml:space="preserve"> </w:delText>
        </w:r>
      </w:del>
      <w:r w:rsidRPr="002E31E1">
        <w:rPr>
          <w:sz w:val="22"/>
          <w:szCs w:val="22"/>
          <w:lang w:val="ru-RU"/>
          <w:rPrChange w:id="7749" w:author="Федоров Александр Владимирович" w:date="2022-11-18T15:22:00Z">
            <w:rPr/>
          </w:rPrChange>
        </w:rPr>
        <w:t>шланги и их соединения.</w:t>
      </w:r>
      <w:del w:id="7750" w:author="Donald R Lamont" w:date="2022-10-30T17:06:00Z">
        <w:r w:rsidRPr="003A0876" w:rsidDel="005565EB">
          <w:rPr>
            <w:sz w:val="22"/>
            <w:szCs w:val="22"/>
            <w:rPrChange w:id="7751" w:author="Donald R Lamont" w:date="2022-10-30T16:39:00Z">
              <w:rPr/>
            </w:rPrChange>
          </w:rPr>
          <w:delText>Umbilical</w:delText>
        </w:r>
        <w:r w:rsidRPr="002E31E1" w:rsidDel="005565EB">
          <w:rPr>
            <w:sz w:val="22"/>
            <w:szCs w:val="22"/>
            <w:lang w:val="ru-RU"/>
            <w:rPrChange w:id="7752" w:author="Федоров Александр Владимирович" w:date="2022-11-18T15:22:00Z">
              <w:rPr/>
            </w:rPrChange>
          </w:rPr>
          <w:delText xml:space="preserve"> </w:delText>
        </w:r>
      </w:del>
      <w:ins w:id="7753" w:author="Donald R Lamont" w:date="2022-10-30T17:06:00Z">
        <w:r w:rsidR="005565EB" w:rsidRPr="002E31E1">
          <w:rPr>
            <w:sz w:val="22"/>
            <w:szCs w:val="22"/>
            <w:lang w:val="ru-RU"/>
            <w:rPrChange w:id="7754" w:author="Федоров Александр Владимирович" w:date="2022-11-18T15:22:00Z">
              <w:rPr>
                <w:sz w:val="22"/>
                <w:szCs w:val="22"/>
              </w:rPr>
            </w:rPrChange>
          </w:rPr>
          <w:t>С</w:t>
        </w:r>
      </w:ins>
      <w:del w:id="7755" w:author="Donald R Lamont" w:date="2022-10-30T17:06:00Z">
        <w:r w:rsidRPr="003A0876" w:rsidDel="005565EB">
          <w:rPr>
            <w:sz w:val="22"/>
            <w:szCs w:val="22"/>
            <w:rPrChange w:id="7756" w:author="Donald R Lamont" w:date="2022-10-30T16:39:00Z">
              <w:rPr/>
            </w:rPrChange>
          </w:rPr>
          <w:delText>c</w:delText>
        </w:r>
      </w:del>
      <w:r w:rsidRPr="002E31E1">
        <w:rPr>
          <w:sz w:val="22"/>
          <w:szCs w:val="22"/>
          <w:lang w:val="ru-RU"/>
          <w:rPrChange w:id="7757" w:author="Федоров Александр Владимирович" w:date="2022-11-18T15:22:00Z">
            <w:rPr/>
          </w:rPrChange>
        </w:rPr>
        <w:t>Соединения должны быть спроектированы таким образом, чтобы обеспечивать быстрое соединение и разъединение, быть самоуплотняющимися.</w:t>
      </w:r>
      <w:ins w:id="7758" w:author="Donald R Lamont" w:date="2022-10-30T17:06:00Z">
        <w:r w:rsidR="0030642F" w:rsidRPr="002E31E1">
          <w:rPr>
            <w:sz w:val="22"/>
            <w:szCs w:val="22"/>
            <w:lang w:val="ru-RU"/>
            <w:rPrChange w:id="7759" w:author="Федоров Александр Владимирович" w:date="2022-11-18T15:22:00Z">
              <w:rPr>
                <w:sz w:val="22"/>
                <w:szCs w:val="22"/>
              </w:rPr>
            </w:rPrChange>
          </w:rPr>
          <w:t>по мере необходимости и</w:t>
        </w:r>
      </w:ins>
      <w:del w:id="7760" w:author="Donald R Lamont" w:date="2022-10-30T17:06:00Z">
        <w:r w:rsidRPr="003A0876" w:rsidDel="0030642F">
          <w:rPr>
            <w:sz w:val="22"/>
            <w:szCs w:val="22"/>
            <w:rPrChange w:id="7761" w:author="Donald R Lamont" w:date="2022-10-30T16:39:00Z">
              <w:rPr/>
            </w:rPrChange>
          </w:rPr>
          <w:delText>but</w:delText>
        </w:r>
        <w:r w:rsidRPr="002E31E1" w:rsidDel="0030642F">
          <w:rPr>
            <w:sz w:val="22"/>
            <w:szCs w:val="22"/>
            <w:lang w:val="ru-RU"/>
            <w:rPrChange w:id="7762" w:author="Федоров Александр Владимирович" w:date="2022-11-18T15:22:00Z">
              <w:rPr/>
            </w:rPrChange>
          </w:rPr>
          <w:delText xml:space="preserve"> </w:delText>
        </w:r>
        <w:r w:rsidRPr="003A0876" w:rsidDel="0030642F">
          <w:rPr>
            <w:sz w:val="22"/>
            <w:szCs w:val="22"/>
            <w:rPrChange w:id="7763" w:author="Donald R Lamont" w:date="2022-10-30T16:39:00Z">
              <w:rPr/>
            </w:rPrChange>
          </w:rPr>
          <w:delText>also</w:delText>
        </w:r>
        <w:r w:rsidRPr="002E31E1" w:rsidDel="0030642F">
          <w:rPr>
            <w:sz w:val="22"/>
            <w:szCs w:val="22"/>
            <w:lang w:val="ru-RU"/>
            <w:rPrChange w:id="7764" w:author="Федоров Александр Владимирович" w:date="2022-11-18T15:22:00Z">
              <w:rPr/>
            </w:rPrChange>
          </w:rPr>
          <w:delText xml:space="preserve"> </w:delText>
        </w:r>
      </w:del>
      <w:r w:rsidRPr="002E31E1">
        <w:rPr>
          <w:sz w:val="22"/>
          <w:szCs w:val="22"/>
          <w:lang w:val="ru-RU"/>
          <w:rPrChange w:id="7765" w:author="Федоров Александр Владимирович" w:date="2022-11-18T15:22:00Z">
            <w:rPr/>
          </w:rPrChange>
        </w:rPr>
        <w:t>предназначен для минимизации риска перекрестного соединения. Волан должен быть покрыт</w:t>
      </w:r>
      <w:ins w:id="7766" w:author="Donald R Lamont" w:date="2022-10-30T17:07:00Z">
        <w:r w:rsidR="0030642F" w:rsidRPr="002E31E1">
          <w:rPr>
            <w:sz w:val="22"/>
            <w:szCs w:val="22"/>
            <w:lang w:val="ru-RU"/>
            <w:rPrChange w:id="7767" w:author="Федоров Александр Владимирович" w:date="2022-11-18T15:22:00Z">
              <w:rPr>
                <w:sz w:val="22"/>
                <w:szCs w:val="22"/>
              </w:rPr>
            </w:rPrChange>
          </w:rPr>
          <w:t>негорючий</w:t>
        </w:r>
      </w:ins>
      <w:r w:rsidRPr="002E31E1">
        <w:rPr>
          <w:sz w:val="22"/>
          <w:szCs w:val="22"/>
          <w:lang w:val="ru-RU"/>
          <w:rPrChange w:id="7768" w:author="Федоров Александр Владимирович" w:date="2022-11-18T15:22:00Z">
            <w:rPr/>
          </w:rPrChange>
        </w:rPr>
        <w:t>теплоизоляция, где это необходимо, для минимизации теплопередачи.</w:t>
      </w:r>
    </w:p>
    <w:p w:rsidR="008047B2" w:rsidRPr="002E31E1" w:rsidRDefault="008047B2" w:rsidP="008047B2">
      <w:pPr>
        <w:pStyle w:val="DefaultText"/>
        <w:rPr>
          <w:sz w:val="22"/>
          <w:szCs w:val="22"/>
          <w:lang w:val="ru-RU"/>
          <w:rPrChange w:id="7769" w:author="Федоров Александр Владимирович" w:date="2022-11-18T15:22:00Z">
            <w:rPr/>
          </w:rPrChange>
        </w:rPr>
      </w:pPr>
    </w:p>
    <w:p w:rsidR="008047B2" w:rsidRPr="002E31E1" w:rsidRDefault="001A0B57" w:rsidP="008047B2">
      <w:pPr>
        <w:pStyle w:val="DefaultText"/>
        <w:rPr>
          <w:sz w:val="22"/>
          <w:szCs w:val="22"/>
          <w:lang w:val="ru-RU"/>
          <w:rPrChange w:id="7770" w:author="Федоров Александр Владимирович" w:date="2022-11-18T15:22:00Z">
            <w:rPr/>
          </w:rPrChange>
        </w:rPr>
      </w:pPr>
      <w:ins w:id="7771" w:author="Donald R Lamont" w:date="2022-10-30T17:07:00Z">
        <w:r w:rsidRPr="002E31E1">
          <w:rPr>
            <w:sz w:val="22"/>
            <w:szCs w:val="22"/>
            <w:lang w:val="ru-RU"/>
            <w:rPrChange w:id="7772" w:author="Федоров Александр Владимирович" w:date="2022-11-18T15:22:00Z">
              <w:rPr>
                <w:sz w:val="22"/>
                <w:szCs w:val="22"/>
              </w:rPr>
            </w:rPrChange>
          </w:rPr>
          <w:t>Подача дыхательной смеси в и в</w:t>
        </w:r>
      </w:ins>
      <w:ins w:id="7773" w:author="Donald R Lamont" w:date="2022-10-30T17:08:00Z">
        <w:r w:rsidR="00C3109D" w:rsidRPr="002E31E1">
          <w:rPr>
            <w:sz w:val="22"/>
            <w:szCs w:val="22"/>
            <w:lang w:val="ru-RU"/>
            <w:rPrChange w:id="7774" w:author="Федоров Александр Владимирович" w:date="2022-11-18T15:22:00Z">
              <w:rPr>
                <w:sz w:val="22"/>
                <w:szCs w:val="22"/>
              </w:rPr>
            </w:rPrChange>
          </w:rPr>
          <w:t xml:space="preserve">челнок должен соответствовать </w:t>
        </w:r>
        <w:r w:rsidR="00C3109D">
          <w:rPr>
            <w:sz w:val="22"/>
            <w:szCs w:val="22"/>
          </w:rPr>
          <w:t>EN</w:t>
        </w:r>
        <w:r w:rsidR="00C3109D" w:rsidRPr="002E31E1">
          <w:rPr>
            <w:sz w:val="22"/>
            <w:szCs w:val="22"/>
            <w:lang w:val="ru-RU"/>
            <w:rPrChange w:id="7775" w:author="Федоров Александр Владимирович" w:date="2022-11-18T15:22:00Z">
              <w:rPr>
                <w:sz w:val="22"/>
                <w:szCs w:val="22"/>
              </w:rPr>
            </w:rPrChange>
          </w:rPr>
          <w:t xml:space="preserve"> 12110-2.</w:t>
        </w:r>
      </w:ins>
      <w:del w:id="7776" w:author="Donald R Lamont" w:date="2022-10-30T17:08:00Z">
        <w:r w:rsidR="008047B2" w:rsidRPr="003A0876" w:rsidDel="008154D5">
          <w:rPr>
            <w:sz w:val="22"/>
            <w:szCs w:val="22"/>
            <w:rPrChange w:id="7777" w:author="Donald R Lamont" w:date="2022-10-30T16:39:00Z">
              <w:rPr/>
            </w:rPrChange>
          </w:rPr>
          <w:delText>There</w:delText>
        </w:r>
        <w:r w:rsidR="008047B2" w:rsidRPr="002E31E1" w:rsidDel="008154D5">
          <w:rPr>
            <w:sz w:val="22"/>
            <w:szCs w:val="22"/>
            <w:lang w:val="ru-RU"/>
            <w:rPrChange w:id="7778" w:author="Федоров Александр Владимирович" w:date="2022-11-18T15:22:00Z">
              <w:rPr/>
            </w:rPrChange>
          </w:rPr>
          <w:delText xml:space="preserve"> </w:delText>
        </w:r>
        <w:r w:rsidR="008047B2" w:rsidRPr="003A0876" w:rsidDel="008154D5">
          <w:rPr>
            <w:sz w:val="22"/>
            <w:szCs w:val="22"/>
            <w:rPrChange w:id="7779" w:author="Donald R Lamont" w:date="2022-10-30T16:39:00Z">
              <w:rPr/>
            </w:rPrChange>
          </w:rPr>
          <w:delText>should</w:delText>
        </w:r>
        <w:r w:rsidR="008047B2" w:rsidRPr="002E31E1" w:rsidDel="008154D5">
          <w:rPr>
            <w:sz w:val="22"/>
            <w:szCs w:val="22"/>
            <w:lang w:val="ru-RU"/>
            <w:rPrChange w:id="7780" w:author="Федоров Александр Владимирович" w:date="2022-11-18T15:22:00Z">
              <w:rPr/>
            </w:rPrChange>
          </w:rPr>
          <w:delText xml:space="preserve"> </w:delText>
        </w:r>
        <w:r w:rsidR="008047B2" w:rsidRPr="003A0876" w:rsidDel="008154D5">
          <w:rPr>
            <w:sz w:val="22"/>
            <w:szCs w:val="22"/>
            <w:rPrChange w:id="7781" w:author="Donald R Lamont" w:date="2022-10-30T16:39:00Z">
              <w:rPr/>
            </w:rPrChange>
          </w:rPr>
          <w:delText>be</w:delText>
        </w:r>
        <w:r w:rsidR="008047B2" w:rsidRPr="002E31E1" w:rsidDel="008154D5">
          <w:rPr>
            <w:sz w:val="22"/>
            <w:szCs w:val="22"/>
            <w:lang w:val="ru-RU"/>
            <w:rPrChange w:id="7782" w:author="Федоров Александр Владимирович" w:date="2022-11-18T15:22:00Z">
              <w:rPr/>
            </w:rPrChange>
          </w:rPr>
          <w:delText xml:space="preserve"> </w:delText>
        </w:r>
        <w:r w:rsidR="008047B2" w:rsidRPr="003A0876" w:rsidDel="008154D5">
          <w:rPr>
            <w:sz w:val="22"/>
            <w:szCs w:val="22"/>
            <w:rPrChange w:id="7783" w:author="Donald R Lamont" w:date="2022-10-30T16:39:00Z">
              <w:rPr/>
            </w:rPrChange>
          </w:rPr>
          <w:delText>a</w:delText>
        </w:r>
        <w:r w:rsidR="008047B2" w:rsidRPr="002E31E1" w:rsidDel="008154D5">
          <w:rPr>
            <w:sz w:val="22"/>
            <w:szCs w:val="22"/>
            <w:lang w:val="ru-RU"/>
            <w:rPrChange w:id="7784" w:author="Федоров Александр Владимирович" w:date="2022-11-18T15:22:00Z">
              <w:rPr/>
            </w:rPrChange>
          </w:rPr>
          <w:delText xml:space="preserve"> </w:delText>
        </w:r>
        <w:r w:rsidR="008047B2" w:rsidRPr="003A0876" w:rsidDel="008154D5">
          <w:rPr>
            <w:sz w:val="22"/>
            <w:szCs w:val="22"/>
            <w:rPrChange w:id="7785" w:author="Donald R Lamont" w:date="2022-10-30T16:39:00Z">
              <w:rPr/>
            </w:rPrChange>
          </w:rPr>
          <w:delText>BIBS</w:delText>
        </w:r>
        <w:r w:rsidR="008047B2" w:rsidRPr="002E31E1" w:rsidDel="008154D5">
          <w:rPr>
            <w:sz w:val="22"/>
            <w:szCs w:val="22"/>
            <w:lang w:val="ru-RU"/>
            <w:rPrChange w:id="7786" w:author="Федоров Александр Владимирович" w:date="2022-11-18T15:22:00Z">
              <w:rPr/>
            </w:rPrChange>
          </w:rPr>
          <w:delText xml:space="preserve"> </w:delText>
        </w:r>
        <w:r w:rsidR="008047B2" w:rsidRPr="003A0876" w:rsidDel="008154D5">
          <w:rPr>
            <w:sz w:val="22"/>
            <w:szCs w:val="22"/>
            <w:rPrChange w:id="7787" w:author="Donald R Lamont" w:date="2022-10-30T16:39:00Z">
              <w:rPr/>
            </w:rPrChange>
          </w:rPr>
          <w:delText>in</w:delText>
        </w:r>
        <w:r w:rsidR="008047B2" w:rsidRPr="002E31E1" w:rsidDel="008154D5">
          <w:rPr>
            <w:sz w:val="22"/>
            <w:szCs w:val="22"/>
            <w:lang w:val="ru-RU"/>
            <w:rPrChange w:id="7788" w:author="Федоров Александр Владимирович" w:date="2022-11-18T15:22:00Z">
              <w:rPr/>
            </w:rPrChange>
          </w:rPr>
          <w:delText xml:space="preserve"> </w:delText>
        </w:r>
        <w:r w:rsidR="008047B2" w:rsidRPr="003A0876" w:rsidDel="008154D5">
          <w:rPr>
            <w:sz w:val="22"/>
            <w:szCs w:val="22"/>
            <w:rPrChange w:id="7789" w:author="Donald R Lamont" w:date="2022-10-30T16:39:00Z">
              <w:rPr/>
            </w:rPrChange>
          </w:rPr>
          <w:delText>the</w:delText>
        </w:r>
        <w:r w:rsidR="008047B2" w:rsidRPr="002E31E1" w:rsidDel="008154D5">
          <w:rPr>
            <w:sz w:val="22"/>
            <w:szCs w:val="22"/>
            <w:lang w:val="ru-RU"/>
            <w:rPrChange w:id="7790" w:author="Федоров Александр Владимирович" w:date="2022-11-18T15:22:00Z">
              <w:rPr/>
            </w:rPrChange>
          </w:rPr>
          <w:delText xml:space="preserve"> </w:delText>
        </w:r>
        <w:r w:rsidR="008047B2" w:rsidRPr="003A0876" w:rsidDel="008154D5">
          <w:rPr>
            <w:sz w:val="22"/>
            <w:szCs w:val="22"/>
            <w:rPrChange w:id="7791" w:author="Donald R Lamont" w:date="2022-10-30T16:39:00Z">
              <w:rPr/>
            </w:rPrChange>
          </w:rPr>
          <w:delText>shuttle</w:delText>
        </w:r>
        <w:r w:rsidR="008047B2" w:rsidRPr="002E31E1" w:rsidDel="008154D5">
          <w:rPr>
            <w:sz w:val="22"/>
            <w:szCs w:val="22"/>
            <w:lang w:val="ru-RU"/>
            <w:rPrChange w:id="7792" w:author="Федоров Александр Владимирович" w:date="2022-11-18T15:22:00Z">
              <w:rPr/>
            </w:rPrChange>
          </w:rPr>
          <w:delText xml:space="preserve"> </w:delText>
        </w:r>
        <w:r w:rsidR="008047B2" w:rsidRPr="003A0876" w:rsidDel="008154D5">
          <w:rPr>
            <w:sz w:val="22"/>
            <w:szCs w:val="22"/>
            <w:rPrChange w:id="7793" w:author="Donald R Lamont" w:date="2022-10-30T16:39:00Z">
              <w:rPr/>
            </w:rPrChange>
          </w:rPr>
          <w:delText>for</w:delText>
        </w:r>
        <w:r w:rsidR="008047B2" w:rsidRPr="002E31E1" w:rsidDel="008154D5">
          <w:rPr>
            <w:sz w:val="22"/>
            <w:szCs w:val="22"/>
            <w:lang w:val="ru-RU"/>
            <w:rPrChange w:id="7794" w:author="Федоров Александр Владимирович" w:date="2022-11-18T15:22:00Z">
              <w:rPr/>
            </w:rPrChange>
          </w:rPr>
          <w:delText xml:space="preserve"> </w:delText>
        </w:r>
        <w:r w:rsidR="008047B2" w:rsidRPr="003A0876" w:rsidDel="008154D5">
          <w:rPr>
            <w:sz w:val="22"/>
            <w:szCs w:val="22"/>
            <w:rPrChange w:id="7795" w:author="Donald R Lamont" w:date="2022-10-30T16:39:00Z">
              <w:rPr/>
            </w:rPrChange>
          </w:rPr>
          <w:delText>the</w:delText>
        </w:r>
        <w:r w:rsidR="008047B2" w:rsidRPr="002E31E1" w:rsidDel="008154D5">
          <w:rPr>
            <w:sz w:val="22"/>
            <w:szCs w:val="22"/>
            <w:lang w:val="ru-RU"/>
            <w:rPrChange w:id="7796" w:author="Федоров Александр Владимирович" w:date="2022-11-18T15:22:00Z">
              <w:rPr/>
            </w:rPrChange>
          </w:rPr>
          <w:delText xml:space="preserve"> </w:delText>
        </w:r>
        <w:r w:rsidR="008047B2" w:rsidRPr="003A0876" w:rsidDel="008154D5">
          <w:rPr>
            <w:sz w:val="22"/>
            <w:szCs w:val="22"/>
            <w:rPrChange w:id="7797" w:author="Donald R Lamont" w:date="2022-10-30T16:39:00Z">
              <w:rPr/>
            </w:rPrChange>
          </w:rPr>
          <w:delText>supply</w:delText>
        </w:r>
        <w:r w:rsidR="008047B2" w:rsidRPr="002E31E1" w:rsidDel="008154D5">
          <w:rPr>
            <w:sz w:val="22"/>
            <w:szCs w:val="22"/>
            <w:lang w:val="ru-RU"/>
            <w:rPrChange w:id="7798" w:author="Федоров Александр Владимирович" w:date="2022-11-18T15:22:00Z">
              <w:rPr/>
            </w:rPrChange>
          </w:rPr>
          <w:delText xml:space="preserve"> </w:delText>
        </w:r>
        <w:r w:rsidR="008047B2" w:rsidRPr="003A0876" w:rsidDel="008154D5">
          <w:rPr>
            <w:sz w:val="22"/>
            <w:szCs w:val="22"/>
            <w:rPrChange w:id="7799" w:author="Donald R Lamont" w:date="2022-10-30T16:39:00Z">
              <w:rPr/>
            </w:rPrChange>
          </w:rPr>
          <w:delText>of</w:delText>
        </w:r>
        <w:r w:rsidR="008047B2" w:rsidRPr="002E31E1" w:rsidDel="008154D5">
          <w:rPr>
            <w:sz w:val="22"/>
            <w:szCs w:val="22"/>
            <w:lang w:val="ru-RU"/>
            <w:rPrChange w:id="7800" w:author="Федоров Александр Владимирович" w:date="2022-11-18T15:22:00Z">
              <w:rPr/>
            </w:rPrChange>
          </w:rPr>
          <w:delText xml:space="preserve"> </w:delText>
        </w:r>
        <w:r w:rsidR="008047B2" w:rsidRPr="003A0876" w:rsidDel="008154D5">
          <w:rPr>
            <w:sz w:val="22"/>
            <w:szCs w:val="22"/>
            <w:rPrChange w:id="7801" w:author="Donald R Lamont" w:date="2022-10-30T16:39:00Z">
              <w:rPr/>
            </w:rPrChange>
          </w:rPr>
          <w:delText>breathing</w:delText>
        </w:r>
        <w:r w:rsidR="008047B2" w:rsidRPr="002E31E1" w:rsidDel="008154D5">
          <w:rPr>
            <w:sz w:val="22"/>
            <w:szCs w:val="22"/>
            <w:lang w:val="ru-RU"/>
            <w:rPrChange w:id="7802" w:author="Федоров Александр Владимирович" w:date="2022-11-18T15:22:00Z">
              <w:rPr/>
            </w:rPrChange>
          </w:rPr>
          <w:delText xml:space="preserve"> </w:delText>
        </w:r>
        <w:r w:rsidR="008047B2" w:rsidRPr="003A0876" w:rsidDel="008154D5">
          <w:rPr>
            <w:sz w:val="22"/>
            <w:szCs w:val="22"/>
            <w:rPrChange w:id="7803" w:author="Donald R Lamont" w:date="2022-10-30T16:39:00Z">
              <w:rPr/>
            </w:rPrChange>
          </w:rPr>
          <w:delText>mixture</w:delText>
        </w:r>
        <w:r w:rsidR="008047B2" w:rsidRPr="002E31E1" w:rsidDel="008154D5">
          <w:rPr>
            <w:sz w:val="22"/>
            <w:szCs w:val="22"/>
            <w:lang w:val="ru-RU"/>
            <w:rPrChange w:id="7804" w:author="Федоров Александр Владимирович" w:date="2022-11-18T15:22:00Z">
              <w:rPr/>
            </w:rPrChange>
          </w:rPr>
          <w:delText xml:space="preserve"> </w:delText>
        </w:r>
        <w:r w:rsidR="008047B2" w:rsidRPr="003A0876" w:rsidDel="008154D5">
          <w:rPr>
            <w:sz w:val="22"/>
            <w:szCs w:val="22"/>
            <w:rPrChange w:id="7805" w:author="Donald R Lamont" w:date="2022-10-30T16:39:00Z">
              <w:rPr/>
            </w:rPrChange>
          </w:rPr>
          <w:delText>capable</w:delText>
        </w:r>
        <w:r w:rsidR="008047B2" w:rsidRPr="002E31E1" w:rsidDel="008154D5">
          <w:rPr>
            <w:sz w:val="22"/>
            <w:szCs w:val="22"/>
            <w:lang w:val="ru-RU"/>
            <w:rPrChange w:id="7806" w:author="Федоров Александр Владимирович" w:date="2022-11-18T15:22:00Z">
              <w:rPr/>
            </w:rPrChange>
          </w:rPr>
          <w:delText xml:space="preserve"> </w:delText>
        </w:r>
        <w:r w:rsidR="008047B2" w:rsidRPr="003A0876" w:rsidDel="008154D5">
          <w:rPr>
            <w:sz w:val="22"/>
            <w:szCs w:val="22"/>
            <w:rPrChange w:id="7807" w:author="Donald R Lamont" w:date="2022-10-30T16:39:00Z">
              <w:rPr/>
            </w:rPrChange>
          </w:rPr>
          <w:delText>of</w:delText>
        </w:r>
        <w:r w:rsidR="008047B2" w:rsidRPr="002E31E1" w:rsidDel="008154D5">
          <w:rPr>
            <w:sz w:val="22"/>
            <w:szCs w:val="22"/>
            <w:lang w:val="ru-RU"/>
            <w:rPrChange w:id="7808" w:author="Федоров Александр Владимирович" w:date="2022-11-18T15:22:00Z">
              <w:rPr/>
            </w:rPrChange>
          </w:rPr>
          <w:delText xml:space="preserve"> </w:delText>
        </w:r>
        <w:r w:rsidR="008047B2" w:rsidRPr="003A0876" w:rsidDel="008154D5">
          <w:rPr>
            <w:sz w:val="22"/>
            <w:szCs w:val="22"/>
            <w:rPrChange w:id="7809" w:author="Donald R Lamont" w:date="2022-10-30T16:39:00Z">
              <w:rPr/>
            </w:rPrChange>
          </w:rPr>
          <w:delText>supplying</w:delText>
        </w:r>
        <w:r w:rsidR="008047B2" w:rsidRPr="002E31E1" w:rsidDel="008154D5">
          <w:rPr>
            <w:sz w:val="22"/>
            <w:szCs w:val="22"/>
            <w:lang w:val="ru-RU"/>
            <w:rPrChange w:id="7810" w:author="Федоров Александр Владимирович" w:date="2022-11-18T15:22:00Z">
              <w:rPr/>
            </w:rPrChange>
          </w:rPr>
          <w:delText xml:space="preserve"> </w:delText>
        </w:r>
        <w:r w:rsidR="008047B2" w:rsidRPr="003A0876" w:rsidDel="008154D5">
          <w:rPr>
            <w:sz w:val="22"/>
            <w:szCs w:val="22"/>
            <w:rPrChange w:id="7811" w:author="Donald R Lamont" w:date="2022-10-30T16:39:00Z">
              <w:rPr/>
            </w:rPrChange>
          </w:rPr>
          <w:delText>the</w:delText>
        </w:r>
        <w:r w:rsidR="008047B2" w:rsidRPr="002E31E1" w:rsidDel="008154D5">
          <w:rPr>
            <w:sz w:val="22"/>
            <w:szCs w:val="22"/>
            <w:lang w:val="ru-RU"/>
            <w:rPrChange w:id="7812" w:author="Федоров Александр Владимирович" w:date="2022-11-18T15:22:00Z">
              <w:rPr/>
            </w:rPrChange>
          </w:rPr>
          <w:delText xml:space="preserve"> </w:delText>
        </w:r>
        <w:r w:rsidR="008047B2" w:rsidRPr="003A0876" w:rsidDel="008154D5">
          <w:rPr>
            <w:sz w:val="22"/>
            <w:szCs w:val="22"/>
            <w:rPrChange w:id="7813" w:author="Donald R Lamont" w:date="2022-10-30T16:39:00Z">
              <w:rPr/>
            </w:rPrChange>
          </w:rPr>
          <w:delText>intended</w:delText>
        </w:r>
        <w:r w:rsidR="008047B2" w:rsidRPr="002E31E1" w:rsidDel="008154D5">
          <w:rPr>
            <w:sz w:val="22"/>
            <w:szCs w:val="22"/>
            <w:lang w:val="ru-RU"/>
            <w:rPrChange w:id="7814" w:author="Федоров Александр Владимирович" w:date="2022-11-18T15:22:00Z">
              <w:rPr/>
            </w:rPrChange>
          </w:rPr>
          <w:delText xml:space="preserve"> </w:delText>
        </w:r>
        <w:r w:rsidR="008047B2" w:rsidRPr="003A0876" w:rsidDel="008154D5">
          <w:rPr>
            <w:sz w:val="22"/>
            <w:szCs w:val="22"/>
            <w:rPrChange w:id="7815" w:author="Donald R Lamont" w:date="2022-10-30T16:39:00Z">
              <w:rPr/>
            </w:rPrChange>
          </w:rPr>
          <w:delText>number</w:delText>
        </w:r>
        <w:r w:rsidR="008047B2" w:rsidRPr="002E31E1" w:rsidDel="008154D5">
          <w:rPr>
            <w:sz w:val="22"/>
            <w:szCs w:val="22"/>
            <w:lang w:val="ru-RU"/>
            <w:rPrChange w:id="7816" w:author="Федоров Александр Владимирович" w:date="2022-11-18T15:22:00Z">
              <w:rPr/>
            </w:rPrChange>
          </w:rPr>
          <w:delText xml:space="preserve"> </w:delText>
        </w:r>
        <w:r w:rsidR="008047B2" w:rsidRPr="003A0876" w:rsidDel="008154D5">
          <w:rPr>
            <w:sz w:val="22"/>
            <w:szCs w:val="22"/>
            <w:rPrChange w:id="7817" w:author="Donald R Lamont" w:date="2022-10-30T16:39:00Z">
              <w:rPr/>
            </w:rPrChange>
          </w:rPr>
          <w:delText>of</w:delText>
        </w:r>
        <w:r w:rsidR="008047B2" w:rsidRPr="002E31E1" w:rsidDel="008154D5">
          <w:rPr>
            <w:sz w:val="22"/>
            <w:szCs w:val="22"/>
            <w:lang w:val="ru-RU"/>
            <w:rPrChange w:id="7818" w:author="Федоров Александр Владимирович" w:date="2022-11-18T15:22:00Z">
              <w:rPr/>
            </w:rPrChange>
          </w:rPr>
          <w:delText xml:space="preserve"> </w:delText>
        </w:r>
        <w:r w:rsidR="008047B2" w:rsidRPr="003A0876" w:rsidDel="008154D5">
          <w:rPr>
            <w:sz w:val="22"/>
            <w:szCs w:val="22"/>
            <w:rPrChange w:id="7819" w:author="Donald R Lamont" w:date="2022-10-30T16:39:00Z">
              <w:rPr/>
            </w:rPrChange>
          </w:rPr>
          <w:delText>shuttle</w:delText>
        </w:r>
        <w:r w:rsidR="008047B2" w:rsidRPr="002E31E1" w:rsidDel="008154D5">
          <w:rPr>
            <w:sz w:val="22"/>
            <w:szCs w:val="22"/>
            <w:lang w:val="ru-RU"/>
            <w:rPrChange w:id="7820" w:author="Федоров Александр Владимирович" w:date="2022-11-18T15:22:00Z">
              <w:rPr/>
            </w:rPrChange>
          </w:rPr>
          <w:delText xml:space="preserve"> </w:delText>
        </w:r>
        <w:r w:rsidR="008047B2" w:rsidRPr="003A0876" w:rsidDel="008154D5">
          <w:rPr>
            <w:sz w:val="22"/>
            <w:szCs w:val="22"/>
            <w:rPrChange w:id="7821" w:author="Donald R Lamont" w:date="2022-10-30T16:39:00Z">
              <w:rPr/>
            </w:rPrChange>
          </w:rPr>
          <w:delText>occupants</w:delText>
        </w:r>
        <w:r w:rsidR="008047B2" w:rsidRPr="002E31E1" w:rsidDel="008154D5">
          <w:rPr>
            <w:sz w:val="22"/>
            <w:szCs w:val="22"/>
            <w:lang w:val="ru-RU"/>
            <w:rPrChange w:id="7822" w:author="Федоров Александр Владимирович" w:date="2022-11-18T15:22:00Z">
              <w:rPr/>
            </w:rPrChange>
          </w:rPr>
          <w:delText xml:space="preserve"> </w:delText>
        </w:r>
        <w:r w:rsidR="008047B2" w:rsidRPr="003A0876" w:rsidDel="008154D5">
          <w:rPr>
            <w:sz w:val="22"/>
            <w:szCs w:val="22"/>
            <w:rPrChange w:id="7823" w:author="Donald R Lamont" w:date="2022-10-30T16:39:00Z">
              <w:rPr/>
            </w:rPrChange>
          </w:rPr>
          <w:delText>plus</w:delText>
        </w:r>
        <w:r w:rsidR="008047B2" w:rsidRPr="002E31E1" w:rsidDel="008154D5">
          <w:rPr>
            <w:sz w:val="22"/>
            <w:szCs w:val="22"/>
            <w:lang w:val="ru-RU"/>
            <w:rPrChange w:id="7824" w:author="Федоров Александр Владимирович" w:date="2022-11-18T15:22:00Z">
              <w:rPr/>
            </w:rPrChange>
          </w:rPr>
          <w:delText xml:space="preserve"> </w:delText>
        </w:r>
        <w:r w:rsidR="008047B2" w:rsidRPr="003A0876" w:rsidDel="008154D5">
          <w:rPr>
            <w:sz w:val="22"/>
            <w:szCs w:val="22"/>
            <w:rPrChange w:id="7825" w:author="Donald R Lamont" w:date="2022-10-30T16:39:00Z">
              <w:rPr/>
            </w:rPrChange>
          </w:rPr>
          <w:delText>one</w:delText>
        </w:r>
        <w:r w:rsidR="008047B2" w:rsidRPr="002E31E1" w:rsidDel="008154D5">
          <w:rPr>
            <w:sz w:val="22"/>
            <w:szCs w:val="22"/>
            <w:lang w:val="ru-RU"/>
            <w:rPrChange w:id="7826" w:author="Федоров Александр Владимирович" w:date="2022-11-18T15:22:00Z">
              <w:rPr/>
            </w:rPrChange>
          </w:rPr>
          <w:delText xml:space="preserve"> </w:delText>
        </w:r>
        <w:r w:rsidR="008047B2" w:rsidRPr="003A0876" w:rsidDel="008154D5">
          <w:rPr>
            <w:sz w:val="22"/>
            <w:szCs w:val="22"/>
            <w:rPrChange w:id="7827" w:author="Donald R Lamont" w:date="2022-10-30T16:39:00Z">
              <w:rPr/>
            </w:rPrChange>
          </w:rPr>
          <w:delText>spare</w:delText>
        </w:r>
        <w:r w:rsidR="008047B2" w:rsidRPr="002E31E1" w:rsidDel="008154D5">
          <w:rPr>
            <w:sz w:val="22"/>
            <w:szCs w:val="22"/>
            <w:lang w:val="ru-RU"/>
            <w:rPrChange w:id="7828" w:author="Федоров Александр Владимирович" w:date="2022-11-18T15:22:00Z">
              <w:rPr/>
            </w:rPrChange>
          </w:rPr>
          <w:delText xml:space="preserve">. </w:delText>
        </w:r>
        <w:r w:rsidR="008047B2" w:rsidRPr="003A0876" w:rsidDel="008154D5">
          <w:rPr>
            <w:sz w:val="22"/>
            <w:szCs w:val="22"/>
            <w:rPrChange w:id="7829" w:author="Donald R Lamont" w:date="2022-10-30T16:39:00Z">
              <w:rPr/>
            </w:rPrChange>
          </w:rPr>
          <w:delText>There</w:delText>
        </w:r>
        <w:r w:rsidR="008047B2" w:rsidRPr="002E31E1" w:rsidDel="008154D5">
          <w:rPr>
            <w:sz w:val="22"/>
            <w:szCs w:val="22"/>
            <w:lang w:val="ru-RU"/>
            <w:rPrChange w:id="7830" w:author="Федоров Александр Владимирович" w:date="2022-11-18T15:22:00Z">
              <w:rPr/>
            </w:rPrChange>
          </w:rPr>
          <w:delText xml:space="preserve"> </w:delText>
        </w:r>
        <w:r w:rsidR="008047B2" w:rsidRPr="003A0876" w:rsidDel="008154D5">
          <w:rPr>
            <w:sz w:val="22"/>
            <w:szCs w:val="22"/>
            <w:rPrChange w:id="7831" w:author="Donald R Lamont" w:date="2022-10-30T16:39:00Z">
              <w:rPr/>
            </w:rPrChange>
          </w:rPr>
          <w:delText>should</w:delText>
        </w:r>
        <w:r w:rsidR="008047B2" w:rsidRPr="002E31E1" w:rsidDel="008154D5">
          <w:rPr>
            <w:sz w:val="22"/>
            <w:szCs w:val="22"/>
            <w:lang w:val="ru-RU"/>
            <w:rPrChange w:id="7832" w:author="Федоров Александр Владимирович" w:date="2022-11-18T15:22:00Z">
              <w:rPr/>
            </w:rPrChange>
          </w:rPr>
          <w:delText xml:space="preserve"> </w:delText>
        </w:r>
        <w:r w:rsidR="008047B2" w:rsidRPr="003A0876" w:rsidDel="008154D5">
          <w:rPr>
            <w:sz w:val="22"/>
            <w:szCs w:val="22"/>
            <w:rPrChange w:id="7833" w:author="Donald R Lamont" w:date="2022-10-30T16:39:00Z">
              <w:rPr/>
            </w:rPrChange>
          </w:rPr>
          <w:delText>also</w:delText>
        </w:r>
        <w:r w:rsidR="008047B2" w:rsidRPr="002E31E1" w:rsidDel="008154D5">
          <w:rPr>
            <w:sz w:val="22"/>
            <w:szCs w:val="22"/>
            <w:lang w:val="ru-RU"/>
            <w:rPrChange w:id="7834" w:author="Федоров Александр Владимирович" w:date="2022-11-18T15:22:00Z">
              <w:rPr/>
            </w:rPrChange>
          </w:rPr>
          <w:delText xml:space="preserve"> </w:delText>
        </w:r>
        <w:r w:rsidR="008047B2" w:rsidRPr="003A0876" w:rsidDel="008154D5">
          <w:rPr>
            <w:sz w:val="22"/>
            <w:szCs w:val="22"/>
            <w:rPrChange w:id="7835" w:author="Donald R Lamont" w:date="2022-10-30T16:39:00Z">
              <w:rPr/>
            </w:rPrChange>
          </w:rPr>
          <w:delText>be</w:delText>
        </w:r>
        <w:r w:rsidR="008047B2" w:rsidRPr="002E31E1" w:rsidDel="008154D5">
          <w:rPr>
            <w:sz w:val="22"/>
            <w:szCs w:val="22"/>
            <w:lang w:val="ru-RU"/>
            <w:rPrChange w:id="7836" w:author="Федоров Александр Владимирович" w:date="2022-11-18T15:22:00Z">
              <w:rPr/>
            </w:rPrChange>
          </w:rPr>
          <w:delText xml:space="preserve"> </w:delText>
        </w:r>
        <w:r w:rsidR="008047B2" w:rsidRPr="003A0876" w:rsidDel="008154D5">
          <w:rPr>
            <w:sz w:val="22"/>
            <w:szCs w:val="22"/>
            <w:rPrChange w:id="7837" w:author="Donald R Lamont" w:date="2022-10-30T16:39:00Z">
              <w:rPr/>
            </w:rPrChange>
          </w:rPr>
          <w:delText>a</w:delText>
        </w:r>
        <w:r w:rsidR="008047B2" w:rsidRPr="002E31E1" w:rsidDel="008154D5">
          <w:rPr>
            <w:sz w:val="22"/>
            <w:szCs w:val="22"/>
            <w:lang w:val="ru-RU"/>
            <w:rPrChange w:id="7838" w:author="Федоров Александр Владимирович" w:date="2022-11-18T15:22:00Z">
              <w:rPr/>
            </w:rPrChange>
          </w:rPr>
          <w:delText xml:space="preserve"> </w:delText>
        </w:r>
        <w:r w:rsidR="008047B2" w:rsidRPr="003A0876" w:rsidDel="008154D5">
          <w:rPr>
            <w:sz w:val="22"/>
            <w:szCs w:val="22"/>
            <w:rPrChange w:id="7839" w:author="Donald R Lamont" w:date="2022-10-30T16:39:00Z">
              <w:rPr/>
            </w:rPrChange>
          </w:rPr>
          <w:delText>separate</w:delText>
        </w:r>
        <w:r w:rsidR="008047B2" w:rsidRPr="002E31E1" w:rsidDel="008154D5">
          <w:rPr>
            <w:sz w:val="22"/>
            <w:szCs w:val="22"/>
            <w:lang w:val="ru-RU"/>
            <w:rPrChange w:id="7840" w:author="Федоров Александр Владимирович" w:date="2022-11-18T15:22:00Z">
              <w:rPr/>
            </w:rPrChange>
          </w:rPr>
          <w:delText xml:space="preserve"> </w:delText>
        </w:r>
        <w:r w:rsidR="008047B2" w:rsidRPr="003A0876" w:rsidDel="008154D5">
          <w:rPr>
            <w:sz w:val="22"/>
            <w:szCs w:val="22"/>
            <w:rPrChange w:id="7841" w:author="Donald R Lamont" w:date="2022-10-30T16:39:00Z">
              <w:rPr/>
            </w:rPrChange>
          </w:rPr>
          <w:delText>BIBS</w:delText>
        </w:r>
        <w:r w:rsidR="008047B2" w:rsidRPr="002E31E1" w:rsidDel="008154D5">
          <w:rPr>
            <w:sz w:val="22"/>
            <w:szCs w:val="22"/>
            <w:lang w:val="ru-RU"/>
            <w:rPrChange w:id="7842" w:author="Федоров Александр Владимирович" w:date="2022-11-18T15:22:00Z">
              <w:rPr/>
            </w:rPrChange>
          </w:rPr>
          <w:delText xml:space="preserve"> </w:delText>
        </w:r>
        <w:r w:rsidR="008047B2" w:rsidRPr="003A0876" w:rsidDel="008154D5">
          <w:rPr>
            <w:sz w:val="22"/>
            <w:szCs w:val="22"/>
            <w:rPrChange w:id="7843" w:author="Donald R Lamont" w:date="2022-10-30T16:39:00Z">
              <w:rPr/>
            </w:rPrChange>
          </w:rPr>
          <w:delText>in</w:delText>
        </w:r>
        <w:r w:rsidR="008047B2" w:rsidRPr="002E31E1" w:rsidDel="008154D5">
          <w:rPr>
            <w:sz w:val="22"/>
            <w:szCs w:val="22"/>
            <w:lang w:val="ru-RU"/>
            <w:rPrChange w:id="7844" w:author="Федоров Александр Владимирович" w:date="2022-11-18T15:22:00Z">
              <w:rPr/>
            </w:rPrChange>
          </w:rPr>
          <w:delText xml:space="preserve"> </w:delText>
        </w:r>
        <w:r w:rsidR="008047B2" w:rsidRPr="003A0876" w:rsidDel="008154D5">
          <w:rPr>
            <w:sz w:val="22"/>
            <w:szCs w:val="22"/>
            <w:rPrChange w:id="7845" w:author="Donald R Lamont" w:date="2022-10-30T16:39:00Z">
              <w:rPr/>
            </w:rPrChange>
          </w:rPr>
          <w:delText>the</w:delText>
        </w:r>
        <w:r w:rsidR="008047B2" w:rsidRPr="002E31E1" w:rsidDel="008154D5">
          <w:rPr>
            <w:sz w:val="22"/>
            <w:szCs w:val="22"/>
            <w:lang w:val="ru-RU"/>
            <w:rPrChange w:id="7846" w:author="Федоров Александр Владимирович" w:date="2022-11-18T15:22:00Z">
              <w:rPr/>
            </w:rPrChange>
          </w:rPr>
          <w:delText xml:space="preserve"> </w:delText>
        </w:r>
        <w:r w:rsidR="008047B2" w:rsidRPr="003A0876" w:rsidDel="008154D5">
          <w:rPr>
            <w:sz w:val="22"/>
            <w:szCs w:val="22"/>
            <w:rPrChange w:id="7847" w:author="Donald R Lamont" w:date="2022-10-30T16:39:00Z">
              <w:rPr/>
            </w:rPrChange>
          </w:rPr>
          <w:delText>shuttle</w:delText>
        </w:r>
        <w:r w:rsidR="008047B2" w:rsidRPr="002E31E1" w:rsidDel="008154D5">
          <w:rPr>
            <w:sz w:val="22"/>
            <w:szCs w:val="22"/>
            <w:lang w:val="ru-RU"/>
            <w:rPrChange w:id="7848" w:author="Федоров Александр Владимирович" w:date="2022-11-18T15:22:00Z">
              <w:rPr/>
            </w:rPrChange>
          </w:rPr>
          <w:delText xml:space="preserve"> </w:delText>
        </w:r>
        <w:r w:rsidR="008047B2" w:rsidRPr="003A0876" w:rsidDel="008154D5">
          <w:rPr>
            <w:sz w:val="22"/>
            <w:szCs w:val="22"/>
            <w:rPrChange w:id="7849" w:author="Donald R Lamont" w:date="2022-10-30T16:39:00Z">
              <w:rPr/>
            </w:rPrChange>
          </w:rPr>
          <w:delText>dedicated</w:delText>
        </w:r>
        <w:r w:rsidR="008047B2" w:rsidRPr="002E31E1" w:rsidDel="008154D5">
          <w:rPr>
            <w:sz w:val="22"/>
            <w:szCs w:val="22"/>
            <w:lang w:val="ru-RU"/>
            <w:rPrChange w:id="7850" w:author="Федоров Александр Владимирович" w:date="2022-11-18T15:22:00Z">
              <w:rPr/>
            </w:rPrChange>
          </w:rPr>
          <w:delText xml:space="preserve"> </w:delText>
        </w:r>
        <w:r w:rsidR="008047B2" w:rsidRPr="003A0876" w:rsidDel="008154D5">
          <w:rPr>
            <w:sz w:val="22"/>
            <w:szCs w:val="22"/>
            <w:rPrChange w:id="7851" w:author="Donald R Lamont" w:date="2022-10-30T16:39:00Z">
              <w:rPr/>
            </w:rPrChange>
          </w:rPr>
          <w:delText>to</w:delText>
        </w:r>
        <w:r w:rsidR="008047B2" w:rsidRPr="002E31E1" w:rsidDel="008154D5">
          <w:rPr>
            <w:sz w:val="22"/>
            <w:szCs w:val="22"/>
            <w:lang w:val="ru-RU"/>
            <w:rPrChange w:id="7852" w:author="Федоров Александр Владимирович" w:date="2022-11-18T15:22:00Z">
              <w:rPr/>
            </w:rPrChange>
          </w:rPr>
          <w:delText xml:space="preserve"> </w:delText>
        </w:r>
        <w:r w:rsidR="008047B2" w:rsidRPr="003A0876" w:rsidDel="008154D5">
          <w:rPr>
            <w:sz w:val="22"/>
            <w:szCs w:val="22"/>
            <w:rPrChange w:id="7853" w:author="Donald R Lamont" w:date="2022-10-30T16:39:00Z">
              <w:rPr/>
            </w:rPrChange>
          </w:rPr>
          <w:delText>high</w:delText>
        </w:r>
        <w:r w:rsidR="008047B2" w:rsidRPr="002E31E1" w:rsidDel="008154D5">
          <w:rPr>
            <w:sz w:val="22"/>
            <w:szCs w:val="22"/>
            <w:lang w:val="ru-RU"/>
            <w:rPrChange w:id="7854" w:author="Федоров Александр Владимирович" w:date="2022-11-18T15:22:00Z">
              <w:rPr/>
            </w:rPrChange>
          </w:rPr>
          <w:delText xml:space="preserve"> </w:delText>
        </w:r>
        <w:r w:rsidR="008047B2" w:rsidRPr="003A0876" w:rsidDel="008154D5">
          <w:rPr>
            <w:sz w:val="22"/>
            <w:szCs w:val="22"/>
            <w:rPrChange w:id="7855" w:author="Donald R Lamont" w:date="2022-10-30T16:39:00Z">
              <w:rPr/>
            </w:rPrChange>
          </w:rPr>
          <w:delText>oxygen</w:delText>
        </w:r>
        <w:r w:rsidR="008047B2" w:rsidRPr="002E31E1" w:rsidDel="008154D5">
          <w:rPr>
            <w:sz w:val="22"/>
            <w:szCs w:val="22"/>
            <w:lang w:val="ru-RU"/>
            <w:rPrChange w:id="7856" w:author="Федоров Александр Владимирович" w:date="2022-11-18T15:22:00Z">
              <w:rPr/>
            </w:rPrChange>
          </w:rPr>
          <w:delText xml:space="preserve"> </w:delText>
        </w:r>
        <w:r w:rsidR="008047B2" w:rsidRPr="003A0876" w:rsidDel="008154D5">
          <w:rPr>
            <w:sz w:val="22"/>
            <w:szCs w:val="22"/>
            <w:rPrChange w:id="7857" w:author="Donald R Lamont" w:date="2022-10-30T16:39:00Z">
              <w:rPr/>
            </w:rPrChange>
          </w:rPr>
          <w:delText>content</w:delText>
        </w:r>
        <w:r w:rsidR="008047B2" w:rsidRPr="002E31E1" w:rsidDel="008154D5">
          <w:rPr>
            <w:sz w:val="22"/>
            <w:szCs w:val="22"/>
            <w:lang w:val="ru-RU"/>
            <w:rPrChange w:id="7858" w:author="Федоров Александр Владимирович" w:date="2022-11-18T15:22:00Z">
              <w:rPr/>
            </w:rPrChange>
          </w:rPr>
          <w:delText xml:space="preserve"> </w:delText>
        </w:r>
        <w:r w:rsidR="008047B2" w:rsidRPr="003A0876" w:rsidDel="008154D5">
          <w:rPr>
            <w:sz w:val="22"/>
            <w:szCs w:val="22"/>
            <w:rPrChange w:id="7859" w:author="Donald R Lamont" w:date="2022-10-30T16:39:00Z">
              <w:rPr/>
            </w:rPrChange>
          </w:rPr>
          <w:delText>mixtures</w:delText>
        </w:r>
        <w:r w:rsidR="008047B2" w:rsidRPr="002E31E1" w:rsidDel="008154D5">
          <w:rPr>
            <w:sz w:val="22"/>
            <w:szCs w:val="22"/>
            <w:lang w:val="ru-RU"/>
            <w:rPrChange w:id="7860" w:author="Федоров Александр Владимирович" w:date="2022-11-18T15:22:00Z">
              <w:rPr/>
            </w:rPrChange>
          </w:rPr>
          <w:delText xml:space="preserve"> </w:delText>
        </w:r>
        <w:r w:rsidR="008047B2" w:rsidRPr="003A0876" w:rsidDel="008154D5">
          <w:rPr>
            <w:sz w:val="22"/>
            <w:szCs w:val="22"/>
            <w:rPrChange w:id="7861" w:author="Donald R Lamont" w:date="2022-10-30T16:39:00Z">
              <w:rPr/>
            </w:rPrChange>
          </w:rPr>
          <w:delText>used</w:delText>
        </w:r>
        <w:r w:rsidR="008047B2" w:rsidRPr="002E31E1" w:rsidDel="008154D5">
          <w:rPr>
            <w:sz w:val="22"/>
            <w:szCs w:val="22"/>
            <w:lang w:val="ru-RU"/>
            <w:rPrChange w:id="7862" w:author="Федоров Александр Владимирович" w:date="2022-11-18T15:22:00Z">
              <w:rPr/>
            </w:rPrChange>
          </w:rPr>
          <w:delText xml:space="preserve"> </w:delText>
        </w:r>
        <w:r w:rsidR="008047B2" w:rsidRPr="003A0876" w:rsidDel="008154D5">
          <w:rPr>
            <w:sz w:val="22"/>
            <w:szCs w:val="22"/>
            <w:rPrChange w:id="7863" w:author="Donald R Lamont" w:date="2022-10-30T16:39:00Z">
              <w:rPr/>
            </w:rPrChange>
          </w:rPr>
          <w:delText>for</w:delText>
        </w:r>
        <w:r w:rsidR="008047B2" w:rsidRPr="002E31E1" w:rsidDel="008154D5">
          <w:rPr>
            <w:sz w:val="22"/>
            <w:szCs w:val="22"/>
            <w:lang w:val="ru-RU"/>
            <w:rPrChange w:id="7864" w:author="Федоров Александр Владимирович" w:date="2022-11-18T15:22:00Z">
              <w:rPr/>
            </w:rPrChange>
          </w:rPr>
          <w:delText xml:space="preserve"> </w:delText>
        </w:r>
        <w:r w:rsidR="008047B2" w:rsidRPr="003A0876" w:rsidDel="008154D5">
          <w:rPr>
            <w:sz w:val="22"/>
            <w:szCs w:val="22"/>
            <w:rPrChange w:id="7865" w:author="Donald R Lamont" w:date="2022-10-30T16:39:00Z">
              <w:rPr/>
            </w:rPrChange>
          </w:rPr>
          <w:delText>decompression</w:delText>
        </w:r>
        <w:r w:rsidR="008047B2" w:rsidRPr="002E31E1" w:rsidDel="008154D5">
          <w:rPr>
            <w:sz w:val="22"/>
            <w:szCs w:val="22"/>
            <w:lang w:val="ru-RU"/>
            <w:rPrChange w:id="7866" w:author="Федоров Александр Владимирович" w:date="2022-11-18T15:22:00Z">
              <w:rPr/>
            </w:rPrChange>
          </w:rPr>
          <w:delText xml:space="preserve"> </w:delText>
        </w:r>
        <w:r w:rsidR="008047B2" w:rsidRPr="003A0876" w:rsidDel="008154D5">
          <w:rPr>
            <w:sz w:val="22"/>
            <w:szCs w:val="22"/>
            <w:rPrChange w:id="7867" w:author="Donald R Lamont" w:date="2022-10-30T16:39:00Z">
              <w:rPr/>
            </w:rPrChange>
          </w:rPr>
          <w:delText>purposes</w:delText>
        </w:r>
        <w:r w:rsidR="008047B2" w:rsidRPr="002E31E1" w:rsidDel="008154D5">
          <w:rPr>
            <w:sz w:val="22"/>
            <w:szCs w:val="22"/>
            <w:lang w:val="ru-RU"/>
            <w:rPrChange w:id="7868" w:author="Федоров Александр Владимирович" w:date="2022-11-18T15:22:00Z">
              <w:rPr/>
            </w:rPrChange>
          </w:rPr>
          <w:delText xml:space="preserve"> </w:delText>
        </w:r>
        <w:r w:rsidR="008047B2" w:rsidRPr="003A0876" w:rsidDel="008154D5">
          <w:rPr>
            <w:sz w:val="22"/>
            <w:szCs w:val="22"/>
            <w:rPrChange w:id="7869" w:author="Donald R Lamont" w:date="2022-10-30T16:39:00Z">
              <w:rPr/>
            </w:rPrChange>
          </w:rPr>
          <w:delText>and</w:delText>
        </w:r>
        <w:r w:rsidR="008047B2" w:rsidRPr="002E31E1" w:rsidDel="008154D5">
          <w:rPr>
            <w:sz w:val="22"/>
            <w:szCs w:val="22"/>
            <w:lang w:val="ru-RU"/>
            <w:rPrChange w:id="7870" w:author="Федоров Александр Владимирович" w:date="2022-11-18T15:22:00Z">
              <w:rPr/>
            </w:rPrChange>
          </w:rPr>
          <w:delText xml:space="preserve"> </w:delText>
        </w:r>
        <w:r w:rsidR="008047B2" w:rsidRPr="003A0876" w:rsidDel="008154D5">
          <w:rPr>
            <w:sz w:val="22"/>
            <w:szCs w:val="22"/>
            <w:rPrChange w:id="7871" w:author="Donald R Lamont" w:date="2022-10-30T16:39:00Z">
              <w:rPr/>
            </w:rPrChange>
          </w:rPr>
          <w:delText>which</w:delText>
        </w:r>
        <w:r w:rsidR="008047B2" w:rsidRPr="002E31E1" w:rsidDel="008154D5">
          <w:rPr>
            <w:sz w:val="22"/>
            <w:szCs w:val="22"/>
            <w:lang w:val="ru-RU"/>
            <w:rPrChange w:id="7872" w:author="Федоров Александр Владимирович" w:date="2022-11-18T15:22:00Z">
              <w:rPr/>
            </w:rPrChange>
          </w:rPr>
          <w:delText xml:space="preserve"> </w:delText>
        </w:r>
        <w:r w:rsidR="008047B2" w:rsidRPr="003A0876" w:rsidDel="008154D5">
          <w:rPr>
            <w:sz w:val="22"/>
            <w:szCs w:val="22"/>
            <w:rPrChange w:id="7873" w:author="Donald R Lamont" w:date="2022-10-30T16:39:00Z">
              <w:rPr/>
            </w:rPrChange>
          </w:rPr>
          <w:delText>need</w:delText>
        </w:r>
        <w:r w:rsidR="008047B2" w:rsidRPr="002E31E1" w:rsidDel="008154D5">
          <w:rPr>
            <w:sz w:val="22"/>
            <w:szCs w:val="22"/>
            <w:lang w:val="ru-RU"/>
            <w:rPrChange w:id="7874" w:author="Федоров Александр Владимирович" w:date="2022-11-18T15:22:00Z">
              <w:rPr/>
            </w:rPrChange>
          </w:rPr>
          <w:delText xml:space="preserve"> </w:delText>
        </w:r>
        <w:r w:rsidR="008047B2" w:rsidRPr="003A0876" w:rsidDel="008154D5">
          <w:rPr>
            <w:sz w:val="22"/>
            <w:szCs w:val="22"/>
            <w:rPrChange w:id="7875" w:author="Donald R Lamont" w:date="2022-10-30T16:39:00Z">
              <w:rPr/>
            </w:rPrChange>
          </w:rPr>
          <w:delText>to</w:delText>
        </w:r>
        <w:r w:rsidR="008047B2" w:rsidRPr="002E31E1" w:rsidDel="008154D5">
          <w:rPr>
            <w:sz w:val="22"/>
            <w:szCs w:val="22"/>
            <w:lang w:val="ru-RU"/>
            <w:rPrChange w:id="7876" w:author="Федоров Александр Владимирович" w:date="2022-11-18T15:22:00Z">
              <w:rPr/>
            </w:rPrChange>
          </w:rPr>
          <w:delText xml:space="preserve"> </w:delText>
        </w:r>
        <w:r w:rsidR="008047B2" w:rsidRPr="003A0876" w:rsidDel="008154D5">
          <w:rPr>
            <w:sz w:val="22"/>
            <w:szCs w:val="22"/>
            <w:rPrChange w:id="7877" w:author="Donald R Lamont" w:date="2022-10-30T16:39:00Z">
              <w:rPr/>
            </w:rPrChange>
          </w:rPr>
          <w:delText>be</w:delText>
        </w:r>
        <w:r w:rsidR="008047B2" w:rsidRPr="002E31E1" w:rsidDel="008154D5">
          <w:rPr>
            <w:sz w:val="22"/>
            <w:szCs w:val="22"/>
            <w:lang w:val="ru-RU"/>
            <w:rPrChange w:id="7878" w:author="Федоров Александр Владимирович" w:date="2022-11-18T15:22:00Z">
              <w:rPr/>
            </w:rPrChange>
          </w:rPr>
          <w:delText xml:space="preserve"> </w:delText>
        </w:r>
        <w:r w:rsidR="008047B2" w:rsidRPr="003A0876" w:rsidDel="008154D5">
          <w:rPr>
            <w:sz w:val="22"/>
            <w:szCs w:val="22"/>
            <w:rPrChange w:id="7879" w:author="Donald R Lamont" w:date="2022-10-30T16:39:00Z">
              <w:rPr/>
            </w:rPrChange>
          </w:rPr>
          <w:delText>discharged</w:delText>
        </w:r>
        <w:r w:rsidR="008047B2" w:rsidRPr="002E31E1" w:rsidDel="008154D5">
          <w:rPr>
            <w:sz w:val="22"/>
            <w:szCs w:val="22"/>
            <w:lang w:val="ru-RU"/>
            <w:rPrChange w:id="7880" w:author="Федоров Александр Владимирович" w:date="2022-11-18T15:22:00Z">
              <w:rPr/>
            </w:rPrChange>
          </w:rPr>
          <w:delText xml:space="preserve"> </w:delText>
        </w:r>
        <w:r w:rsidR="008047B2" w:rsidRPr="003A0876" w:rsidDel="008154D5">
          <w:rPr>
            <w:sz w:val="22"/>
            <w:szCs w:val="22"/>
            <w:rPrChange w:id="7881" w:author="Donald R Lamont" w:date="2022-10-30T16:39:00Z">
              <w:rPr/>
            </w:rPrChange>
          </w:rPr>
          <w:delText>outside</w:delText>
        </w:r>
        <w:r w:rsidR="008047B2" w:rsidRPr="002E31E1" w:rsidDel="008154D5">
          <w:rPr>
            <w:sz w:val="22"/>
            <w:szCs w:val="22"/>
            <w:lang w:val="ru-RU"/>
            <w:rPrChange w:id="7882" w:author="Федоров Александр Владимирович" w:date="2022-11-18T15:22:00Z">
              <w:rPr/>
            </w:rPrChange>
          </w:rPr>
          <w:delText xml:space="preserve"> </w:delText>
        </w:r>
        <w:r w:rsidR="008047B2" w:rsidRPr="003A0876" w:rsidDel="008154D5">
          <w:rPr>
            <w:sz w:val="22"/>
            <w:szCs w:val="22"/>
            <w:rPrChange w:id="7883" w:author="Donald R Lamont" w:date="2022-10-30T16:39:00Z">
              <w:rPr/>
            </w:rPrChange>
          </w:rPr>
          <w:delText>the</w:delText>
        </w:r>
        <w:r w:rsidR="008047B2" w:rsidRPr="002E31E1" w:rsidDel="008154D5">
          <w:rPr>
            <w:sz w:val="22"/>
            <w:szCs w:val="22"/>
            <w:lang w:val="ru-RU"/>
            <w:rPrChange w:id="7884" w:author="Федоров Александр Владимирович" w:date="2022-11-18T15:22:00Z">
              <w:rPr/>
            </w:rPrChange>
          </w:rPr>
          <w:delText xml:space="preserve"> </w:delText>
        </w:r>
        <w:r w:rsidR="008047B2" w:rsidRPr="003A0876" w:rsidDel="008154D5">
          <w:rPr>
            <w:sz w:val="22"/>
            <w:szCs w:val="22"/>
            <w:rPrChange w:id="7885" w:author="Donald R Lamont" w:date="2022-10-30T16:39:00Z">
              <w:rPr/>
            </w:rPrChange>
          </w:rPr>
          <w:delText>shuttle</w:delText>
        </w:r>
        <w:r w:rsidR="008047B2" w:rsidRPr="002E31E1" w:rsidDel="008154D5">
          <w:rPr>
            <w:sz w:val="22"/>
            <w:szCs w:val="22"/>
            <w:lang w:val="ru-RU"/>
            <w:rPrChange w:id="7886"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7887" w:author="Федоров Александр Владимирович" w:date="2022-11-18T15:22:00Z">
            <w:rPr/>
          </w:rPrChange>
        </w:rPr>
      </w:pPr>
      <w:r w:rsidRPr="002E31E1">
        <w:rPr>
          <w:sz w:val="22"/>
          <w:szCs w:val="22"/>
          <w:lang w:val="ru-RU"/>
          <w:rPrChange w:id="7888"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7889" w:author="Федоров Александр Владимирович" w:date="2022-11-18T15:22:00Z">
            <w:rPr/>
          </w:rPrChange>
        </w:rPr>
      </w:pPr>
      <w:r w:rsidRPr="002E31E1">
        <w:rPr>
          <w:sz w:val="22"/>
          <w:szCs w:val="22"/>
          <w:lang w:val="ru-RU"/>
          <w:rPrChange w:id="7890" w:author="Федоров Александр Владимирович" w:date="2022-11-18T15:22:00Z">
            <w:rPr/>
          </w:rPrChange>
        </w:rPr>
        <w:t>Средства связи, включая видеонаблюдение и голосовую связь, считаются частью системы жизнеобеспечения.</w:t>
      </w:r>
    </w:p>
    <w:p w:rsidR="008047B2" w:rsidRPr="003A0876" w:rsidRDefault="008047B2" w:rsidP="008047B2">
      <w:pPr>
        <w:pStyle w:val="2"/>
        <w:rPr>
          <w:sz w:val="22"/>
          <w:szCs w:val="22"/>
          <w:rPrChange w:id="7891" w:author="Donald R Lamont" w:date="2022-10-30T16:39:00Z">
            <w:rPr>
              <w:sz w:val="20"/>
              <w:szCs w:val="20"/>
            </w:rPr>
          </w:rPrChange>
        </w:rPr>
      </w:pPr>
      <w:bookmarkStart w:id="7892" w:name="_Toc458679834"/>
      <w:bookmarkStart w:id="7893" w:name="_Toc456283484"/>
      <w:bookmarkStart w:id="7894" w:name="_Toc118296915"/>
      <w:r w:rsidRPr="003A0876">
        <w:rPr>
          <w:sz w:val="22"/>
          <w:szCs w:val="22"/>
          <w:rPrChange w:id="7895" w:author="Donald R Lamont" w:date="2022-10-30T16:39:00Z">
            <w:rPr>
              <w:sz w:val="20"/>
              <w:szCs w:val="20"/>
            </w:rPr>
          </w:rPrChange>
        </w:rPr>
        <w:t>Системы окраски</w:t>
      </w:r>
      <w:bookmarkEnd w:id="7892"/>
      <w:bookmarkEnd w:id="7893"/>
      <w:bookmarkEnd w:id="7894"/>
    </w:p>
    <w:p w:rsidR="008047B2" w:rsidRPr="00D2587D" w:rsidRDefault="008047B2" w:rsidP="008047B2">
      <w:pPr>
        <w:pStyle w:val="DefaultText"/>
        <w:rPr>
          <w:sz w:val="22"/>
          <w:szCs w:val="22"/>
          <w:rPrChange w:id="7896" w:author="Donald R Lamont" w:date="2022-09-19T23:48:00Z">
            <w:rPr/>
          </w:rPrChange>
        </w:rPr>
      </w:pPr>
    </w:p>
    <w:p w:rsidR="008047B2" w:rsidRPr="002E31E1" w:rsidRDefault="008047B2" w:rsidP="008047B2">
      <w:pPr>
        <w:pStyle w:val="DefaultText"/>
        <w:rPr>
          <w:ins w:id="7897" w:author="Donald R Lamont" w:date="2022-10-30T17:11:00Z"/>
          <w:sz w:val="22"/>
          <w:szCs w:val="22"/>
          <w:lang w:val="ru-RU"/>
          <w:rPrChange w:id="7898" w:author="Федоров Александр Владимирович" w:date="2022-11-18T15:22:00Z">
            <w:rPr>
              <w:ins w:id="7899" w:author="Donald R Lamont" w:date="2022-10-30T17:11:00Z"/>
              <w:sz w:val="22"/>
              <w:szCs w:val="22"/>
            </w:rPr>
          </w:rPrChange>
        </w:rPr>
      </w:pPr>
      <w:r w:rsidRPr="002E31E1">
        <w:rPr>
          <w:sz w:val="22"/>
          <w:szCs w:val="22"/>
          <w:lang w:val="ru-RU"/>
          <w:rPrChange w:id="7900" w:author="Федоров Александр Владимирович" w:date="2022-11-18T15:22:00Z">
            <w:rPr/>
          </w:rPrChange>
        </w:rPr>
        <w:t>Особое внимание следует уделить выбору красок и покрытий для внутренних поверхностей камеры. Требуется огнестойкая поверхность, которая выделяет минимальное количество вредных паров. Хотя полиамидные эпоксидные покрытия используются производителями камер, и было обнаружено, что они излучают только низкий уровень</w:t>
      </w:r>
      <w:ins w:id="7901" w:author="Donald R Lamont" w:date="2022-08-31T23:15:00Z">
        <w:r w:rsidR="00455369" w:rsidRPr="002E31E1">
          <w:rPr>
            <w:sz w:val="22"/>
            <w:szCs w:val="22"/>
            <w:lang w:val="ru-RU"/>
            <w:rPrChange w:id="7902" w:author="Федоров Александр Владимирович" w:date="2022-11-18T15:22:00Z">
              <w:rPr/>
            </w:rPrChange>
          </w:rPr>
          <w:t>с</w:t>
        </w:r>
      </w:ins>
      <w:r w:rsidRPr="002E31E1">
        <w:rPr>
          <w:sz w:val="22"/>
          <w:szCs w:val="22"/>
          <w:lang w:val="ru-RU"/>
          <w:rPrChange w:id="7903" w:author="Федоров Александр Владимирович" w:date="2022-11-18T15:22:00Z">
            <w:rPr/>
          </w:rPrChange>
        </w:rPr>
        <w:t>из</w:t>
      </w:r>
      <w:ins w:id="7904" w:author="Donald R Lamont" w:date="2022-10-30T17:09:00Z">
        <w:r w:rsidR="00C34BAC" w:rsidRPr="002E31E1">
          <w:rPr>
            <w:sz w:val="22"/>
            <w:szCs w:val="22"/>
            <w:lang w:val="ru-RU"/>
            <w:rPrChange w:id="7905" w:author="Федоров Александр Владимирович" w:date="2022-11-18T15:22:00Z">
              <w:rPr>
                <w:sz w:val="22"/>
                <w:szCs w:val="22"/>
              </w:rPr>
            </w:rPrChange>
          </w:rPr>
          <w:t>летучие органические соединения (ЛОС)</w:t>
        </w:r>
      </w:ins>
      <w:del w:id="7906" w:author="Donald R Lamont" w:date="2022-10-30T17:09:00Z">
        <w:r w:rsidRPr="00D2587D" w:rsidDel="00034C0E">
          <w:rPr>
            <w:sz w:val="22"/>
            <w:szCs w:val="22"/>
            <w:rPrChange w:id="7907" w:author="Donald R Lamont" w:date="2022-09-19T23:48:00Z">
              <w:rPr/>
            </w:rPrChange>
          </w:rPr>
          <w:delText>hydrocarbon</w:delText>
        </w:r>
        <w:r w:rsidRPr="002E31E1" w:rsidDel="00034C0E">
          <w:rPr>
            <w:sz w:val="22"/>
            <w:szCs w:val="22"/>
            <w:lang w:val="ru-RU"/>
            <w:rPrChange w:id="7908" w:author="Федоров Александр Владимирович" w:date="2022-11-18T15:22:00Z">
              <w:rPr/>
            </w:rPrChange>
          </w:rPr>
          <w:delText xml:space="preserve"> </w:delText>
        </w:r>
        <w:r w:rsidRPr="00D2587D" w:rsidDel="00034C0E">
          <w:rPr>
            <w:sz w:val="22"/>
            <w:szCs w:val="22"/>
            <w:rPrChange w:id="7909" w:author="Donald R Lamont" w:date="2022-09-19T23:48:00Z">
              <w:rPr/>
            </w:rPrChange>
          </w:rPr>
          <w:delText>solvents</w:delText>
        </w:r>
        <w:r w:rsidRPr="002E31E1" w:rsidDel="00034C0E">
          <w:rPr>
            <w:sz w:val="22"/>
            <w:szCs w:val="22"/>
            <w:lang w:val="ru-RU"/>
            <w:rPrChange w:id="7910" w:author="Федоров Александр Владимирович" w:date="2022-11-18T15:22:00Z">
              <w:rPr/>
            </w:rPrChange>
          </w:rPr>
          <w:delText xml:space="preserve"> </w:delText>
        </w:r>
      </w:del>
      <w:r w:rsidRPr="002E31E1">
        <w:rPr>
          <w:sz w:val="22"/>
          <w:szCs w:val="22"/>
          <w:lang w:val="ru-RU"/>
          <w:rPrChange w:id="7911" w:author="Федоров Александр Владимирович" w:date="2022-11-18T15:22:00Z">
            <w:rPr/>
          </w:rPrChange>
        </w:rPr>
        <w:t>было обнаружено, что при атмосферном давлении они излучают значительные уровни</w:t>
      </w:r>
      <w:ins w:id="7912" w:author="Donald R Lamont" w:date="2022-10-30T17:09:00Z">
        <w:r w:rsidR="00034C0E" w:rsidRPr="002E31E1">
          <w:rPr>
            <w:sz w:val="22"/>
            <w:szCs w:val="22"/>
            <w:lang w:val="ru-RU"/>
            <w:rPrChange w:id="7913" w:author="Федоров Александр Владимирович" w:date="2022-11-18T15:22:00Z">
              <w:rPr>
                <w:sz w:val="22"/>
                <w:szCs w:val="22"/>
              </w:rPr>
            </w:rPrChange>
          </w:rPr>
          <w:t>ЛОС</w:t>
        </w:r>
      </w:ins>
      <w:del w:id="7914" w:author="Donald R Lamont" w:date="2022-10-30T17:09:00Z">
        <w:r w:rsidRPr="00D2587D" w:rsidDel="00034C0E">
          <w:rPr>
            <w:sz w:val="22"/>
            <w:szCs w:val="22"/>
            <w:rPrChange w:id="7915" w:author="Donald R Lamont" w:date="2022-09-19T23:48:00Z">
              <w:rPr/>
            </w:rPrChange>
          </w:rPr>
          <w:delText>aromatic</w:delText>
        </w:r>
        <w:r w:rsidRPr="002E31E1" w:rsidDel="00034C0E">
          <w:rPr>
            <w:sz w:val="22"/>
            <w:szCs w:val="22"/>
            <w:lang w:val="ru-RU"/>
            <w:rPrChange w:id="7916" w:author="Федоров Александр Владимирович" w:date="2022-11-18T15:22:00Z">
              <w:rPr/>
            </w:rPrChange>
          </w:rPr>
          <w:delText xml:space="preserve"> </w:delText>
        </w:r>
        <w:r w:rsidRPr="00D2587D" w:rsidDel="00034C0E">
          <w:rPr>
            <w:sz w:val="22"/>
            <w:szCs w:val="22"/>
            <w:rPrChange w:id="7917" w:author="Donald R Lamont" w:date="2022-09-19T23:48:00Z">
              <w:rPr/>
            </w:rPrChange>
          </w:rPr>
          <w:delText>hydrocarbons</w:delText>
        </w:r>
        <w:r w:rsidRPr="002E31E1" w:rsidDel="00034C0E">
          <w:rPr>
            <w:sz w:val="22"/>
            <w:szCs w:val="22"/>
            <w:lang w:val="ru-RU"/>
            <w:rPrChange w:id="7918" w:author="Федоров Александр Владимирович" w:date="2022-11-18T15:22:00Z">
              <w:rPr/>
            </w:rPrChange>
          </w:rPr>
          <w:delText xml:space="preserve"> </w:delText>
        </w:r>
      </w:del>
      <w:r w:rsidRPr="002E31E1">
        <w:rPr>
          <w:sz w:val="22"/>
          <w:szCs w:val="22"/>
          <w:lang w:val="ru-RU"/>
          <w:rPrChange w:id="7919" w:author="Федоров Александр Владимирович" w:date="2022-11-18T15:22:00Z">
            <w:rPr/>
          </w:rPrChange>
        </w:rPr>
        <w:t xml:space="preserve">под давлением. Все </w:t>
      </w:r>
      <w:r w:rsidRPr="00D2587D">
        <w:rPr>
          <w:sz w:val="22"/>
          <w:szCs w:val="22"/>
          <w:rPrChange w:id="7920" w:author="Donald R Lamont" w:date="2022-09-19T23:48:00Z">
            <w:rPr/>
          </w:rPrChange>
        </w:rPr>
        <w:t>PVHO</w:t>
      </w:r>
      <w:r w:rsidRPr="002E31E1">
        <w:rPr>
          <w:sz w:val="22"/>
          <w:szCs w:val="22"/>
          <w:lang w:val="ru-RU"/>
          <w:rPrChange w:id="7921" w:author="Федоров Александр Владимирович" w:date="2022-11-18T15:22:00Z">
            <w:rPr/>
          </w:rPrChange>
        </w:rPr>
        <w:t xml:space="preserve">, покрытые такими материалами, должны быть оснащены соответствующими скрубберами для снижения загрязнения до пределов, рассчитанных в соответствии с публикацией </w:t>
      </w:r>
      <w:r w:rsidRPr="00D2587D">
        <w:rPr>
          <w:sz w:val="22"/>
          <w:szCs w:val="22"/>
          <w:rPrChange w:id="7922" w:author="Donald R Lamont" w:date="2022-09-19T23:48:00Z">
            <w:rPr/>
          </w:rPrChange>
        </w:rPr>
        <w:t>HSE</w:t>
      </w:r>
      <w:r w:rsidRPr="002E31E1">
        <w:rPr>
          <w:sz w:val="22"/>
          <w:szCs w:val="22"/>
          <w:lang w:val="ru-RU"/>
          <w:rPrChange w:id="7923" w:author="Федоров Александр Владимирович" w:date="2022-11-18T15:22:00Z">
            <w:rPr/>
          </w:rPrChange>
        </w:rPr>
        <w:t xml:space="preserve"> </w:t>
      </w:r>
      <w:r w:rsidRPr="00D2587D">
        <w:rPr>
          <w:sz w:val="22"/>
          <w:szCs w:val="22"/>
          <w:rPrChange w:id="7924" w:author="Donald R Lamont" w:date="2022-09-19T23:48:00Z">
            <w:rPr/>
          </w:rPrChange>
        </w:rPr>
        <w:t>EH</w:t>
      </w:r>
      <w:r w:rsidRPr="002E31E1">
        <w:rPr>
          <w:sz w:val="22"/>
          <w:szCs w:val="22"/>
          <w:lang w:val="ru-RU"/>
          <w:rPrChange w:id="7925" w:author="Федоров Александр Владимирович" w:date="2022-11-18T15:22:00Z">
            <w:rPr/>
          </w:rPrChange>
        </w:rPr>
        <w:t>75/2 «Пределы воздействия на рабочем месте для гипербарических условий» (</w:t>
      </w:r>
      <w:r w:rsidRPr="00D2587D">
        <w:rPr>
          <w:sz w:val="22"/>
          <w:szCs w:val="22"/>
          <w:rPrChange w:id="7926" w:author="Donald R Lamont" w:date="2022-09-19T23:48:00Z">
            <w:rPr/>
          </w:rPrChange>
        </w:rPr>
        <w:t>http</w:t>
      </w:r>
      <w:r w:rsidRPr="002E31E1">
        <w:rPr>
          <w:sz w:val="22"/>
          <w:szCs w:val="22"/>
          <w:lang w:val="ru-RU"/>
          <w:rPrChange w:id="7927" w:author="Федоров Александр Владимирович" w:date="2022-11-18T15:22:00Z">
            <w:rPr/>
          </w:rPrChange>
        </w:rPr>
        <w:t>://</w:t>
      </w:r>
      <w:r w:rsidRPr="00D2587D">
        <w:rPr>
          <w:sz w:val="22"/>
          <w:szCs w:val="22"/>
          <w:rPrChange w:id="7928" w:author="Donald R Lamont" w:date="2022-09-19T23:48:00Z">
            <w:rPr/>
          </w:rPrChange>
        </w:rPr>
        <w:t>www</w:t>
      </w:r>
      <w:r w:rsidRPr="002E31E1">
        <w:rPr>
          <w:sz w:val="22"/>
          <w:szCs w:val="22"/>
          <w:lang w:val="ru-RU"/>
          <w:rPrChange w:id="7929" w:author="Федоров Александр Владимирович" w:date="2022-11-18T15:22:00Z">
            <w:rPr/>
          </w:rPrChange>
        </w:rPr>
        <w:t>.</w:t>
      </w:r>
      <w:r w:rsidRPr="00D2587D">
        <w:rPr>
          <w:sz w:val="22"/>
          <w:szCs w:val="22"/>
          <w:rPrChange w:id="7930" w:author="Donald R Lamont" w:date="2022-09-19T23:48:00Z">
            <w:rPr/>
          </w:rPrChange>
        </w:rPr>
        <w:t>hse</w:t>
      </w:r>
      <w:r w:rsidRPr="002E31E1">
        <w:rPr>
          <w:sz w:val="22"/>
          <w:szCs w:val="22"/>
          <w:lang w:val="ru-RU"/>
          <w:rPrChange w:id="7931" w:author="Федоров Александр Владимирович" w:date="2022-11-18T15:22:00Z">
            <w:rPr/>
          </w:rPrChange>
        </w:rPr>
        <w:t>.</w:t>
      </w:r>
      <w:r w:rsidRPr="00D2587D">
        <w:rPr>
          <w:sz w:val="22"/>
          <w:szCs w:val="22"/>
          <w:rPrChange w:id="7932" w:author="Donald R Lamont" w:date="2022-09-19T23:48:00Z">
            <w:rPr/>
          </w:rPrChange>
        </w:rPr>
        <w:t>gov</w:t>
      </w:r>
      <w:r w:rsidRPr="002E31E1">
        <w:rPr>
          <w:sz w:val="22"/>
          <w:szCs w:val="22"/>
          <w:lang w:val="ru-RU"/>
          <w:rPrChange w:id="7933" w:author="Федоров Александр Владимирович" w:date="2022-11-18T15:22:00Z">
            <w:rPr/>
          </w:rPrChange>
        </w:rPr>
        <w:t>.</w:t>
      </w:r>
      <w:r w:rsidRPr="00D2587D">
        <w:rPr>
          <w:sz w:val="22"/>
          <w:szCs w:val="22"/>
          <w:rPrChange w:id="7934" w:author="Donald R Lamont" w:date="2022-09-19T23:48:00Z">
            <w:rPr/>
          </w:rPrChange>
        </w:rPr>
        <w:t>uk</w:t>
      </w:r>
      <w:r w:rsidRPr="002E31E1">
        <w:rPr>
          <w:sz w:val="22"/>
          <w:szCs w:val="22"/>
          <w:lang w:val="ru-RU"/>
          <w:rPrChange w:id="7935" w:author="Федоров Александр Владимирович" w:date="2022-11-18T15:22:00Z">
            <w:rPr/>
          </w:rPrChange>
        </w:rPr>
        <w:t>/</w:t>
      </w:r>
      <w:r w:rsidRPr="00D2587D">
        <w:rPr>
          <w:sz w:val="22"/>
          <w:szCs w:val="22"/>
          <w:rPrChange w:id="7936" w:author="Donald R Lamont" w:date="2022-09-19T23:48:00Z">
            <w:rPr/>
          </w:rPrChange>
        </w:rPr>
        <w:t>pubns</w:t>
      </w:r>
      <w:r w:rsidRPr="002E31E1">
        <w:rPr>
          <w:sz w:val="22"/>
          <w:szCs w:val="22"/>
          <w:lang w:val="ru-RU"/>
          <w:rPrChange w:id="7937" w:author="Федоров Александр Владимирович" w:date="2022-11-18T15:22:00Z">
            <w:rPr/>
          </w:rPrChange>
        </w:rPr>
        <w:t>). /</w:t>
      </w:r>
      <w:r w:rsidRPr="00D2587D">
        <w:rPr>
          <w:sz w:val="22"/>
          <w:szCs w:val="22"/>
          <w:rPrChange w:id="7938" w:author="Donald R Lamont" w:date="2022-09-19T23:48:00Z">
            <w:rPr/>
          </w:rPrChange>
        </w:rPr>
        <w:t>price</w:t>
      </w:r>
      <w:r w:rsidRPr="002E31E1">
        <w:rPr>
          <w:sz w:val="22"/>
          <w:szCs w:val="22"/>
          <w:lang w:val="ru-RU"/>
          <w:rPrChange w:id="7939" w:author="Федоров Александр Владимирович" w:date="2022-11-18T15:22:00Z">
            <w:rPr/>
          </w:rPrChange>
        </w:rPr>
        <w:t>/</w:t>
      </w:r>
      <w:r w:rsidRPr="00D2587D">
        <w:rPr>
          <w:sz w:val="22"/>
          <w:szCs w:val="22"/>
          <w:rPrChange w:id="7940" w:author="Donald R Lamont" w:date="2022-09-19T23:48:00Z">
            <w:rPr/>
          </w:rPrChange>
        </w:rPr>
        <w:t>eh</w:t>
      </w:r>
      <w:r w:rsidRPr="002E31E1">
        <w:rPr>
          <w:sz w:val="22"/>
          <w:szCs w:val="22"/>
          <w:lang w:val="ru-RU"/>
          <w:rPrChange w:id="7941" w:author="Федоров Александр Владимирович" w:date="2022-11-18T15:22:00Z">
            <w:rPr/>
          </w:rPrChange>
        </w:rPr>
        <w:t>75-2.</w:t>
      </w:r>
      <w:r w:rsidRPr="00D2587D">
        <w:rPr>
          <w:sz w:val="22"/>
          <w:szCs w:val="22"/>
          <w:rPrChange w:id="7942" w:author="Donald R Lamont" w:date="2022-09-19T23:48:00Z">
            <w:rPr/>
          </w:rPrChange>
        </w:rPr>
        <w:t>pdf</w:t>
      </w:r>
      <w:r w:rsidRPr="002E31E1">
        <w:rPr>
          <w:sz w:val="22"/>
          <w:szCs w:val="22"/>
          <w:lang w:val="ru-RU"/>
          <w:rPrChange w:id="7943" w:author="Федоров Александр Владимирович" w:date="2022-11-18T15:22:00Z">
            <w:rPr/>
          </w:rPrChange>
        </w:rPr>
        <w:t>).</w:t>
      </w:r>
    </w:p>
    <w:p w:rsidR="009368BD" w:rsidRPr="002E31E1" w:rsidRDefault="009368BD" w:rsidP="008047B2">
      <w:pPr>
        <w:pStyle w:val="DefaultText"/>
        <w:rPr>
          <w:sz w:val="22"/>
          <w:szCs w:val="22"/>
          <w:lang w:val="ru-RU"/>
          <w:rPrChange w:id="7944" w:author="Федоров Александр Владимирович" w:date="2022-11-18T15:22:00Z">
            <w:rPr/>
          </w:rPrChange>
        </w:rPr>
      </w:pPr>
    </w:p>
    <w:p w:rsidR="008047B2" w:rsidRPr="00D2587D" w:rsidRDefault="008047B2" w:rsidP="008047B2">
      <w:pPr>
        <w:pStyle w:val="2"/>
        <w:rPr>
          <w:sz w:val="22"/>
          <w:szCs w:val="22"/>
          <w:rPrChange w:id="7945" w:author="Donald R Lamont" w:date="2022-09-19T23:48:00Z">
            <w:rPr>
              <w:sz w:val="20"/>
              <w:szCs w:val="20"/>
            </w:rPr>
          </w:rPrChange>
        </w:rPr>
      </w:pPr>
      <w:bookmarkStart w:id="7946" w:name="_Toc458679840"/>
      <w:bookmarkStart w:id="7947" w:name="_Toc456283490"/>
      <w:bookmarkStart w:id="7948" w:name="_Toc118296916"/>
      <w:r w:rsidRPr="00D2587D">
        <w:rPr>
          <w:sz w:val="22"/>
          <w:szCs w:val="22"/>
          <w:rPrChange w:id="7949" w:author="Donald R Lamont" w:date="2022-09-19T23:48:00Z">
            <w:rPr>
              <w:sz w:val="20"/>
              <w:szCs w:val="20"/>
            </w:rPr>
          </w:rPrChange>
        </w:rPr>
        <w:t>Основные услуги</w:t>
      </w:r>
      <w:bookmarkEnd w:id="7946"/>
      <w:bookmarkEnd w:id="7947"/>
      <w:bookmarkEnd w:id="7948"/>
    </w:p>
    <w:p w:rsidR="008047B2" w:rsidRPr="00D2587D" w:rsidRDefault="008047B2" w:rsidP="008047B2">
      <w:pPr>
        <w:pStyle w:val="DefaultText"/>
        <w:rPr>
          <w:sz w:val="22"/>
          <w:szCs w:val="22"/>
          <w:rPrChange w:id="7950" w:author="Donald R Lamont" w:date="2022-09-19T23:48:00Z">
            <w:rPr/>
          </w:rPrChange>
        </w:rPr>
      </w:pPr>
    </w:p>
    <w:p w:rsidR="008047B2" w:rsidRPr="002E31E1" w:rsidDel="00651900" w:rsidRDefault="008047B2" w:rsidP="008047B2">
      <w:pPr>
        <w:pStyle w:val="DefaultText"/>
        <w:rPr>
          <w:del w:id="7951" w:author="Donald R Lamont" w:date="2022-10-30T17:11:00Z"/>
          <w:sz w:val="22"/>
          <w:szCs w:val="22"/>
          <w:lang w:val="ru-RU"/>
          <w:rPrChange w:id="7952" w:author="Федоров Александр Владимирович" w:date="2022-11-18T15:22:00Z">
            <w:rPr>
              <w:del w:id="7953" w:author="Donald R Lamont" w:date="2022-10-30T17:11:00Z"/>
            </w:rPr>
          </w:rPrChange>
        </w:rPr>
      </w:pPr>
      <w:r w:rsidRPr="002E31E1">
        <w:rPr>
          <w:sz w:val="22"/>
          <w:szCs w:val="22"/>
          <w:lang w:val="ru-RU"/>
          <w:rPrChange w:id="7954" w:author="Федоров Александр Владимирович" w:date="2022-11-18T15:22:00Z">
            <w:rPr/>
          </w:rPrChange>
        </w:rPr>
        <w:t>Электроэнергия для основных коммуникаций в рабочей камере должна подаваться от</w:t>
      </w:r>
      <w:ins w:id="7955" w:author="Donald R Lamont" w:date="2022-10-30T17:10:00Z">
        <w:r w:rsidR="00694FD9" w:rsidRPr="002E31E1">
          <w:rPr>
            <w:sz w:val="22"/>
            <w:szCs w:val="22"/>
            <w:lang w:val="ru-RU"/>
            <w:rPrChange w:id="7956" w:author="Федоров Александр Владимирович" w:date="2022-11-18T15:22:00Z">
              <w:rPr>
                <w:sz w:val="22"/>
                <w:szCs w:val="22"/>
              </w:rPr>
            </w:rPrChange>
          </w:rPr>
          <w:t>ТБМ.</w:t>
        </w:r>
      </w:ins>
      <w:del w:id="7957" w:author="Donald R Lamont" w:date="2022-10-30T17:10:00Z">
        <w:r w:rsidRPr="00800828" w:rsidDel="00694FD9">
          <w:rPr>
            <w:sz w:val="22"/>
            <w:szCs w:val="22"/>
            <w:rPrChange w:id="7958" w:author="Donald R Lamont" w:date="2022-10-30T17:10:00Z">
              <w:rPr/>
            </w:rPrChange>
          </w:rPr>
          <w:delText>appropriate</w:delText>
        </w:r>
        <w:r w:rsidRPr="002E31E1" w:rsidDel="00694FD9">
          <w:rPr>
            <w:sz w:val="22"/>
            <w:szCs w:val="22"/>
            <w:lang w:val="ru-RU"/>
            <w:rPrChange w:id="7959" w:author="Федоров Александр Владимирович" w:date="2022-11-18T15:22:00Z">
              <w:rPr/>
            </w:rPrChange>
          </w:rPr>
          <w:delText xml:space="preserve"> </w:delText>
        </w:r>
        <w:r w:rsidRPr="00800828" w:rsidDel="00694FD9">
          <w:rPr>
            <w:sz w:val="22"/>
            <w:szCs w:val="22"/>
            <w:rPrChange w:id="7960" w:author="Donald R Lamont" w:date="2022-10-30T17:10:00Z">
              <w:rPr/>
            </w:rPrChange>
          </w:rPr>
          <w:delText>uninterruptible</w:delText>
        </w:r>
        <w:r w:rsidRPr="002E31E1" w:rsidDel="00694FD9">
          <w:rPr>
            <w:sz w:val="22"/>
            <w:szCs w:val="22"/>
            <w:lang w:val="ru-RU"/>
            <w:rPrChange w:id="7961" w:author="Федоров Александр Владимирович" w:date="2022-11-18T15:22:00Z">
              <w:rPr/>
            </w:rPrChange>
          </w:rPr>
          <w:delText xml:space="preserve"> </w:delText>
        </w:r>
        <w:r w:rsidRPr="00800828" w:rsidDel="00694FD9">
          <w:rPr>
            <w:sz w:val="22"/>
            <w:szCs w:val="22"/>
            <w:rPrChange w:id="7962" w:author="Donald R Lamont" w:date="2022-10-30T17:10:00Z">
              <w:rPr/>
            </w:rPrChange>
          </w:rPr>
          <w:delText>low</w:delText>
        </w:r>
        <w:r w:rsidRPr="002E31E1" w:rsidDel="00694FD9">
          <w:rPr>
            <w:sz w:val="22"/>
            <w:szCs w:val="22"/>
            <w:lang w:val="ru-RU"/>
            <w:rPrChange w:id="7963" w:author="Федоров Александр Владимирович" w:date="2022-11-18T15:22:00Z">
              <w:rPr/>
            </w:rPrChange>
          </w:rPr>
          <w:delText xml:space="preserve"> </w:delText>
        </w:r>
        <w:r w:rsidRPr="00800828" w:rsidDel="00694FD9">
          <w:rPr>
            <w:sz w:val="22"/>
            <w:szCs w:val="22"/>
            <w:rPrChange w:id="7964" w:author="Donald R Lamont" w:date="2022-10-30T17:10:00Z">
              <w:rPr/>
            </w:rPrChange>
          </w:rPr>
          <w:delText>voltage</w:delText>
        </w:r>
        <w:r w:rsidRPr="002E31E1" w:rsidDel="00694FD9">
          <w:rPr>
            <w:sz w:val="22"/>
            <w:szCs w:val="22"/>
            <w:lang w:val="ru-RU"/>
            <w:rPrChange w:id="7965" w:author="Федоров Александр Владимирович" w:date="2022-11-18T15:22:00Z">
              <w:rPr/>
            </w:rPrChange>
          </w:rPr>
          <w:delText xml:space="preserve"> </w:delText>
        </w:r>
        <w:r w:rsidRPr="00800828" w:rsidDel="00694FD9">
          <w:rPr>
            <w:sz w:val="22"/>
            <w:szCs w:val="22"/>
            <w:rPrChange w:id="7966" w:author="Donald R Lamont" w:date="2022-10-30T17:10:00Z">
              <w:rPr/>
            </w:rPrChange>
          </w:rPr>
          <w:delText>sources</w:delText>
        </w:r>
        <w:r w:rsidRPr="002E31E1" w:rsidDel="00694FD9">
          <w:rPr>
            <w:sz w:val="22"/>
            <w:szCs w:val="22"/>
            <w:lang w:val="ru-RU"/>
            <w:rPrChange w:id="7967" w:author="Федоров Александр Владимирович" w:date="2022-11-18T15:22:00Z">
              <w:rPr/>
            </w:rPrChange>
          </w:rPr>
          <w:delText xml:space="preserve"> </w:delText>
        </w:r>
        <w:r w:rsidRPr="00800828" w:rsidDel="00694FD9">
          <w:rPr>
            <w:sz w:val="22"/>
            <w:szCs w:val="22"/>
            <w:rPrChange w:id="7968" w:author="Donald R Lamont" w:date="2022-10-30T17:10:00Z">
              <w:rPr/>
            </w:rPrChange>
          </w:rPr>
          <w:delText>situated</w:delText>
        </w:r>
        <w:r w:rsidRPr="002E31E1" w:rsidDel="00694FD9">
          <w:rPr>
            <w:sz w:val="22"/>
            <w:szCs w:val="22"/>
            <w:lang w:val="ru-RU"/>
            <w:rPrChange w:id="7969" w:author="Федоров Александр Владимирович" w:date="2022-11-18T15:22:00Z">
              <w:rPr/>
            </w:rPrChange>
          </w:rPr>
          <w:delText xml:space="preserve"> </w:delText>
        </w:r>
        <w:r w:rsidRPr="00800828" w:rsidDel="00694FD9">
          <w:rPr>
            <w:sz w:val="22"/>
            <w:szCs w:val="22"/>
            <w:rPrChange w:id="7970" w:author="Donald R Lamont" w:date="2022-10-30T17:10:00Z">
              <w:rPr/>
            </w:rPrChange>
          </w:rPr>
          <w:delText>outside</w:delText>
        </w:r>
        <w:r w:rsidRPr="002E31E1" w:rsidDel="00694FD9">
          <w:rPr>
            <w:sz w:val="22"/>
            <w:szCs w:val="22"/>
            <w:lang w:val="ru-RU"/>
            <w:rPrChange w:id="7971" w:author="Федоров Александр Владимирович" w:date="2022-11-18T15:22:00Z">
              <w:rPr/>
            </w:rPrChange>
          </w:rPr>
          <w:delText xml:space="preserve"> </w:delText>
        </w:r>
        <w:r w:rsidRPr="00800828" w:rsidDel="00694FD9">
          <w:rPr>
            <w:sz w:val="22"/>
            <w:szCs w:val="22"/>
            <w:rPrChange w:id="7972" w:author="Donald R Lamont" w:date="2022-10-30T17:10:00Z">
              <w:rPr/>
            </w:rPrChange>
          </w:rPr>
          <w:delText>the</w:delText>
        </w:r>
        <w:r w:rsidRPr="002E31E1" w:rsidDel="00694FD9">
          <w:rPr>
            <w:sz w:val="22"/>
            <w:szCs w:val="22"/>
            <w:lang w:val="ru-RU"/>
            <w:rPrChange w:id="7973" w:author="Федоров Александр Владимирович" w:date="2022-11-18T15:22:00Z">
              <w:rPr/>
            </w:rPrChange>
          </w:rPr>
          <w:delText xml:space="preserve"> </w:delText>
        </w:r>
        <w:r w:rsidRPr="00800828" w:rsidDel="00694FD9">
          <w:rPr>
            <w:sz w:val="22"/>
            <w:szCs w:val="22"/>
            <w:rPrChange w:id="7974" w:author="Donald R Lamont" w:date="2022-10-30T17:10:00Z">
              <w:rPr/>
            </w:rPrChange>
          </w:rPr>
          <w:delText>working</w:delText>
        </w:r>
        <w:r w:rsidRPr="002E31E1" w:rsidDel="00694FD9">
          <w:rPr>
            <w:sz w:val="22"/>
            <w:szCs w:val="22"/>
            <w:lang w:val="ru-RU"/>
            <w:rPrChange w:id="7975" w:author="Федоров Александр Владимирович" w:date="2022-11-18T15:22:00Z">
              <w:rPr/>
            </w:rPrChange>
          </w:rPr>
          <w:delText xml:space="preserve"> </w:delText>
        </w:r>
        <w:r w:rsidRPr="00800828" w:rsidDel="00694FD9">
          <w:rPr>
            <w:sz w:val="22"/>
            <w:szCs w:val="22"/>
            <w:rPrChange w:id="7976" w:author="Donald R Lamont" w:date="2022-10-30T17:10:00Z">
              <w:rPr/>
            </w:rPrChange>
          </w:rPr>
          <w:delText>chamber</w:delText>
        </w:r>
        <w:r w:rsidRPr="002E31E1" w:rsidDel="00694FD9">
          <w:rPr>
            <w:sz w:val="22"/>
            <w:szCs w:val="22"/>
            <w:lang w:val="ru-RU"/>
            <w:rPrChange w:id="7977" w:author="Федоров Александр Владимирович" w:date="2022-11-18T15:22:00Z">
              <w:rPr/>
            </w:rPrChange>
          </w:rPr>
          <w:delText>.</w:delText>
        </w:r>
      </w:del>
    </w:p>
    <w:p w:rsidR="008047B2" w:rsidRPr="00D2587D" w:rsidDel="00651900" w:rsidRDefault="008047B2" w:rsidP="008047B2">
      <w:pPr>
        <w:pStyle w:val="DefaultText"/>
        <w:rPr>
          <w:del w:id="7978" w:author="Donald R Lamont" w:date="2022-10-30T17:11:00Z"/>
          <w:sz w:val="22"/>
          <w:szCs w:val="22"/>
          <w:rPrChange w:id="7979" w:author="Donald R Lamont" w:date="2022-09-19T23:48:00Z">
            <w:rPr>
              <w:del w:id="7980" w:author="Donald R Lamont" w:date="2022-10-30T17:11:00Z"/>
            </w:rPr>
          </w:rPrChange>
        </w:rPr>
      </w:pPr>
    </w:p>
    <w:p w:rsidR="008047B2" w:rsidRPr="002E31E1" w:rsidRDefault="008047B2" w:rsidP="008047B2">
      <w:pPr>
        <w:pStyle w:val="DefaultText"/>
        <w:rPr>
          <w:sz w:val="22"/>
          <w:szCs w:val="22"/>
          <w:lang w:val="ru-RU"/>
          <w:rPrChange w:id="7981" w:author="Федоров Александр Владимирович" w:date="2022-11-18T15:22:00Z">
            <w:rPr/>
          </w:rPrChange>
        </w:rPr>
      </w:pPr>
      <w:r w:rsidRPr="002E31E1">
        <w:rPr>
          <w:sz w:val="22"/>
          <w:szCs w:val="22"/>
          <w:lang w:val="ru-RU"/>
          <w:rPrChange w:id="7982" w:author="Федоров Александр Владимирович" w:date="2022-11-18T15:22:00Z">
            <w:rPr/>
          </w:rPrChange>
        </w:rPr>
        <w:t>Территория вокруг</w:t>
      </w:r>
      <w:ins w:id="7983" w:author="Donald R Lamont" w:date="2022-08-31T23:15:00Z">
        <w:r w:rsidR="001B665A" w:rsidRPr="002E31E1">
          <w:rPr>
            <w:sz w:val="22"/>
            <w:szCs w:val="22"/>
            <w:lang w:val="ru-RU"/>
            <w:rPrChange w:id="7984" w:author="Федоров Александр Владимирович" w:date="2022-11-18T15:22:00Z">
              <w:rPr/>
            </w:rPrChange>
          </w:rPr>
          <w:t>персонал</w:t>
        </w:r>
      </w:ins>
      <w:del w:id="7985" w:author="Donald R Lamont" w:date="2022-08-31T23:15:00Z">
        <w:r w:rsidRPr="00D2587D" w:rsidDel="004B46A2">
          <w:rPr>
            <w:sz w:val="22"/>
            <w:szCs w:val="22"/>
            <w:rPrChange w:id="7986" w:author="Donald R Lamont" w:date="2022-09-19T23:48:00Z">
              <w:rPr/>
            </w:rPrChange>
          </w:rPr>
          <w:delText>man</w:delText>
        </w:r>
      </w:del>
      <w:r w:rsidRPr="002E31E1">
        <w:rPr>
          <w:sz w:val="22"/>
          <w:szCs w:val="22"/>
          <w:lang w:val="ru-RU"/>
          <w:rPrChange w:id="7987" w:author="Федоров Александр Владимирович" w:date="2022-11-18T15:22:00Z">
            <w:rPr/>
          </w:rPrChange>
        </w:rPr>
        <w:t>замки и панели управления должны быть надлежащим образом освещены.</w:t>
      </w:r>
    </w:p>
    <w:p w:rsidR="008047B2" w:rsidRPr="002E31E1" w:rsidRDefault="008047B2" w:rsidP="008047B2">
      <w:pPr>
        <w:pStyle w:val="DefaultText"/>
        <w:rPr>
          <w:sz w:val="22"/>
          <w:szCs w:val="22"/>
          <w:lang w:val="ru-RU"/>
          <w:rPrChange w:id="7988" w:author="Федоров Александр Владимирович" w:date="2022-11-18T15:22:00Z">
            <w:rPr/>
          </w:rPrChange>
        </w:rPr>
      </w:pPr>
    </w:p>
    <w:p w:rsidR="008047B2" w:rsidRPr="00D2587D" w:rsidDel="009368BD" w:rsidRDefault="008047B2" w:rsidP="008047B2">
      <w:pPr>
        <w:pStyle w:val="DefaultText"/>
        <w:rPr>
          <w:del w:id="7989" w:author="Donald R Lamont" w:date="2022-10-30T17:11:00Z"/>
          <w:sz w:val="22"/>
          <w:szCs w:val="22"/>
          <w:rPrChange w:id="7990" w:author="Donald R Lamont" w:date="2022-09-19T23:48:00Z">
            <w:rPr>
              <w:del w:id="7991" w:author="Donald R Lamont" w:date="2022-10-30T17:11:00Z"/>
            </w:rPr>
          </w:rPrChange>
        </w:rPr>
      </w:pPr>
      <w:del w:id="7992" w:author="Donald R Lamont" w:date="2022-10-30T17:11:00Z">
        <w:r w:rsidRPr="00694FD9" w:rsidDel="009368BD">
          <w:rPr>
            <w:sz w:val="22"/>
            <w:szCs w:val="22"/>
            <w:rPrChange w:id="7993" w:author="Donald R Lamont" w:date="2022-10-30T17:11:00Z">
              <w:rPr/>
            </w:rPrChange>
          </w:rPr>
          <w:delText>The layout of the living chambers and system of work (team size, shift patterns, etc) should allow occupants to have the required periods of undisturbed rest.</w:delText>
        </w:r>
        <w:bookmarkStart w:id="7994" w:name="_Toc118296917"/>
        <w:bookmarkEnd w:id="7994"/>
      </w:del>
    </w:p>
    <w:p w:rsidR="008047B2" w:rsidRPr="00D2587D" w:rsidRDefault="008047B2" w:rsidP="008047B2">
      <w:pPr>
        <w:pStyle w:val="2"/>
        <w:rPr>
          <w:sz w:val="22"/>
          <w:szCs w:val="22"/>
          <w:rPrChange w:id="7995" w:author="Donald R Lamont" w:date="2022-09-19T23:48:00Z">
            <w:rPr>
              <w:sz w:val="20"/>
              <w:szCs w:val="20"/>
            </w:rPr>
          </w:rPrChange>
        </w:rPr>
      </w:pPr>
      <w:bookmarkStart w:id="7996" w:name="_Toc468211016"/>
      <w:bookmarkStart w:id="7997" w:name="_Toc473629365"/>
      <w:bookmarkStart w:id="7998" w:name="_Toc473629714"/>
      <w:bookmarkStart w:id="7999" w:name="_Toc473630065"/>
      <w:bookmarkStart w:id="8000" w:name="_Toc473630413"/>
      <w:bookmarkStart w:id="8001" w:name="_Toc475466883"/>
      <w:bookmarkStart w:id="8002" w:name="_Toc475467233"/>
      <w:bookmarkStart w:id="8003" w:name="_Toc475564451"/>
      <w:bookmarkStart w:id="8004" w:name="_Toc475565086"/>
      <w:bookmarkStart w:id="8005" w:name="_Toc475565454"/>
      <w:bookmarkStart w:id="8006" w:name="_Toc475802931"/>
      <w:bookmarkStart w:id="8007" w:name="_Toc475803317"/>
      <w:bookmarkStart w:id="8008" w:name="_Toc475804092"/>
      <w:bookmarkStart w:id="8009" w:name="_Toc475804479"/>
      <w:bookmarkStart w:id="8010" w:name="_Toc475805627"/>
      <w:bookmarkStart w:id="8011" w:name="_Toc475806010"/>
      <w:bookmarkStart w:id="8012" w:name="_Toc475806394"/>
      <w:bookmarkStart w:id="8013" w:name="_Toc475806776"/>
      <w:bookmarkStart w:id="8014" w:name="_Toc475807159"/>
      <w:bookmarkStart w:id="8015" w:name="_Toc475807937"/>
      <w:bookmarkStart w:id="8016" w:name="_Toc475808329"/>
      <w:bookmarkStart w:id="8017" w:name="_Toc475808718"/>
      <w:bookmarkStart w:id="8018" w:name="_Toc480969579"/>
      <w:bookmarkStart w:id="8019" w:name="_Toc480970344"/>
      <w:bookmarkStart w:id="8020" w:name="_Toc480997267"/>
      <w:bookmarkStart w:id="8021" w:name="_Toc468211018"/>
      <w:bookmarkStart w:id="8022" w:name="_Toc473629367"/>
      <w:bookmarkStart w:id="8023" w:name="_Toc473629716"/>
      <w:bookmarkStart w:id="8024" w:name="_Toc473630067"/>
      <w:bookmarkStart w:id="8025" w:name="_Toc473630415"/>
      <w:bookmarkStart w:id="8026" w:name="_Toc475466885"/>
      <w:bookmarkStart w:id="8027" w:name="_Toc475467235"/>
      <w:bookmarkStart w:id="8028" w:name="_Toc475564453"/>
      <w:bookmarkStart w:id="8029" w:name="_Toc475565088"/>
      <w:bookmarkStart w:id="8030" w:name="_Toc475565456"/>
      <w:bookmarkStart w:id="8031" w:name="_Toc475802933"/>
      <w:bookmarkStart w:id="8032" w:name="_Toc475803319"/>
      <w:bookmarkStart w:id="8033" w:name="_Toc475804094"/>
      <w:bookmarkStart w:id="8034" w:name="_Toc475804481"/>
      <w:bookmarkStart w:id="8035" w:name="_Toc475805629"/>
      <w:bookmarkStart w:id="8036" w:name="_Toc475806012"/>
      <w:bookmarkStart w:id="8037" w:name="_Toc475806396"/>
      <w:bookmarkStart w:id="8038" w:name="_Toc475806778"/>
      <w:bookmarkStart w:id="8039" w:name="_Toc475807161"/>
      <w:bookmarkStart w:id="8040" w:name="_Toc475807939"/>
      <w:bookmarkStart w:id="8041" w:name="_Toc475808331"/>
      <w:bookmarkStart w:id="8042" w:name="_Toc475808720"/>
      <w:bookmarkStart w:id="8043" w:name="_Toc480969581"/>
      <w:bookmarkStart w:id="8044" w:name="_Toc480970346"/>
      <w:bookmarkStart w:id="8045" w:name="_Toc480997269"/>
      <w:bookmarkStart w:id="8046" w:name="_Toc468211019"/>
      <w:bookmarkStart w:id="8047" w:name="_Toc473629368"/>
      <w:bookmarkStart w:id="8048" w:name="_Toc473629717"/>
      <w:bookmarkStart w:id="8049" w:name="_Toc473630068"/>
      <w:bookmarkStart w:id="8050" w:name="_Toc473630416"/>
      <w:bookmarkStart w:id="8051" w:name="_Toc475466886"/>
      <w:bookmarkStart w:id="8052" w:name="_Toc475467236"/>
      <w:bookmarkStart w:id="8053" w:name="_Toc475564454"/>
      <w:bookmarkStart w:id="8054" w:name="_Toc475565089"/>
      <w:bookmarkStart w:id="8055" w:name="_Toc475565457"/>
      <w:bookmarkStart w:id="8056" w:name="_Toc475802934"/>
      <w:bookmarkStart w:id="8057" w:name="_Toc475803320"/>
      <w:bookmarkStart w:id="8058" w:name="_Toc475804095"/>
      <w:bookmarkStart w:id="8059" w:name="_Toc475804482"/>
      <w:bookmarkStart w:id="8060" w:name="_Toc475805630"/>
      <w:bookmarkStart w:id="8061" w:name="_Toc475806013"/>
      <w:bookmarkStart w:id="8062" w:name="_Toc475806397"/>
      <w:bookmarkStart w:id="8063" w:name="_Toc475806779"/>
      <w:bookmarkStart w:id="8064" w:name="_Toc475807162"/>
      <w:bookmarkStart w:id="8065" w:name="_Toc475807940"/>
      <w:bookmarkStart w:id="8066" w:name="_Toc475808332"/>
      <w:bookmarkStart w:id="8067" w:name="_Toc475808721"/>
      <w:bookmarkStart w:id="8068" w:name="_Toc480969582"/>
      <w:bookmarkStart w:id="8069" w:name="_Toc480970347"/>
      <w:bookmarkStart w:id="8070" w:name="_Toc480997270"/>
      <w:bookmarkStart w:id="8071" w:name="_Toc468211021"/>
      <w:bookmarkStart w:id="8072" w:name="_Toc473629370"/>
      <w:bookmarkStart w:id="8073" w:name="_Toc473629719"/>
      <w:bookmarkStart w:id="8074" w:name="_Toc473630070"/>
      <w:bookmarkStart w:id="8075" w:name="_Toc473630418"/>
      <w:bookmarkStart w:id="8076" w:name="_Toc475466888"/>
      <w:bookmarkStart w:id="8077" w:name="_Toc475467238"/>
      <w:bookmarkStart w:id="8078" w:name="_Toc475564456"/>
      <w:bookmarkStart w:id="8079" w:name="_Toc475565091"/>
      <w:bookmarkStart w:id="8080" w:name="_Toc475565459"/>
      <w:bookmarkStart w:id="8081" w:name="_Toc475802936"/>
      <w:bookmarkStart w:id="8082" w:name="_Toc475803322"/>
      <w:bookmarkStart w:id="8083" w:name="_Toc475804097"/>
      <w:bookmarkStart w:id="8084" w:name="_Toc475804484"/>
      <w:bookmarkStart w:id="8085" w:name="_Toc475805632"/>
      <w:bookmarkStart w:id="8086" w:name="_Toc475806015"/>
      <w:bookmarkStart w:id="8087" w:name="_Toc475806399"/>
      <w:bookmarkStart w:id="8088" w:name="_Toc475806781"/>
      <w:bookmarkStart w:id="8089" w:name="_Toc475807164"/>
      <w:bookmarkStart w:id="8090" w:name="_Toc475807942"/>
      <w:bookmarkStart w:id="8091" w:name="_Toc475808334"/>
      <w:bookmarkStart w:id="8092" w:name="_Toc475808723"/>
      <w:bookmarkStart w:id="8093" w:name="_Toc480969584"/>
      <w:bookmarkStart w:id="8094" w:name="_Toc480970349"/>
      <w:bookmarkStart w:id="8095" w:name="_Toc480997272"/>
      <w:bookmarkStart w:id="8096" w:name="_Toc458679849"/>
      <w:bookmarkStart w:id="8097" w:name="_Toc456283499"/>
      <w:bookmarkStart w:id="8098" w:name="_Toc118296918"/>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r w:rsidRPr="00D2587D">
        <w:rPr>
          <w:sz w:val="22"/>
          <w:szCs w:val="22"/>
          <w:rPrChange w:id="8099" w:author="Donald R Lamont" w:date="2022-09-19T23:48:00Z">
            <w:rPr>
              <w:sz w:val="20"/>
              <w:szCs w:val="20"/>
            </w:rPr>
          </w:rPrChange>
        </w:rPr>
        <w:t>осмотр</w:t>
      </w:r>
      <w:ins w:id="8100" w:author="Donald R Lamont" w:date="2022-08-31T12:13:00Z">
        <w:r w:rsidR="00FB09AB" w:rsidRPr="00D2587D">
          <w:rPr>
            <w:sz w:val="22"/>
            <w:szCs w:val="22"/>
            <w:rPrChange w:id="8101" w:author="Donald R Lamont" w:date="2022-09-19T23:48:00Z">
              <w:rPr>
                <w:sz w:val="20"/>
                <w:szCs w:val="20"/>
              </w:rPr>
            </w:rPrChange>
          </w:rPr>
          <w:t>,</w:t>
        </w:r>
      </w:ins>
      <w:r w:rsidRPr="00D2587D">
        <w:rPr>
          <w:sz w:val="22"/>
          <w:szCs w:val="22"/>
          <w:rPrChange w:id="8102" w:author="Donald R Lamont" w:date="2022-09-19T23:48:00Z">
            <w:rPr>
              <w:sz w:val="20"/>
              <w:szCs w:val="20"/>
            </w:rPr>
          </w:rPrChange>
        </w:rPr>
        <w:t>техническое обслуживание и тестирование</w:t>
      </w:r>
      <w:bookmarkEnd w:id="8096"/>
      <w:bookmarkEnd w:id="8097"/>
      <w:bookmarkEnd w:id="8098"/>
    </w:p>
    <w:p w:rsidR="008047B2" w:rsidRPr="00D2587D" w:rsidRDefault="008047B2" w:rsidP="008047B2">
      <w:pPr>
        <w:pStyle w:val="DefaultText"/>
        <w:rPr>
          <w:sz w:val="22"/>
          <w:szCs w:val="22"/>
          <w:rPrChange w:id="8103" w:author="Donald R Lamont" w:date="2022-09-19T23:48:00Z">
            <w:rPr/>
          </w:rPrChange>
        </w:rPr>
      </w:pPr>
    </w:p>
    <w:p w:rsidR="008047B2" w:rsidRPr="002E31E1" w:rsidRDefault="008047B2" w:rsidP="008047B2">
      <w:pPr>
        <w:pStyle w:val="DefaultText"/>
        <w:rPr>
          <w:sz w:val="22"/>
          <w:szCs w:val="22"/>
          <w:lang w:val="ru-RU"/>
          <w:rPrChange w:id="8104" w:author="Федоров Александр Владимирович" w:date="2022-11-18T15:22:00Z">
            <w:rPr/>
          </w:rPrChange>
        </w:rPr>
      </w:pPr>
      <w:r w:rsidRPr="002E31E1">
        <w:rPr>
          <w:sz w:val="22"/>
          <w:szCs w:val="22"/>
          <w:lang w:val="ru-RU"/>
          <w:rPrChange w:id="8105" w:author="Федоров Александр Владимирович" w:date="2022-11-18T15:22:00Z">
            <w:rPr/>
          </w:rPrChange>
        </w:rPr>
        <w:t xml:space="preserve">Подрядчик </w:t>
      </w:r>
      <w:r w:rsidRPr="00D2587D">
        <w:rPr>
          <w:sz w:val="22"/>
          <w:szCs w:val="22"/>
          <w:rPrChange w:id="8106" w:author="Donald R Lamont" w:date="2022-09-19T23:48:00Z">
            <w:rPr/>
          </w:rPrChange>
        </w:rPr>
        <w:t>HPCA</w:t>
      </w:r>
      <w:r w:rsidRPr="002E31E1">
        <w:rPr>
          <w:sz w:val="22"/>
          <w:szCs w:val="22"/>
          <w:lang w:val="ru-RU"/>
          <w:rPrChange w:id="8107" w:author="Федоров Александр Владимирович" w:date="2022-11-18T15:22:00Z">
            <w:rPr/>
          </w:rPrChange>
        </w:rPr>
        <w:t xml:space="preserve"> должен обеспечить наличие формальных запланированных процедур осмотра, технического обслуживания и испытаний, а также соответствующих записей для установки и оборудования с учетом максимального прогнозируемого рабочего давления. При этом следует также учитывать национальные требования к осмотру и испытанию систем, работающих под давлением. Процедуры должны учитывать принципы для таких систем, изложенные в </w:t>
      </w:r>
      <w:r w:rsidRPr="00D2587D">
        <w:rPr>
          <w:sz w:val="22"/>
          <w:szCs w:val="22"/>
          <w:rPrChange w:id="8108" w:author="Donald R Lamont" w:date="2022-09-19T23:48:00Z">
            <w:rPr/>
          </w:rPrChange>
        </w:rPr>
        <w:t>IMCA</w:t>
      </w:r>
      <w:r w:rsidRPr="002E31E1">
        <w:rPr>
          <w:sz w:val="22"/>
          <w:szCs w:val="22"/>
          <w:lang w:val="ru-RU"/>
          <w:rPrChange w:id="8109" w:author="Федоров Александр Владимирович" w:date="2022-11-18T15:22:00Z">
            <w:rPr/>
          </w:rPrChange>
        </w:rPr>
        <w:t xml:space="preserve"> </w:t>
      </w:r>
      <w:r w:rsidRPr="00D2587D">
        <w:rPr>
          <w:sz w:val="22"/>
          <w:szCs w:val="22"/>
          <w:rPrChange w:id="8110" w:author="Donald R Lamont" w:date="2022-09-19T23:48:00Z">
            <w:rPr/>
          </w:rPrChange>
        </w:rPr>
        <w:t>D</w:t>
      </w:r>
      <w:r w:rsidRPr="002E31E1">
        <w:rPr>
          <w:sz w:val="22"/>
          <w:szCs w:val="22"/>
          <w:lang w:val="ru-RU"/>
          <w:rPrChange w:id="8111" w:author="Федоров Александр Владимирович" w:date="2022-11-18T15:22:00Z">
            <w:rPr/>
          </w:rPrChange>
        </w:rPr>
        <w:t xml:space="preserve"> 018 </w:t>
      </w:r>
      <w:r w:rsidRPr="00D2587D">
        <w:rPr>
          <w:sz w:val="22"/>
          <w:szCs w:val="22"/>
          <w:rPrChange w:id="8112" w:author="Donald R Lamont" w:date="2022-09-19T23:48:00Z">
            <w:rPr/>
          </w:rPrChange>
        </w:rPr>
        <w:t>Rev</w:t>
      </w:r>
      <w:r w:rsidRPr="002E31E1">
        <w:rPr>
          <w:sz w:val="22"/>
          <w:szCs w:val="22"/>
          <w:lang w:val="ru-RU"/>
          <w:rPrChange w:id="8113" w:author="Федоров Александр Владимирович" w:date="2022-11-18T15:22:00Z">
            <w:rPr/>
          </w:rPrChange>
        </w:rPr>
        <w:t xml:space="preserve"> 1, </w:t>
      </w:r>
      <w:r w:rsidRPr="00D2587D">
        <w:rPr>
          <w:sz w:val="22"/>
          <w:szCs w:val="22"/>
          <w:rPrChange w:id="8114" w:author="Donald R Lamont" w:date="2022-09-19T23:48:00Z">
            <w:rPr/>
          </w:rPrChange>
        </w:rPr>
        <w:t>BTS</w:t>
      </w:r>
      <w:ins w:id="8115" w:author="Donald R Lamont" w:date="2022-08-31T23:16:00Z">
        <w:r w:rsidR="00365E10" w:rsidRPr="002E31E1">
          <w:rPr>
            <w:sz w:val="22"/>
            <w:szCs w:val="22"/>
            <w:lang w:val="ru-RU"/>
            <w:rPrChange w:id="8116" w:author="Федоров Александр Владимирович" w:date="2022-11-18T15:22:00Z">
              <w:rPr/>
            </w:rPrChange>
          </w:rPr>
          <w:t>Руководство</w:t>
        </w:r>
      </w:ins>
      <w:del w:id="8117" w:author="Donald R Lamont" w:date="2022-08-31T23:16:00Z">
        <w:r w:rsidRPr="002E31E1" w:rsidDel="00365E10">
          <w:rPr>
            <w:sz w:val="22"/>
            <w:szCs w:val="22"/>
            <w:lang w:val="ru-RU"/>
            <w:rPrChange w:id="8118" w:author="Федоров Александр Владимирович" w:date="2022-11-18T15:22:00Z">
              <w:rPr/>
            </w:rPrChange>
          </w:rPr>
          <w:delText>“</w:delText>
        </w:r>
        <w:r w:rsidRPr="00D2587D" w:rsidDel="00365E10">
          <w:rPr>
            <w:sz w:val="22"/>
            <w:szCs w:val="22"/>
            <w:rPrChange w:id="8119" w:author="Donald R Lamont" w:date="2022-09-19T23:48:00Z">
              <w:rPr/>
            </w:rPrChange>
          </w:rPr>
          <w:delText>Guide</w:delText>
        </w:r>
        <w:r w:rsidRPr="002E31E1" w:rsidDel="00365E10">
          <w:rPr>
            <w:sz w:val="22"/>
            <w:szCs w:val="22"/>
            <w:lang w:val="ru-RU"/>
            <w:rPrChange w:id="8120" w:author="Федоров Александр Владимирович" w:date="2022-11-18T15:22:00Z">
              <w:rPr/>
            </w:rPrChange>
          </w:rPr>
          <w:delText>”</w:delText>
        </w:r>
      </w:del>
      <w:r w:rsidRPr="002E31E1">
        <w:rPr>
          <w:sz w:val="22"/>
          <w:szCs w:val="22"/>
          <w:lang w:val="ru-RU"/>
          <w:rPrChange w:id="8121" w:author="Федоров Александр Владимирович" w:date="2022-11-18T15:22:00Z">
            <w:rPr/>
          </w:rPrChange>
        </w:rPr>
        <w:t xml:space="preserve">, </w:t>
      </w:r>
      <w:r w:rsidRPr="00D2587D">
        <w:rPr>
          <w:sz w:val="22"/>
          <w:szCs w:val="22"/>
          <w:rPrChange w:id="8122" w:author="Donald R Lamont" w:date="2022-09-19T23:48:00Z">
            <w:rPr/>
          </w:rPrChange>
        </w:rPr>
        <w:t>EN</w:t>
      </w:r>
      <w:r w:rsidRPr="002E31E1">
        <w:rPr>
          <w:sz w:val="22"/>
          <w:szCs w:val="22"/>
          <w:lang w:val="ru-RU"/>
          <w:rPrChange w:id="8123" w:author="Федоров Александр Владимирович" w:date="2022-11-18T15:22:00Z">
            <w:rPr/>
          </w:rPrChange>
        </w:rPr>
        <w:t xml:space="preserve"> 12110 и соответствующие правила классификационного общества, а также требования страховщиков подрядчика </w:t>
      </w:r>
      <w:r w:rsidRPr="00D2587D">
        <w:rPr>
          <w:sz w:val="22"/>
          <w:szCs w:val="22"/>
          <w:rPrChange w:id="8124" w:author="Donald R Lamont" w:date="2022-09-19T23:48:00Z">
            <w:rPr/>
          </w:rPrChange>
        </w:rPr>
        <w:t>HPCA</w:t>
      </w:r>
      <w:r w:rsidRPr="002E31E1">
        <w:rPr>
          <w:sz w:val="22"/>
          <w:szCs w:val="22"/>
          <w:lang w:val="ru-RU"/>
          <w:rPrChange w:id="8125" w:author="Федоров Александр Владимирович" w:date="2022-11-18T15:22:00Z">
            <w:rPr/>
          </w:rPrChange>
        </w:rPr>
        <w:t>. Должны вестись полные записи обо всех проверках.</w:t>
      </w:r>
      <w:ins w:id="8126" w:author="Donald R Lamont" w:date="2022-10-30T17:13:00Z">
        <w:r w:rsidR="00660B70" w:rsidRPr="002E31E1">
          <w:rPr>
            <w:sz w:val="22"/>
            <w:szCs w:val="22"/>
            <w:lang w:val="ru-RU"/>
            <w:rPrChange w:id="8127" w:author="Федоров Александр Владимирович" w:date="2022-11-18T15:22:00Z">
              <w:rPr>
                <w:sz w:val="22"/>
                <w:szCs w:val="22"/>
              </w:rPr>
            </w:rPrChange>
          </w:rPr>
          <w:t>с</w:t>
        </w:r>
      </w:ins>
      <w:r w:rsidRPr="002E31E1">
        <w:rPr>
          <w:sz w:val="22"/>
          <w:szCs w:val="22"/>
          <w:lang w:val="ru-RU"/>
          <w:rPrChange w:id="8128" w:author="Федоров Александр Владимирович" w:date="2022-11-18T15:22:00Z">
            <w:rPr/>
          </w:rPrChange>
        </w:rPr>
        <w:t>, техническое обслуживание и тестирование.</w:t>
      </w:r>
    </w:p>
    <w:p w:rsidR="008047B2" w:rsidRPr="00D2587D" w:rsidRDefault="008047B2" w:rsidP="008047B2">
      <w:pPr>
        <w:pStyle w:val="2"/>
        <w:rPr>
          <w:sz w:val="22"/>
          <w:szCs w:val="22"/>
          <w:rPrChange w:id="8129" w:author="Donald R Lamont" w:date="2022-09-19T23:48:00Z">
            <w:rPr>
              <w:sz w:val="20"/>
              <w:szCs w:val="20"/>
            </w:rPr>
          </w:rPrChange>
        </w:rPr>
      </w:pPr>
      <w:bookmarkStart w:id="8130" w:name="_Toc458679850"/>
      <w:bookmarkStart w:id="8131" w:name="_Toc456283500"/>
      <w:bookmarkStart w:id="8132" w:name="_Toc118296919"/>
      <w:r w:rsidRPr="00D2587D">
        <w:rPr>
          <w:sz w:val="22"/>
          <w:szCs w:val="22"/>
          <w:rPrChange w:id="8133" w:author="Donald R Lamont" w:date="2022-09-19T23:48:00Z">
            <w:rPr>
              <w:sz w:val="20"/>
              <w:szCs w:val="20"/>
            </w:rPr>
          </w:rPrChange>
        </w:rPr>
        <w:t>Выбор лицевой части</w:t>
      </w:r>
      <w:bookmarkEnd w:id="8130"/>
      <w:bookmarkEnd w:id="8131"/>
      <w:bookmarkEnd w:id="8132"/>
    </w:p>
    <w:p w:rsidR="008047B2" w:rsidRPr="00D2587D" w:rsidRDefault="008047B2" w:rsidP="008047B2">
      <w:pPr>
        <w:pStyle w:val="DefaultText"/>
        <w:rPr>
          <w:sz w:val="22"/>
          <w:szCs w:val="22"/>
          <w:rPrChange w:id="8134" w:author="Donald R Lamont" w:date="2022-09-19T23:48:00Z">
            <w:rPr/>
          </w:rPrChange>
        </w:rPr>
      </w:pPr>
    </w:p>
    <w:p w:rsidR="008047B2" w:rsidRPr="002E31E1" w:rsidRDefault="008047B2" w:rsidP="008047B2">
      <w:pPr>
        <w:pStyle w:val="DefaultText"/>
        <w:rPr>
          <w:sz w:val="22"/>
          <w:szCs w:val="22"/>
          <w:lang w:val="ru-RU"/>
          <w:rPrChange w:id="8135" w:author="Федоров Александр Владимирович" w:date="2022-11-18T15:22:00Z">
            <w:rPr/>
          </w:rPrChange>
        </w:rPr>
      </w:pPr>
      <w:r w:rsidRPr="002E31E1">
        <w:rPr>
          <w:sz w:val="22"/>
          <w:szCs w:val="22"/>
          <w:lang w:val="ru-RU"/>
          <w:rPrChange w:id="8136" w:author="Федоров Александр Владимирович" w:date="2022-11-18T15:22:00Z">
            <w:rPr/>
          </w:rPrChange>
        </w:rPr>
        <w:t>Следует использовать наиболее подходящие лицевые части, будь то маски или шлемы, с учетом удобства пользователя, необходимости обеспечения надежного прилегания и сведения к минимуму внутренних и внешних утечек. В рабочей камере следует использовать полнолицевые маски или шлемы.</w:t>
      </w:r>
      <w:del w:id="8137" w:author="Donald R Lamont" w:date="2022-10-30T17:14:00Z">
        <w:r w:rsidRPr="002E31E1" w:rsidDel="00514A54">
          <w:rPr>
            <w:sz w:val="22"/>
            <w:szCs w:val="22"/>
            <w:lang w:val="ru-RU"/>
            <w:rPrChange w:id="8138" w:author="Федоров Александр Владимирович" w:date="2022-11-18T15:22:00Z">
              <w:rPr/>
            </w:rPrChange>
          </w:rPr>
          <w:delText xml:space="preserve"> </w:delText>
        </w:r>
        <w:r w:rsidRPr="00D2587D" w:rsidDel="00514A54">
          <w:rPr>
            <w:sz w:val="22"/>
            <w:szCs w:val="22"/>
            <w:rPrChange w:id="8139" w:author="Donald R Lamont" w:date="2022-09-19T23:48:00Z">
              <w:rPr/>
            </w:rPrChange>
          </w:rPr>
          <w:delText>and</w:delText>
        </w:r>
        <w:r w:rsidRPr="002E31E1" w:rsidDel="00514A54">
          <w:rPr>
            <w:sz w:val="22"/>
            <w:szCs w:val="22"/>
            <w:lang w:val="ru-RU"/>
            <w:rPrChange w:id="8140" w:author="Федоров Александр Владимирович" w:date="2022-11-18T15:22:00Z">
              <w:rPr/>
            </w:rPrChange>
          </w:rPr>
          <w:delText xml:space="preserve"> </w:delText>
        </w:r>
        <w:r w:rsidRPr="00D2587D" w:rsidDel="00514A54">
          <w:rPr>
            <w:sz w:val="22"/>
            <w:szCs w:val="22"/>
            <w:rPrChange w:id="8141" w:author="Donald R Lamont" w:date="2022-09-19T23:48:00Z">
              <w:rPr/>
            </w:rPrChange>
          </w:rPr>
          <w:delText>during</w:delText>
        </w:r>
        <w:r w:rsidRPr="002E31E1" w:rsidDel="00514A54">
          <w:rPr>
            <w:sz w:val="22"/>
            <w:szCs w:val="22"/>
            <w:lang w:val="ru-RU"/>
            <w:rPrChange w:id="8142" w:author="Федоров Александр Владимирович" w:date="2022-11-18T15:22:00Z">
              <w:rPr/>
            </w:rPrChange>
          </w:rPr>
          <w:delText xml:space="preserve"> </w:delText>
        </w:r>
        <w:r w:rsidRPr="00D2587D" w:rsidDel="00514A54">
          <w:rPr>
            <w:sz w:val="22"/>
            <w:szCs w:val="22"/>
            <w:rPrChange w:id="8143" w:author="Donald R Lamont" w:date="2022-09-19T23:48:00Z">
              <w:rPr/>
            </w:rPrChange>
          </w:rPr>
          <w:delText>decompression</w:delText>
        </w:r>
        <w:r w:rsidRPr="002E31E1" w:rsidDel="00514A54">
          <w:rPr>
            <w:sz w:val="22"/>
            <w:szCs w:val="22"/>
            <w:lang w:val="ru-RU"/>
            <w:rPrChange w:id="8144" w:author="Федоров Александр Владимирович" w:date="2022-11-18T15:22:00Z">
              <w:rPr/>
            </w:rPrChange>
          </w:rPr>
          <w:delText xml:space="preserve"> </w:delText>
        </w:r>
        <w:r w:rsidRPr="00D2587D" w:rsidDel="00514A54">
          <w:rPr>
            <w:sz w:val="22"/>
            <w:szCs w:val="22"/>
            <w:rPrChange w:id="8145" w:author="Donald R Lamont" w:date="2022-09-19T23:48:00Z">
              <w:rPr/>
            </w:rPrChange>
          </w:rPr>
          <w:delText>with</w:delText>
        </w:r>
        <w:r w:rsidRPr="002E31E1" w:rsidDel="00514A54">
          <w:rPr>
            <w:sz w:val="22"/>
            <w:szCs w:val="22"/>
            <w:lang w:val="ru-RU"/>
            <w:rPrChange w:id="8146" w:author="Федоров Александр Владимирович" w:date="2022-11-18T15:22:00Z">
              <w:rPr/>
            </w:rPrChange>
          </w:rPr>
          <w:delText xml:space="preserve"> </w:delText>
        </w:r>
        <w:r w:rsidRPr="00D2587D" w:rsidDel="00514A54">
          <w:rPr>
            <w:sz w:val="22"/>
            <w:szCs w:val="22"/>
            <w:rPrChange w:id="8147" w:author="Donald R Lamont" w:date="2022-09-19T23:48:00Z">
              <w:rPr/>
            </w:rPrChange>
          </w:rPr>
          <w:delText>oxygen</w:delText>
        </w:r>
      </w:del>
      <w:r w:rsidRPr="002E31E1">
        <w:rPr>
          <w:sz w:val="22"/>
          <w:szCs w:val="22"/>
          <w:lang w:val="ru-RU"/>
          <w:rPrChange w:id="8148" w:author="Федоров Александр Владимирович" w:date="2022-11-18T15:22:00Z">
            <w:rPr/>
          </w:rPrChange>
        </w:rPr>
        <w:t>. Сопротивление дыханию для всех масок или шлемов должно соответствовать отраслевым стандартам для дайвинга. В маски или шлемы должна быть встроена возможность голосовой связи.</w:t>
      </w:r>
    </w:p>
    <w:p w:rsidR="008047B2" w:rsidRPr="002E31E1" w:rsidRDefault="008047B2" w:rsidP="008047B2">
      <w:pPr>
        <w:pStyle w:val="DefaultText"/>
        <w:rPr>
          <w:sz w:val="22"/>
          <w:szCs w:val="22"/>
          <w:lang w:val="ru-RU"/>
          <w:rPrChange w:id="8149" w:author="Федоров Александр Владимирович" w:date="2022-11-18T15:22:00Z">
            <w:rPr/>
          </w:rPrChange>
        </w:rPr>
      </w:pPr>
    </w:p>
    <w:p w:rsidR="00E93D5B" w:rsidRPr="002E31E1" w:rsidRDefault="008047B2" w:rsidP="008047B2">
      <w:pPr>
        <w:pStyle w:val="DefaultText"/>
        <w:rPr>
          <w:ins w:id="8150" w:author="Donald R Lamont" w:date="2022-10-30T17:18:00Z"/>
          <w:sz w:val="22"/>
          <w:szCs w:val="22"/>
          <w:lang w:val="ru-RU"/>
          <w:rPrChange w:id="8151" w:author="Федоров Александр Владимирович" w:date="2022-11-18T15:22:00Z">
            <w:rPr>
              <w:ins w:id="8152" w:author="Donald R Lamont" w:date="2022-10-30T17:18:00Z"/>
              <w:sz w:val="22"/>
              <w:szCs w:val="22"/>
            </w:rPr>
          </w:rPrChange>
        </w:rPr>
      </w:pPr>
      <w:r w:rsidRPr="002E31E1">
        <w:rPr>
          <w:sz w:val="22"/>
          <w:szCs w:val="22"/>
          <w:lang w:val="ru-RU"/>
          <w:rPrChange w:id="8153" w:author="Федоров Александр Владимирович" w:date="2022-11-18T15:22:00Z">
            <w:rPr/>
          </w:rPrChange>
        </w:rPr>
        <w:t>Маски для дыхания кислородом при декомпрессии должны</w:t>
      </w:r>
      <w:ins w:id="8154" w:author="Donald R Lamont" w:date="2022-10-30T17:15:00Z">
        <w:r w:rsidR="006B45A1" w:rsidRPr="002E31E1">
          <w:rPr>
            <w:sz w:val="22"/>
            <w:szCs w:val="22"/>
            <w:lang w:val="ru-RU"/>
            <w:rPrChange w:id="8155" w:author="Федоров Александр Владимирович" w:date="2022-11-18T15:22:00Z">
              <w:rPr>
                <w:sz w:val="22"/>
                <w:szCs w:val="22"/>
              </w:rPr>
            </w:rPrChange>
          </w:rPr>
          <w:t>встретиться</w:t>
        </w:r>
      </w:ins>
      <w:ins w:id="8156" w:author="Donald R Lamont" w:date="2022-10-30T17:16:00Z">
        <w:r w:rsidR="006B45A1" w:rsidRPr="002E31E1">
          <w:rPr>
            <w:sz w:val="22"/>
            <w:szCs w:val="22"/>
            <w:lang w:val="ru-RU"/>
            <w:rPrChange w:id="8157" w:author="Федоров Александр Владимирович" w:date="2022-11-18T15:22:00Z">
              <w:rPr>
                <w:sz w:val="22"/>
                <w:szCs w:val="22"/>
              </w:rPr>
            </w:rPrChange>
          </w:rPr>
          <w:t xml:space="preserve">требования пункта 8.28 Руководства </w:t>
        </w:r>
        <w:r w:rsidR="006B45A1">
          <w:rPr>
            <w:sz w:val="22"/>
            <w:szCs w:val="22"/>
          </w:rPr>
          <w:t>BTS</w:t>
        </w:r>
        <w:r w:rsidR="006B45A1" w:rsidRPr="002E31E1">
          <w:rPr>
            <w:sz w:val="22"/>
            <w:szCs w:val="22"/>
            <w:lang w:val="ru-RU"/>
            <w:rPrChange w:id="8158" w:author="Федоров Александр Владимирович" w:date="2022-11-18T15:22:00Z">
              <w:rPr>
                <w:sz w:val="22"/>
                <w:szCs w:val="22"/>
              </w:rPr>
            </w:rPrChange>
          </w:rPr>
          <w:t>.</w:t>
        </w:r>
      </w:ins>
      <w:del w:id="8159" w:author="Donald R Lamont" w:date="2022-10-30T17:17:00Z">
        <w:r w:rsidRPr="00D2587D" w:rsidDel="00271BD1">
          <w:rPr>
            <w:sz w:val="22"/>
            <w:szCs w:val="22"/>
            <w:rPrChange w:id="8160" w:author="Donald R Lamont" w:date="2022-09-19T23:48:00Z">
              <w:rPr/>
            </w:rPrChange>
          </w:rPr>
          <w:delText>have</w:delText>
        </w:r>
        <w:r w:rsidRPr="002E31E1" w:rsidDel="00271BD1">
          <w:rPr>
            <w:sz w:val="22"/>
            <w:szCs w:val="22"/>
            <w:lang w:val="ru-RU"/>
            <w:rPrChange w:id="8161" w:author="Федоров Александр Владимирович" w:date="2022-11-18T15:22:00Z">
              <w:rPr/>
            </w:rPrChange>
          </w:rPr>
          <w:delText xml:space="preserve"> </w:delText>
        </w:r>
        <w:r w:rsidRPr="00D2587D" w:rsidDel="00271BD1">
          <w:rPr>
            <w:sz w:val="22"/>
            <w:szCs w:val="22"/>
            <w:rPrChange w:id="8162" w:author="Donald R Lamont" w:date="2022-09-19T23:48:00Z">
              <w:rPr/>
            </w:rPrChange>
          </w:rPr>
          <w:delText>dual</w:delText>
        </w:r>
        <w:r w:rsidRPr="002E31E1" w:rsidDel="00271BD1">
          <w:rPr>
            <w:sz w:val="22"/>
            <w:szCs w:val="22"/>
            <w:lang w:val="ru-RU"/>
            <w:rPrChange w:id="8163" w:author="Федоров Александр Владимирович" w:date="2022-11-18T15:22:00Z">
              <w:rPr/>
            </w:rPrChange>
          </w:rPr>
          <w:delText xml:space="preserve"> </w:delText>
        </w:r>
        <w:r w:rsidRPr="00D2587D" w:rsidDel="00271BD1">
          <w:rPr>
            <w:sz w:val="22"/>
            <w:szCs w:val="22"/>
            <w:rPrChange w:id="8164" w:author="Donald R Lamont" w:date="2022-09-19T23:48:00Z">
              <w:rPr/>
            </w:rPrChange>
          </w:rPr>
          <w:delText>hose</w:delText>
        </w:r>
        <w:r w:rsidRPr="002E31E1" w:rsidDel="00271BD1">
          <w:rPr>
            <w:sz w:val="22"/>
            <w:szCs w:val="22"/>
            <w:lang w:val="ru-RU"/>
            <w:rPrChange w:id="8165" w:author="Федоров Александр Владимирович" w:date="2022-11-18T15:22:00Z">
              <w:rPr/>
            </w:rPrChange>
          </w:rPr>
          <w:delText xml:space="preserve"> </w:delText>
        </w:r>
        <w:r w:rsidRPr="00D2587D" w:rsidDel="00271BD1">
          <w:rPr>
            <w:sz w:val="22"/>
            <w:szCs w:val="22"/>
            <w:rPrChange w:id="8166" w:author="Donald R Lamont" w:date="2022-09-19T23:48:00Z">
              <w:rPr/>
            </w:rPrChange>
          </w:rPr>
          <w:delText>capability</w:delText>
        </w:r>
        <w:r w:rsidRPr="002E31E1" w:rsidDel="00271BD1">
          <w:rPr>
            <w:sz w:val="22"/>
            <w:szCs w:val="22"/>
            <w:lang w:val="ru-RU"/>
            <w:rPrChange w:id="8167" w:author="Федоров Александр Владимирович" w:date="2022-11-18T15:22:00Z">
              <w:rPr/>
            </w:rPrChange>
          </w:rPr>
          <w:delText xml:space="preserve"> </w:delText>
        </w:r>
        <w:r w:rsidRPr="00D2587D" w:rsidDel="00271BD1">
          <w:rPr>
            <w:sz w:val="22"/>
            <w:szCs w:val="22"/>
            <w:rPrChange w:id="8168" w:author="Donald R Lamont" w:date="2022-09-19T23:48:00Z">
              <w:rPr/>
            </w:rPrChange>
          </w:rPr>
          <w:delText>for</w:delText>
        </w:r>
        <w:r w:rsidRPr="002E31E1" w:rsidDel="00271BD1">
          <w:rPr>
            <w:sz w:val="22"/>
            <w:szCs w:val="22"/>
            <w:lang w:val="ru-RU"/>
            <w:rPrChange w:id="8169" w:author="Федоров Александр Владимирович" w:date="2022-11-18T15:22:00Z">
              <w:rPr/>
            </w:rPrChange>
          </w:rPr>
          <w:delText xml:space="preserve"> </w:delText>
        </w:r>
        <w:r w:rsidRPr="00D2587D" w:rsidDel="00271BD1">
          <w:rPr>
            <w:sz w:val="22"/>
            <w:szCs w:val="22"/>
            <w:rPrChange w:id="8170" w:author="Donald R Lamont" w:date="2022-09-19T23:48:00Z">
              <w:rPr/>
            </w:rPrChange>
          </w:rPr>
          <w:delText>overboard</w:delText>
        </w:r>
        <w:r w:rsidRPr="002E31E1" w:rsidDel="00271BD1">
          <w:rPr>
            <w:sz w:val="22"/>
            <w:szCs w:val="22"/>
            <w:lang w:val="ru-RU"/>
            <w:rPrChange w:id="8171" w:author="Федоров Александр Владимирович" w:date="2022-11-18T15:22:00Z">
              <w:rPr/>
            </w:rPrChange>
          </w:rPr>
          <w:delText xml:space="preserve"> </w:delText>
        </w:r>
        <w:r w:rsidRPr="00D2587D" w:rsidDel="00271BD1">
          <w:rPr>
            <w:sz w:val="22"/>
            <w:szCs w:val="22"/>
            <w:rPrChange w:id="8172" w:author="Donald R Lamont" w:date="2022-09-19T23:48:00Z">
              <w:rPr/>
            </w:rPrChange>
          </w:rPr>
          <w:delText>dump</w:delText>
        </w:r>
        <w:r w:rsidRPr="002E31E1" w:rsidDel="00271BD1">
          <w:rPr>
            <w:sz w:val="22"/>
            <w:szCs w:val="22"/>
            <w:lang w:val="ru-RU"/>
            <w:rPrChange w:id="8173" w:author="Федоров Александр Владимирович" w:date="2022-11-18T15:22:00Z">
              <w:rPr/>
            </w:rPrChange>
          </w:rPr>
          <w:delText xml:space="preserve"> </w:delText>
        </w:r>
        <w:r w:rsidRPr="00D2587D" w:rsidDel="00271BD1">
          <w:rPr>
            <w:sz w:val="22"/>
            <w:szCs w:val="22"/>
            <w:rPrChange w:id="8174" w:author="Donald R Lamont" w:date="2022-09-19T23:48:00Z">
              <w:rPr/>
            </w:rPrChange>
          </w:rPr>
          <w:delText>of</w:delText>
        </w:r>
        <w:r w:rsidRPr="002E31E1" w:rsidDel="00271BD1">
          <w:rPr>
            <w:sz w:val="22"/>
            <w:szCs w:val="22"/>
            <w:lang w:val="ru-RU"/>
            <w:rPrChange w:id="8175" w:author="Федоров Александр Владимирович" w:date="2022-11-18T15:22:00Z">
              <w:rPr/>
            </w:rPrChange>
          </w:rPr>
          <w:delText xml:space="preserve"> </w:delText>
        </w:r>
        <w:r w:rsidRPr="00D2587D" w:rsidDel="00271BD1">
          <w:rPr>
            <w:sz w:val="22"/>
            <w:szCs w:val="22"/>
            <w:rPrChange w:id="8176" w:author="Donald R Lamont" w:date="2022-09-19T23:48:00Z">
              <w:rPr/>
            </w:rPrChange>
          </w:rPr>
          <w:delText>exhaled</w:delText>
        </w:r>
        <w:r w:rsidRPr="002E31E1" w:rsidDel="00271BD1">
          <w:rPr>
            <w:sz w:val="22"/>
            <w:szCs w:val="22"/>
            <w:lang w:val="ru-RU"/>
            <w:rPrChange w:id="8177" w:author="Федоров Александр Владимирович" w:date="2022-11-18T15:22:00Z">
              <w:rPr/>
            </w:rPrChange>
          </w:rPr>
          <w:delText xml:space="preserve"> </w:delText>
        </w:r>
        <w:r w:rsidRPr="00D2587D" w:rsidDel="00271BD1">
          <w:rPr>
            <w:sz w:val="22"/>
            <w:szCs w:val="22"/>
            <w:rPrChange w:id="8178" w:author="Donald R Lamont" w:date="2022-09-19T23:48:00Z">
              <w:rPr/>
            </w:rPrChange>
          </w:rPr>
          <w:delText>gas</w:delText>
        </w:r>
        <w:r w:rsidRPr="002E31E1" w:rsidDel="00271BD1">
          <w:rPr>
            <w:sz w:val="22"/>
            <w:szCs w:val="22"/>
            <w:lang w:val="ru-RU"/>
            <w:rPrChange w:id="8179" w:author="Федоров Александр Владимирович" w:date="2022-11-18T15:22:00Z">
              <w:rPr/>
            </w:rPrChange>
          </w:rPr>
          <w:delText xml:space="preserve">. </w:delText>
        </w:r>
        <w:r w:rsidRPr="00D2587D" w:rsidDel="00271BD1">
          <w:rPr>
            <w:sz w:val="22"/>
            <w:szCs w:val="22"/>
            <w:rPrChange w:id="8180" w:author="Donald R Lamont" w:date="2022-09-19T23:48:00Z">
              <w:rPr/>
            </w:rPrChange>
          </w:rPr>
          <w:delText>Otherwise</w:delText>
        </w:r>
        <w:r w:rsidRPr="002E31E1" w:rsidDel="00271BD1">
          <w:rPr>
            <w:sz w:val="22"/>
            <w:szCs w:val="22"/>
            <w:lang w:val="ru-RU"/>
            <w:rPrChange w:id="8181" w:author="Федоров Александр Владимирович" w:date="2022-11-18T15:22:00Z">
              <w:rPr/>
            </w:rPrChange>
          </w:rPr>
          <w:delText xml:space="preserve"> </w:delText>
        </w:r>
      </w:del>
      <w:ins w:id="8182" w:author="Donald R Lamont" w:date="2022-10-30T17:17:00Z">
        <w:r w:rsidR="00271BD1" w:rsidRPr="002E31E1">
          <w:rPr>
            <w:sz w:val="22"/>
            <w:szCs w:val="22"/>
            <w:lang w:val="ru-RU"/>
            <w:rPrChange w:id="8183" w:author="Федоров Александр Владимирович" w:date="2022-11-18T15:22:00Z">
              <w:rPr>
                <w:sz w:val="22"/>
                <w:szCs w:val="22"/>
              </w:rPr>
            </w:rPrChange>
          </w:rPr>
          <w:t>М</w:t>
        </w:r>
      </w:ins>
      <w:del w:id="8184" w:author="Donald R Lamont" w:date="2022-10-30T17:17:00Z">
        <w:r w:rsidRPr="00D2587D" w:rsidDel="00271BD1">
          <w:rPr>
            <w:sz w:val="22"/>
            <w:szCs w:val="22"/>
            <w:rPrChange w:id="8185" w:author="Donald R Lamont" w:date="2022-09-19T23:48:00Z">
              <w:rPr/>
            </w:rPrChange>
          </w:rPr>
          <w:delText>m</w:delText>
        </w:r>
      </w:del>
      <w:r w:rsidRPr="002E31E1">
        <w:rPr>
          <w:sz w:val="22"/>
          <w:szCs w:val="22"/>
          <w:lang w:val="ru-RU"/>
          <w:rPrChange w:id="8186" w:author="Федоров Александр Владимирович" w:date="2022-11-18T15:22:00Z">
            <w:rPr/>
          </w:rPrChange>
        </w:rPr>
        <w:t>спрашивает</w:t>
      </w:r>
      <w:ins w:id="8187" w:author="Donald R Lamont" w:date="2022-10-30T17:17:00Z">
        <w:r w:rsidR="00271BD1" w:rsidRPr="002E31E1">
          <w:rPr>
            <w:sz w:val="22"/>
            <w:szCs w:val="22"/>
            <w:lang w:val="ru-RU"/>
            <w:rPrChange w:id="8188" w:author="Федоров Александр Владимирович" w:date="2022-11-18T15:22:00Z">
              <w:rPr>
                <w:sz w:val="22"/>
                <w:szCs w:val="22"/>
              </w:rPr>
            </w:rPrChange>
          </w:rPr>
          <w:t xml:space="preserve">для подачи смешанного газа должны соответствовать </w:t>
        </w:r>
        <w:r w:rsidR="00271BD1">
          <w:rPr>
            <w:sz w:val="22"/>
            <w:szCs w:val="22"/>
          </w:rPr>
          <w:t>r</w:t>
        </w:r>
      </w:ins>
      <w:ins w:id="8189" w:author="Donald R Lamont" w:date="2022-10-30T17:18:00Z">
        <w:r w:rsidR="005D7CF4" w:rsidRPr="002E31E1">
          <w:rPr>
            <w:sz w:val="22"/>
            <w:szCs w:val="22"/>
            <w:lang w:val="ru-RU"/>
            <w:rPrChange w:id="8190" w:author="Федоров Александр Владимирович" w:date="2022-11-18T15:22:00Z">
              <w:rPr>
                <w:sz w:val="22"/>
                <w:szCs w:val="22"/>
              </w:rPr>
            </w:rPrChange>
          </w:rPr>
          <w:t xml:space="preserve">требованиям пункта 8.29 Руководства </w:t>
        </w:r>
        <w:r w:rsidR="005D7CF4">
          <w:rPr>
            <w:sz w:val="22"/>
            <w:szCs w:val="22"/>
          </w:rPr>
          <w:t>BTS</w:t>
        </w:r>
        <w:r w:rsidR="005D7CF4" w:rsidRPr="002E31E1">
          <w:rPr>
            <w:sz w:val="22"/>
            <w:szCs w:val="22"/>
            <w:lang w:val="ru-RU"/>
            <w:rPrChange w:id="8191" w:author="Федоров Александр Владимирович" w:date="2022-11-18T15:22:00Z">
              <w:rPr>
                <w:sz w:val="22"/>
                <w:szCs w:val="22"/>
              </w:rPr>
            </w:rPrChange>
          </w:rPr>
          <w:t>.</w:t>
        </w:r>
      </w:ins>
    </w:p>
    <w:p w:rsidR="00E93D5B" w:rsidRPr="002E31E1" w:rsidRDefault="00E93D5B" w:rsidP="008047B2">
      <w:pPr>
        <w:pStyle w:val="DefaultText"/>
        <w:rPr>
          <w:ins w:id="8192" w:author="Donald R Lamont" w:date="2022-10-30T17:18:00Z"/>
          <w:sz w:val="22"/>
          <w:szCs w:val="22"/>
          <w:lang w:val="ru-RU"/>
          <w:rPrChange w:id="8193" w:author="Федоров Александр Владимирович" w:date="2022-11-18T15:22:00Z">
            <w:rPr>
              <w:ins w:id="8194" w:author="Donald R Lamont" w:date="2022-10-30T17:18:00Z"/>
              <w:sz w:val="22"/>
              <w:szCs w:val="22"/>
            </w:rPr>
          </w:rPrChange>
        </w:rPr>
      </w:pPr>
    </w:p>
    <w:p w:rsidR="008047B2" w:rsidRPr="002E31E1" w:rsidRDefault="005D624E" w:rsidP="008047B2">
      <w:pPr>
        <w:pStyle w:val="DefaultText"/>
        <w:rPr>
          <w:sz w:val="22"/>
          <w:szCs w:val="22"/>
          <w:lang w:val="ru-RU"/>
          <w:rPrChange w:id="8195" w:author="Федоров Александр Владимирович" w:date="2022-11-18T15:22:00Z">
            <w:rPr/>
          </w:rPrChange>
        </w:rPr>
      </w:pPr>
      <w:ins w:id="8196" w:author="Donald R Lamont" w:date="2022-10-30T17:18:00Z">
        <w:r w:rsidRPr="002E31E1">
          <w:rPr>
            <w:sz w:val="22"/>
            <w:szCs w:val="22"/>
            <w:lang w:val="ru-RU"/>
            <w:rPrChange w:id="8197" w:author="Федоров Александр Владимирович" w:date="2022-11-18T15:22:00Z">
              <w:rPr>
                <w:sz w:val="22"/>
                <w:szCs w:val="22"/>
              </w:rPr>
            </w:rPrChange>
          </w:rPr>
          <w:t>Руководство по сбросу газа</w:t>
        </w:r>
      </w:ins>
      <w:ins w:id="8198" w:author="Donald R Lamont" w:date="2022-10-30T17:19:00Z">
        <w:r w:rsidRPr="002E31E1">
          <w:rPr>
            <w:sz w:val="22"/>
            <w:szCs w:val="22"/>
            <w:lang w:val="ru-RU"/>
            <w:rPrChange w:id="8199" w:author="Федоров Александр Владимирович" w:date="2022-11-18T15:22:00Z">
              <w:rPr>
                <w:sz w:val="22"/>
                <w:szCs w:val="22"/>
              </w:rPr>
            </w:rPrChange>
          </w:rPr>
          <w:t xml:space="preserve">можно найти в пункте 8.30 Руководства </w:t>
        </w:r>
        <w:r>
          <w:rPr>
            <w:sz w:val="22"/>
            <w:szCs w:val="22"/>
          </w:rPr>
          <w:t>BTS</w:t>
        </w:r>
        <w:r w:rsidRPr="002E31E1">
          <w:rPr>
            <w:sz w:val="22"/>
            <w:szCs w:val="22"/>
            <w:lang w:val="ru-RU"/>
            <w:rPrChange w:id="8200" w:author="Федоров Александр Владимирович" w:date="2022-11-18T15:22:00Z">
              <w:rPr>
                <w:sz w:val="22"/>
                <w:szCs w:val="22"/>
              </w:rPr>
            </w:rPrChange>
          </w:rPr>
          <w:t>.</w:t>
        </w:r>
      </w:ins>
      <w:del w:id="8201" w:author="Donald R Lamont" w:date="2022-10-30T17:20:00Z">
        <w:r w:rsidR="008047B2" w:rsidRPr="00D2587D" w:rsidDel="000A5921">
          <w:rPr>
            <w:sz w:val="22"/>
            <w:szCs w:val="22"/>
            <w:rPrChange w:id="8202" w:author="Donald R Lamont" w:date="2022-09-19T23:48:00Z">
              <w:rPr/>
            </w:rPrChange>
          </w:rPr>
          <w:delText>may</w:delText>
        </w:r>
        <w:r w:rsidR="008047B2" w:rsidRPr="002E31E1" w:rsidDel="000A5921">
          <w:rPr>
            <w:sz w:val="22"/>
            <w:szCs w:val="22"/>
            <w:lang w:val="ru-RU"/>
            <w:rPrChange w:id="8203" w:author="Федоров Александр Владимирович" w:date="2022-11-18T15:22:00Z">
              <w:rPr/>
            </w:rPrChange>
          </w:rPr>
          <w:delText xml:space="preserve"> </w:delText>
        </w:r>
        <w:r w:rsidR="008047B2" w:rsidRPr="00D2587D" w:rsidDel="000A5921">
          <w:rPr>
            <w:sz w:val="22"/>
            <w:szCs w:val="22"/>
            <w:rPrChange w:id="8204" w:author="Donald R Lamont" w:date="2022-09-19T23:48:00Z">
              <w:rPr/>
            </w:rPrChange>
          </w:rPr>
          <w:delText>be</w:delText>
        </w:r>
        <w:r w:rsidR="008047B2" w:rsidRPr="002E31E1" w:rsidDel="000A5921">
          <w:rPr>
            <w:sz w:val="22"/>
            <w:szCs w:val="22"/>
            <w:lang w:val="ru-RU"/>
            <w:rPrChange w:id="8205" w:author="Федоров Александр Владимирович" w:date="2022-11-18T15:22:00Z">
              <w:rPr/>
            </w:rPrChange>
          </w:rPr>
          <w:delText xml:space="preserve"> </w:delText>
        </w:r>
        <w:r w:rsidR="008047B2" w:rsidRPr="00D2587D" w:rsidDel="000A5921">
          <w:rPr>
            <w:sz w:val="22"/>
            <w:szCs w:val="22"/>
            <w:rPrChange w:id="8206" w:author="Donald R Lamont" w:date="2022-09-19T23:48:00Z">
              <w:rPr/>
            </w:rPrChange>
          </w:rPr>
          <w:delText>single</w:delText>
        </w:r>
        <w:r w:rsidR="008047B2" w:rsidRPr="002E31E1" w:rsidDel="000A5921">
          <w:rPr>
            <w:sz w:val="22"/>
            <w:szCs w:val="22"/>
            <w:lang w:val="ru-RU"/>
            <w:rPrChange w:id="8207" w:author="Федоров Александр Владимирович" w:date="2022-11-18T15:22:00Z">
              <w:rPr/>
            </w:rPrChange>
          </w:rPr>
          <w:delText xml:space="preserve"> </w:delText>
        </w:r>
        <w:r w:rsidR="008047B2" w:rsidRPr="00D2587D" w:rsidDel="000A5921">
          <w:rPr>
            <w:sz w:val="22"/>
            <w:szCs w:val="22"/>
            <w:rPrChange w:id="8208" w:author="Donald R Lamont" w:date="2022-09-19T23:48:00Z">
              <w:rPr/>
            </w:rPrChange>
          </w:rPr>
          <w:delText>hose</w:delText>
        </w:r>
        <w:r w:rsidR="008047B2" w:rsidRPr="002E31E1" w:rsidDel="000A5921">
          <w:rPr>
            <w:sz w:val="22"/>
            <w:szCs w:val="22"/>
            <w:lang w:val="ru-RU"/>
            <w:rPrChange w:id="8209" w:author="Федоров Александр Владимирович" w:date="2022-11-18T15:22:00Z">
              <w:rPr/>
            </w:rPrChange>
          </w:rPr>
          <w:delText xml:space="preserve"> </w:delText>
        </w:r>
        <w:r w:rsidR="008047B2" w:rsidRPr="00D2587D" w:rsidDel="000A5921">
          <w:rPr>
            <w:sz w:val="22"/>
            <w:szCs w:val="22"/>
            <w:rPrChange w:id="8210" w:author="Donald R Lamont" w:date="2022-09-19T23:48:00Z">
              <w:rPr/>
            </w:rPrChange>
          </w:rPr>
          <w:delText>type</w:delText>
        </w:r>
        <w:r w:rsidR="008047B2" w:rsidRPr="002E31E1" w:rsidDel="000A5921">
          <w:rPr>
            <w:sz w:val="22"/>
            <w:szCs w:val="22"/>
            <w:lang w:val="ru-RU"/>
            <w:rPrChange w:id="8211" w:author="Федоров Александр Владимирович" w:date="2022-11-18T15:22:00Z">
              <w:rPr/>
            </w:rPrChange>
          </w:rPr>
          <w:delText xml:space="preserve"> </w:delText>
        </w:r>
        <w:r w:rsidR="008047B2" w:rsidRPr="00D2587D" w:rsidDel="000A5921">
          <w:rPr>
            <w:sz w:val="22"/>
            <w:szCs w:val="22"/>
            <w:rPrChange w:id="8212" w:author="Donald R Lamont" w:date="2022-09-19T23:48:00Z">
              <w:rPr/>
            </w:rPrChange>
          </w:rPr>
          <w:delText>unless</w:delText>
        </w:r>
        <w:r w:rsidR="008047B2" w:rsidRPr="002E31E1" w:rsidDel="000A5921">
          <w:rPr>
            <w:sz w:val="22"/>
            <w:szCs w:val="22"/>
            <w:lang w:val="ru-RU"/>
            <w:rPrChange w:id="8213" w:author="Федоров Александр Владимирович" w:date="2022-11-18T15:22:00Z">
              <w:rPr/>
            </w:rPrChange>
          </w:rPr>
          <w:delText xml:space="preserve"> </w:delText>
        </w:r>
        <w:r w:rsidR="008047B2" w:rsidRPr="00D2587D" w:rsidDel="000A5921">
          <w:rPr>
            <w:sz w:val="22"/>
            <w:szCs w:val="22"/>
            <w:rPrChange w:id="8214" w:author="Donald R Lamont" w:date="2022-09-19T23:48:00Z">
              <w:rPr/>
            </w:rPrChange>
          </w:rPr>
          <w:delText>helium</w:delText>
        </w:r>
        <w:r w:rsidR="008047B2" w:rsidRPr="002E31E1" w:rsidDel="000A5921">
          <w:rPr>
            <w:sz w:val="22"/>
            <w:szCs w:val="22"/>
            <w:lang w:val="ru-RU"/>
            <w:rPrChange w:id="8215" w:author="Федоров Александр Владимирович" w:date="2022-11-18T15:22:00Z">
              <w:rPr/>
            </w:rPrChange>
          </w:rPr>
          <w:delText xml:space="preserve"> </w:delText>
        </w:r>
        <w:r w:rsidR="008047B2" w:rsidRPr="00D2587D" w:rsidDel="000A5921">
          <w:rPr>
            <w:sz w:val="22"/>
            <w:szCs w:val="22"/>
            <w:rPrChange w:id="8216" w:author="Donald R Lamont" w:date="2022-09-19T23:48:00Z">
              <w:rPr/>
            </w:rPrChange>
          </w:rPr>
          <w:delText>reclaim</w:delText>
        </w:r>
        <w:r w:rsidR="008047B2" w:rsidRPr="002E31E1" w:rsidDel="000A5921">
          <w:rPr>
            <w:sz w:val="22"/>
            <w:szCs w:val="22"/>
            <w:lang w:val="ru-RU"/>
            <w:rPrChange w:id="8217" w:author="Федоров Александр Владимирович" w:date="2022-11-18T15:22:00Z">
              <w:rPr/>
            </w:rPrChange>
          </w:rPr>
          <w:delText xml:space="preserve"> </w:delText>
        </w:r>
        <w:r w:rsidR="008047B2" w:rsidRPr="00D2587D" w:rsidDel="000A5921">
          <w:rPr>
            <w:sz w:val="22"/>
            <w:szCs w:val="22"/>
            <w:rPrChange w:id="8218" w:author="Donald R Lamont" w:date="2022-09-19T23:48:00Z">
              <w:rPr/>
            </w:rPrChange>
          </w:rPr>
          <w:delText>is</w:delText>
        </w:r>
        <w:r w:rsidR="008047B2" w:rsidRPr="002E31E1" w:rsidDel="000A5921">
          <w:rPr>
            <w:sz w:val="22"/>
            <w:szCs w:val="22"/>
            <w:lang w:val="ru-RU"/>
            <w:rPrChange w:id="8219" w:author="Федоров Александр Владимирович" w:date="2022-11-18T15:22:00Z">
              <w:rPr/>
            </w:rPrChange>
          </w:rPr>
          <w:delText xml:space="preserve"> </w:delText>
        </w:r>
        <w:r w:rsidR="008047B2" w:rsidRPr="00D2587D" w:rsidDel="000A5921">
          <w:rPr>
            <w:sz w:val="22"/>
            <w:szCs w:val="22"/>
            <w:rPrChange w:id="8220" w:author="Donald R Lamont" w:date="2022-09-19T23:48:00Z">
              <w:rPr/>
            </w:rPrChange>
          </w:rPr>
          <w:delText>being</w:delText>
        </w:r>
        <w:r w:rsidR="008047B2" w:rsidRPr="002E31E1" w:rsidDel="000A5921">
          <w:rPr>
            <w:sz w:val="22"/>
            <w:szCs w:val="22"/>
            <w:lang w:val="ru-RU"/>
            <w:rPrChange w:id="8221" w:author="Федоров Александр Владимирович" w:date="2022-11-18T15:22:00Z">
              <w:rPr/>
            </w:rPrChange>
          </w:rPr>
          <w:delText xml:space="preserve"> </w:delText>
        </w:r>
        <w:r w:rsidR="008047B2" w:rsidRPr="00D2587D" w:rsidDel="000A5921">
          <w:rPr>
            <w:sz w:val="22"/>
            <w:szCs w:val="22"/>
            <w:rPrChange w:id="8222" w:author="Donald R Lamont" w:date="2022-09-19T23:48:00Z">
              <w:rPr/>
            </w:rPrChange>
          </w:rPr>
          <w:delText>undertaken</w:delText>
        </w:r>
        <w:r w:rsidR="008047B2" w:rsidRPr="002E31E1" w:rsidDel="000A5921">
          <w:rPr>
            <w:sz w:val="22"/>
            <w:szCs w:val="22"/>
            <w:lang w:val="ru-RU"/>
            <w:rPrChange w:id="8223"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8224" w:author="Федоров Александр Владимирович" w:date="2022-11-18T15:22:00Z">
            <w:rPr/>
          </w:rPrChange>
        </w:rPr>
      </w:pPr>
    </w:p>
    <w:p w:rsidR="008047B2" w:rsidRPr="002E31E1" w:rsidRDefault="008047B2" w:rsidP="008047B2">
      <w:pPr>
        <w:pStyle w:val="DefaultText"/>
        <w:rPr>
          <w:sz w:val="22"/>
          <w:szCs w:val="22"/>
          <w:lang w:val="ru-RU"/>
          <w:rPrChange w:id="8225" w:author="Федоров Александр Владимирович" w:date="2022-11-18T15:22:00Z">
            <w:rPr/>
          </w:rPrChange>
        </w:rPr>
      </w:pPr>
      <w:r w:rsidRPr="002E31E1">
        <w:rPr>
          <w:sz w:val="22"/>
          <w:szCs w:val="22"/>
          <w:lang w:val="ru-RU"/>
          <w:rPrChange w:id="8226" w:author="Федоров Александр Владимирович" w:date="2022-11-18T15:22:00Z">
            <w:rPr/>
          </w:rPrChange>
        </w:rPr>
        <w:t>Требования к маскам для сварки изложены в п. 5.8.3.</w:t>
      </w:r>
    </w:p>
    <w:p w:rsidR="008047B2" w:rsidRPr="002E31E1" w:rsidRDefault="008047B2" w:rsidP="008047B2">
      <w:pPr>
        <w:pStyle w:val="2"/>
        <w:rPr>
          <w:sz w:val="22"/>
          <w:szCs w:val="22"/>
          <w:lang w:val="ru-RU"/>
          <w:rPrChange w:id="8227" w:author="Федоров Александр Владимирович" w:date="2022-11-18T15:22:00Z">
            <w:rPr>
              <w:sz w:val="20"/>
              <w:szCs w:val="20"/>
            </w:rPr>
          </w:rPrChange>
        </w:rPr>
      </w:pPr>
      <w:bookmarkStart w:id="8228" w:name="_Toc458679851"/>
      <w:bookmarkStart w:id="8229" w:name="_Toc456283501"/>
      <w:bookmarkStart w:id="8230" w:name="_Toc118296920"/>
      <w:r w:rsidRPr="002E31E1">
        <w:rPr>
          <w:sz w:val="22"/>
          <w:szCs w:val="22"/>
          <w:lang w:val="ru-RU"/>
          <w:rPrChange w:id="8231" w:author="Федоров Александр Владимирович" w:date="2022-11-18T15:22:00Z">
            <w:rPr>
              <w:sz w:val="20"/>
              <w:szCs w:val="20"/>
            </w:rPr>
          </w:rPrChange>
        </w:rPr>
        <w:t>Запасные маски и т.д.</w:t>
      </w:r>
      <w:bookmarkEnd w:id="8228"/>
      <w:bookmarkEnd w:id="8229"/>
      <w:bookmarkEnd w:id="8230"/>
    </w:p>
    <w:p w:rsidR="008047B2" w:rsidRPr="002E31E1" w:rsidRDefault="008047B2" w:rsidP="008047B2">
      <w:pPr>
        <w:pStyle w:val="DefaultText"/>
        <w:rPr>
          <w:sz w:val="22"/>
          <w:szCs w:val="22"/>
          <w:lang w:val="ru-RU"/>
          <w:rPrChange w:id="8232" w:author="Федоров Александр Владимирович" w:date="2022-11-18T15:22:00Z">
            <w:rPr/>
          </w:rPrChange>
        </w:rPr>
      </w:pPr>
    </w:p>
    <w:p w:rsidR="008047B2" w:rsidRPr="002E31E1" w:rsidRDefault="008047B2" w:rsidP="008047B2">
      <w:pPr>
        <w:pStyle w:val="DefaultText"/>
        <w:rPr>
          <w:sz w:val="22"/>
          <w:szCs w:val="22"/>
          <w:lang w:val="ru-RU"/>
          <w:rPrChange w:id="8233" w:author="Федоров Александр Владимирович" w:date="2022-11-18T15:22:00Z">
            <w:rPr/>
          </w:rPrChange>
        </w:rPr>
      </w:pPr>
      <w:r w:rsidRPr="002E31E1">
        <w:rPr>
          <w:sz w:val="22"/>
          <w:szCs w:val="22"/>
          <w:lang w:val="ru-RU"/>
          <w:rPrChange w:id="8234" w:author="Федоров Александр Владимирович" w:date="2022-11-18T15:22:00Z">
            <w:rPr/>
          </w:rPrChange>
        </w:rPr>
        <w:t>В рабочей камере должна быть запасная маска или каска, хранящиеся в мешках, когда они не используются, и присоединенные как к основному источнику дыхательной смеси, так и к аварийному источнику. Кроме того, должна быть отдельная маска, которая также должна храниться в мешке, когда она не используется, и прикреплена к баллону, содержащему по крайней мере 10-минутный запас дыхательной смеси того же состава, что и пуповина. Запасные маски следует регулярно переводить в обычное служебное использование и заменять в качестве запасных на другие.</w:t>
      </w:r>
      <w:ins w:id="8235" w:author="Donald R Lamont" w:date="2022-08-31T23:19:00Z">
        <w:r w:rsidR="00C169F1" w:rsidRPr="002E31E1">
          <w:rPr>
            <w:sz w:val="22"/>
            <w:szCs w:val="22"/>
            <w:lang w:val="ru-RU"/>
            <w:rPrChange w:id="8236" w:author="Федоров Александр Владимирович" w:date="2022-11-18T15:22:00Z">
              <w:rPr/>
            </w:rPrChange>
          </w:rPr>
          <w:t>маска</w:t>
        </w:r>
      </w:ins>
      <w:r w:rsidRPr="002E31E1">
        <w:rPr>
          <w:sz w:val="22"/>
          <w:szCs w:val="22"/>
          <w:lang w:val="ru-RU"/>
          <w:rPrChange w:id="8237" w:author="Федоров Александр Владимирович" w:date="2022-11-18T15:22:00Z">
            <w:rPr/>
          </w:rPrChange>
        </w:rPr>
        <w:t>с</w:t>
      </w:r>
      <w:ins w:id="8238" w:author="Donald R Lamont" w:date="2022-08-31T23:20:00Z">
        <w:r w:rsidR="00FF4CED" w:rsidRPr="002E31E1">
          <w:rPr>
            <w:sz w:val="22"/>
            <w:szCs w:val="22"/>
            <w:lang w:val="ru-RU"/>
            <w:rPrChange w:id="8239" w:author="Федоров Александр Владимирович" w:date="2022-11-18T15:22:00Z">
              <w:rPr/>
            </w:rPrChange>
          </w:rPr>
          <w:t>или шлемы</w:t>
        </w:r>
      </w:ins>
      <w:r w:rsidRPr="002E31E1">
        <w:rPr>
          <w:sz w:val="22"/>
          <w:szCs w:val="22"/>
          <w:lang w:val="ru-RU"/>
          <w:rPrChange w:id="8240" w:author="Федоров Александр Владимирович" w:date="2022-11-18T15:22:00Z">
            <w:rPr/>
          </w:rPrChange>
        </w:rPr>
        <w:t>.</w:t>
      </w:r>
    </w:p>
    <w:p w:rsidR="008047B2" w:rsidRPr="00D2587D" w:rsidRDefault="008047B2" w:rsidP="008047B2">
      <w:pPr>
        <w:pStyle w:val="2"/>
        <w:rPr>
          <w:sz w:val="22"/>
          <w:szCs w:val="22"/>
          <w:rPrChange w:id="8241" w:author="Donald R Lamont" w:date="2022-09-19T23:48:00Z">
            <w:rPr>
              <w:sz w:val="20"/>
              <w:szCs w:val="20"/>
            </w:rPr>
          </w:rPrChange>
        </w:rPr>
      </w:pPr>
      <w:bookmarkStart w:id="8242" w:name="_Toc458679852"/>
      <w:bookmarkStart w:id="8243" w:name="_Toc456283502"/>
      <w:bookmarkStart w:id="8244" w:name="_Toc118296921"/>
      <w:r w:rsidRPr="00D2587D">
        <w:rPr>
          <w:sz w:val="22"/>
          <w:szCs w:val="22"/>
          <w:rPrChange w:id="8245" w:author="Donald R Lamont" w:date="2022-09-19T23:48:00Z">
            <w:rPr>
              <w:sz w:val="20"/>
              <w:szCs w:val="20"/>
            </w:rPr>
          </w:rPrChange>
        </w:rPr>
        <w:t>Пуповины</w:t>
      </w:r>
      <w:bookmarkEnd w:id="8242"/>
      <w:bookmarkEnd w:id="8243"/>
      <w:bookmarkEnd w:id="8244"/>
    </w:p>
    <w:p w:rsidR="008047B2" w:rsidRPr="00D2587D" w:rsidRDefault="008047B2" w:rsidP="008047B2">
      <w:pPr>
        <w:pStyle w:val="DefaultText"/>
        <w:rPr>
          <w:sz w:val="22"/>
          <w:szCs w:val="22"/>
          <w:rPrChange w:id="8246" w:author="Donald R Lamont" w:date="2022-09-19T23:48:00Z">
            <w:rPr/>
          </w:rPrChange>
        </w:rPr>
      </w:pPr>
    </w:p>
    <w:p w:rsidR="008047B2" w:rsidRPr="002E31E1" w:rsidRDefault="008047B2" w:rsidP="008047B2">
      <w:pPr>
        <w:pStyle w:val="DefaultText"/>
        <w:rPr>
          <w:sz w:val="22"/>
          <w:szCs w:val="22"/>
          <w:lang w:val="ru-RU"/>
          <w:rPrChange w:id="8247" w:author="Федоров Александр Владимирович" w:date="2022-11-18T15:22:00Z">
            <w:rPr/>
          </w:rPrChange>
        </w:rPr>
      </w:pPr>
      <w:r w:rsidRPr="002E31E1">
        <w:rPr>
          <w:sz w:val="22"/>
          <w:szCs w:val="22"/>
          <w:lang w:val="ru-RU"/>
          <w:rPrChange w:id="8248" w:author="Федоров Александр Владимирович" w:date="2022-11-18T15:22:00Z">
            <w:rPr/>
          </w:rPrChange>
        </w:rPr>
        <w:t>Каждый человек, находящийся в рабочей камере, должен иметь один универсальный шлангокабель для подачи дыхательной смеси, аварийного подвода дыхательной смеси.</w:t>
      </w:r>
      <w:ins w:id="8249" w:author="Donald R Lamont" w:date="2022-08-31T23:20:00Z">
        <w:r w:rsidR="0036531D" w:rsidRPr="002E31E1">
          <w:rPr>
            <w:sz w:val="22"/>
            <w:szCs w:val="22"/>
            <w:lang w:val="ru-RU"/>
            <w:rPrChange w:id="8250" w:author="Федоров Александр Владимирович" w:date="2022-11-18T15:22:00Z">
              <w:rPr/>
            </w:rPrChange>
          </w:rPr>
          <w:t>связан</w:t>
        </w:r>
      </w:ins>
      <w:del w:id="8251" w:author="Donald R Lamont" w:date="2022-08-31T23:20:00Z">
        <w:r w:rsidRPr="00D2587D" w:rsidDel="0036531D">
          <w:rPr>
            <w:sz w:val="22"/>
            <w:szCs w:val="22"/>
            <w:rPrChange w:id="8252" w:author="Donald R Lamont" w:date="2022-09-19T23:48:00Z">
              <w:rPr/>
            </w:rPrChange>
          </w:rPr>
          <w:delText>y</w:delText>
        </w:r>
      </w:del>
      <w:r w:rsidRPr="002E31E1">
        <w:rPr>
          <w:sz w:val="22"/>
          <w:szCs w:val="22"/>
          <w:lang w:val="ru-RU"/>
          <w:rPrChange w:id="8253" w:author="Федоров Александр Владимирович" w:date="2022-11-18T15:22:00Z">
            <w:rPr/>
          </w:rPrChange>
        </w:rPr>
        <w:t>через отдельную жилу шлангокабеля и коммуникации, включая выход на телекамеру (см. п. 6.12)</w:t>
      </w:r>
      <w:del w:id="8254" w:author="Donald R Lamont" w:date="2022-10-30T17:21:00Z">
        <w:r w:rsidRPr="002E31E1" w:rsidDel="0086269F">
          <w:rPr>
            <w:sz w:val="22"/>
            <w:szCs w:val="22"/>
            <w:lang w:val="ru-RU"/>
            <w:rPrChange w:id="8255" w:author="Федоров Александр Владимирович" w:date="2022-11-18T15:22:00Z">
              <w:rPr/>
            </w:rPrChange>
          </w:rPr>
          <w:delText xml:space="preserve"> </w:delText>
        </w:r>
        <w:r w:rsidRPr="00D2587D" w:rsidDel="0086269F">
          <w:rPr>
            <w:sz w:val="22"/>
            <w:szCs w:val="22"/>
            <w:rPrChange w:id="8256" w:author="Donald R Lamont" w:date="2022-09-19T23:48:00Z">
              <w:rPr/>
            </w:rPrChange>
          </w:rPr>
          <w:delText>to</w:delText>
        </w:r>
        <w:r w:rsidRPr="002E31E1" w:rsidDel="0086269F">
          <w:rPr>
            <w:sz w:val="22"/>
            <w:szCs w:val="22"/>
            <w:lang w:val="ru-RU"/>
            <w:rPrChange w:id="8257" w:author="Федоров Александр Владимирович" w:date="2022-11-18T15:22:00Z">
              <w:rPr/>
            </w:rPrChange>
          </w:rPr>
          <w:delText xml:space="preserve"> </w:delText>
        </w:r>
        <w:r w:rsidRPr="00D2587D" w:rsidDel="0086269F">
          <w:rPr>
            <w:sz w:val="22"/>
            <w:szCs w:val="22"/>
            <w:rPrChange w:id="8258" w:author="Donald R Lamont" w:date="2022-09-19T23:48:00Z">
              <w:rPr/>
            </w:rPrChange>
          </w:rPr>
          <w:delText>that</w:delText>
        </w:r>
        <w:r w:rsidRPr="002E31E1" w:rsidDel="0086269F">
          <w:rPr>
            <w:sz w:val="22"/>
            <w:szCs w:val="22"/>
            <w:lang w:val="ru-RU"/>
            <w:rPrChange w:id="8259" w:author="Федоров Александр Владимирович" w:date="2022-11-18T15:22:00Z">
              <w:rPr/>
            </w:rPrChange>
          </w:rPr>
          <w:delText xml:space="preserve"> </w:delText>
        </w:r>
        <w:r w:rsidRPr="00D2587D" w:rsidDel="0086269F">
          <w:rPr>
            <w:sz w:val="22"/>
            <w:szCs w:val="22"/>
            <w:rPrChange w:id="8260" w:author="Donald R Lamont" w:date="2022-09-19T23:48:00Z">
              <w:rPr/>
            </w:rPrChange>
          </w:rPr>
          <w:delText>person</w:delText>
        </w:r>
      </w:del>
      <w:r w:rsidRPr="002E31E1">
        <w:rPr>
          <w:sz w:val="22"/>
          <w:szCs w:val="22"/>
          <w:lang w:val="ru-RU"/>
          <w:rPrChange w:id="8261" w:author="Федоров Александр Владимирович" w:date="2022-11-18T15:22:00Z">
            <w:rPr/>
          </w:rPrChange>
        </w:rPr>
        <w:t>. Пупочный кожух должен защищать линии от повреждений. Чтобы обеспечить быструю эвакуацию из рабочей камеры в аварийной ситуации, все шлангокабели должны начинаться в относительно безопасном месте за пределами рабочей камеры. Это может быть в</w:t>
      </w:r>
      <w:ins w:id="8262" w:author="Donald R Lamont" w:date="2022-08-31T23:21:00Z">
        <w:r w:rsidR="005F7533" w:rsidRPr="002E31E1">
          <w:rPr>
            <w:sz w:val="22"/>
            <w:szCs w:val="22"/>
            <w:lang w:val="ru-RU"/>
            <w:rPrChange w:id="8263" w:author="Федоров Александр Владимирович" w:date="2022-11-18T15:22:00Z">
              <w:rPr/>
            </w:rPrChange>
          </w:rPr>
          <w:t>персонал</w:t>
        </w:r>
      </w:ins>
      <w:del w:id="8264" w:author="Donald R Lamont" w:date="2022-08-31T23:21:00Z">
        <w:r w:rsidRPr="00D2587D" w:rsidDel="005F7533">
          <w:rPr>
            <w:sz w:val="22"/>
            <w:szCs w:val="22"/>
            <w:rPrChange w:id="8265" w:author="Donald R Lamont" w:date="2022-09-19T23:48:00Z">
              <w:rPr/>
            </w:rPrChange>
          </w:rPr>
          <w:delText>man</w:delText>
        </w:r>
      </w:del>
      <w:r w:rsidRPr="002E31E1">
        <w:rPr>
          <w:sz w:val="22"/>
          <w:szCs w:val="22"/>
          <w:lang w:val="ru-RU"/>
          <w:rPrChange w:id="8266" w:author="Федоров Александр Владимирович" w:date="2022-11-18T15:22:00Z">
            <w:rPr/>
          </w:rPrChange>
        </w:rPr>
        <w:t>шлюз или в промежуточной камере, которая может быть надежно изолирована от рабочей камеры. Эта промежуточная камера (моторная камера на рис. 1 ниже) может рассматриваться как первая точка эвакуации или безопасная зона, но не должна рассматриваться как</w:t>
      </w:r>
      <w:ins w:id="8267" w:author="Donald R Lamont" w:date="2022-08-31T23:21:00Z">
        <w:r w:rsidR="00A45C59" w:rsidRPr="002E31E1">
          <w:rPr>
            <w:sz w:val="22"/>
            <w:szCs w:val="22"/>
            <w:lang w:val="ru-RU"/>
            <w:rPrChange w:id="8268" w:author="Федоров Александр Владимирович" w:date="2022-11-18T15:22:00Z">
              <w:rPr/>
            </w:rPrChange>
          </w:rPr>
          <w:t>персонал</w:t>
        </w:r>
      </w:ins>
      <w:del w:id="8269" w:author="Donald R Lamont" w:date="2022-08-31T23:21:00Z">
        <w:r w:rsidRPr="00D2587D" w:rsidDel="00A45C59">
          <w:rPr>
            <w:sz w:val="22"/>
            <w:szCs w:val="22"/>
            <w:rPrChange w:id="8270" w:author="Donald R Lamont" w:date="2022-09-19T23:48:00Z">
              <w:rPr/>
            </w:rPrChange>
          </w:rPr>
          <w:delText>man</w:delText>
        </w:r>
      </w:del>
      <w:r w:rsidRPr="002E31E1">
        <w:rPr>
          <w:sz w:val="22"/>
          <w:szCs w:val="22"/>
          <w:lang w:val="ru-RU"/>
          <w:rPrChange w:id="8271" w:author="Федоров Александр Владимирович" w:date="2022-11-18T15:22:00Z">
            <w:rPr/>
          </w:rPrChange>
        </w:rPr>
        <w:t>шлюзовая камера для сжатия или декомпрессии. Затем следует предусмотреть возможность перевода в</w:t>
      </w:r>
      <w:ins w:id="8272" w:author="Donald R Lamont" w:date="2022-08-31T23:21:00Z">
        <w:r w:rsidR="00A45C59" w:rsidRPr="002E31E1">
          <w:rPr>
            <w:sz w:val="22"/>
            <w:szCs w:val="22"/>
            <w:lang w:val="ru-RU"/>
            <w:rPrChange w:id="8273" w:author="Федоров Александр Владимирович" w:date="2022-11-18T15:22:00Z">
              <w:rPr/>
            </w:rPrChange>
          </w:rPr>
          <w:t>персонал</w:t>
        </w:r>
      </w:ins>
      <w:del w:id="8274" w:author="Donald R Lamont" w:date="2022-08-31T23:21:00Z">
        <w:r w:rsidRPr="00D2587D" w:rsidDel="00A45C59">
          <w:rPr>
            <w:sz w:val="22"/>
            <w:szCs w:val="22"/>
            <w:rPrChange w:id="8275" w:author="Donald R Lamont" w:date="2022-09-19T23:48:00Z">
              <w:rPr/>
            </w:rPrChange>
          </w:rPr>
          <w:delText>man</w:delText>
        </w:r>
      </w:del>
      <w:r w:rsidRPr="002E31E1">
        <w:rPr>
          <w:sz w:val="22"/>
          <w:szCs w:val="22"/>
          <w:lang w:val="ru-RU"/>
          <w:rPrChange w:id="8276" w:author="Федоров Александр Владимирович" w:date="2022-11-18T15:22:00Z">
            <w:rPr/>
          </w:rPrChange>
        </w:rPr>
        <w:t>запирайте камеру, продолжая вдыхать соответствующую дыхательную смесь.</w:t>
      </w:r>
    </w:p>
    <w:p w:rsidR="008047B2" w:rsidRPr="002E31E1" w:rsidRDefault="008047B2" w:rsidP="008047B2">
      <w:pPr>
        <w:pStyle w:val="DefaultText"/>
        <w:rPr>
          <w:sz w:val="22"/>
          <w:szCs w:val="22"/>
          <w:lang w:val="ru-RU"/>
          <w:rPrChange w:id="8277" w:author="Федоров Александр Владимирович" w:date="2022-11-18T15:22:00Z">
            <w:rPr/>
          </w:rPrChange>
        </w:rPr>
      </w:pPr>
    </w:p>
    <w:p w:rsidR="008047B2" w:rsidRPr="002E31E1" w:rsidRDefault="008047B2" w:rsidP="008047B2">
      <w:pPr>
        <w:pStyle w:val="DefaultText"/>
        <w:ind w:left="720"/>
        <w:rPr>
          <w:i/>
          <w:sz w:val="22"/>
          <w:szCs w:val="22"/>
          <w:highlight w:val="red"/>
          <w:lang w:val="ru-RU"/>
          <w:rPrChange w:id="8278" w:author="Федоров Александр Владимирович" w:date="2022-11-18T15:22:00Z">
            <w:rPr>
              <w:i/>
              <w:highlight w:val="red"/>
            </w:rPr>
          </w:rPrChange>
        </w:rPr>
      </w:pPr>
      <w:r w:rsidRPr="002E31E1">
        <w:rPr>
          <w:i/>
          <w:sz w:val="22"/>
          <w:szCs w:val="22"/>
          <w:lang w:val="ru-RU"/>
          <w:rPrChange w:id="8279" w:author="Федоров Александр Владимирович" w:date="2022-11-18T15:22:00Z">
            <w:rPr>
              <w:i/>
            </w:rPr>
          </w:rPrChange>
        </w:rPr>
        <w:t>Примечание: на очень больших ТБМ может быть более одной промежуточной камеры.</w:t>
      </w:r>
    </w:p>
    <w:p w:rsidR="008047B2" w:rsidRPr="002E31E1" w:rsidRDefault="008047B2" w:rsidP="008047B2">
      <w:pPr>
        <w:pStyle w:val="DefaultText"/>
        <w:rPr>
          <w:i/>
          <w:sz w:val="22"/>
          <w:szCs w:val="22"/>
          <w:lang w:val="ru-RU"/>
          <w:rPrChange w:id="8280" w:author="Федоров Александр Владимирович" w:date="2022-11-18T15:22:00Z">
            <w:rPr>
              <w:i/>
            </w:rPr>
          </w:rPrChange>
        </w:rPr>
      </w:pPr>
    </w:p>
    <w:p w:rsidR="008047B2" w:rsidRPr="00D2587D" w:rsidRDefault="008047B2" w:rsidP="008047B2">
      <w:pPr>
        <w:pStyle w:val="DefaultText"/>
        <w:jc w:val="center"/>
        <w:rPr>
          <w:i/>
          <w:sz w:val="22"/>
          <w:szCs w:val="22"/>
          <w:rPrChange w:id="8281" w:author="Donald R Lamont" w:date="2022-09-19T23:48:00Z">
            <w:rPr>
              <w:i/>
            </w:rPr>
          </w:rPrChange>
        </w:rPr>
      </w:pPr>
      <w:r w:rsidRPr="00D2587D">
        <w:rPr>
          <w:i/>
          <w:noProof/>
          <w:sz w:val="22"/>
          <w:szCs w:val="22"/>
          <w:lang w:val="ru-RU" w:eastAsia="ru-RU"/>
          <w:rPrChange w:id="8282" w:author="Donald R Lamont" w:date="2022-09-19T23:48:00Z">
            <w:rPr>
              <w:i/>
              <w:noProof/>
              <w:lang w:val="ru-RU" w:eastAsia="ru-RU"/>
            </w:rPr>
          </w:rPrChange>
        </w:rPr>
        <w:drawing>
          <wp:inline distT="0" distB="0" distL="0" distR="0" wp14:anchorId="41D11DA7" wp14:editId="0E6B6756">
            <wp:extent cx="3238500" cy="1781175"/>
            <wp:effectExtent l="19050" t="0" r="0" b="0"/>
            <wp:docPr id="18" name="Grafik 0" descr="Fig 11_shield machine can 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Fig 11_shield machine can configuration.jpg"/>
                    <pic:cNvPicPr>
                      <a:picLocks noChangeAspect="1" noChangeArrowheads="1"/>
                    </pic:cNvPicPr>
                  </pic:nvPicPr>
                  <pic:blipFill>
                    <a:blip r:embed="rId13" cstate="print"/>
                    <a:srcRect/>
                    <a:stretch>
                      <a:fillRect/>
                    </a:stretch>
                  </pic:blipFill>
                  <pic:spPr bwMode="auto">
                    <a:xfrm>
                      <a:off x="0" y="0"/>
                      <a:ext cx="3238500" cy="1781175"/>
                    </a:xfrm>
                    <a:prstGeom prst="rect">
                      <a:avLst/>
                    </a:prstGeom>
                    <a:noFill/>
                    <a:ln w="9525">
                      <a:noFill/>
                      <a:miter lim="800000"/>
                      <a:headEnd/>
                      <a:tailEnd/>
                    </a:ln>
                  </pic:spPr>
                </pic:pic>
              </a:graphicData>
            </a:graphic>
          </wp:inline>
        </w:drawing>
      </w:r>
    </w:p>
    <w:p w:rsidR="008047B2" w:rsidRPr="002E31E1" w:rsidRDefault="008047B2" w:rsidP="008047B2">
      <w:pPr>
        <w:pStyle w:val="DefaultText"/>
        <w:jc w:val="center"/>
        <w:rPr>
          <w:sz w:val="22"/>
          <w:szCs w:val="22"/>
          <w:lang w:val="ru-RU"/>
          <w:rPrChange w:id="8283" w:author="Федоров Александр Владимирович" w:date="2022-11-18T15:22:00Z">
            <w:rPr/>
          </w:rPrChange>
        </w:rPr>
      </w:pPr>
      <w:r w:rsidRPr="002E31E1">
        <w:rPr>
          <w:sz w:val="22"/>
          <w:szCs w:val="22"/>
          <w:lang w:val="ru-RU"/>
          <w:rPrChange w:id="8284" w:author="Федоров Александр Владимирович" w:date="2022-11-18T15:22:00Z">
            <w:rPr/>
          </w:rPrChange>
        </w:rPr>
        <w:t>Рисунок 1 – Пример типичной компоновки промежуточной камеры на шламовом ТБМ</w:t>
      </w:r>
    </w:p>
    <w:p w:rsidR="008047B2" w:rsidRPr="002E31E1" w:rsidRDefault="008047B2" w:rsidP="008047B2">
      <w:pPr>
        <w:pStyle w:val="DefaultText"/>
        <w:rPr>
          <w:sz w:val="22"/>
          <w:szCs w:val="22"/>
          <w:lang w:val="ru-RU"/>
          <w:rPrChange w:id="8285" w:author="Федоров Александр Владимирович" w:date="2022-11-18T15:22:00Z">
            <w:rPr/>
          </w:rPrChange>
        </w:rPr>
      </w:pPr>
    </w:p>
    <w:p w:rsidR="008047B2" w:rsidRPr="00D2587D" w:rsidRDefault="008047B2" w:rsidP="008047B2">
      <w:pPr>
        <w:pStyle w:val="2"/>
        <w:rPr>
          <w:sz w:val="22"/>
          <w:szCs w:val="22"/>
          <w:rPrChange w:id="8286" w:author="Donald R Lamont" w:date="2022-09-19T23:48:00Z">
            <w:rPr>
              <w:sz w:val="20"/>
              <w:szCs w:val="20"/>
            </w:rPr>
          </w:rPrChange>
        </w:rPr>
      </w:pPr>
      <w:bookmarkStart w:id="8287" w:name="_Toc388562323"/>
      <w:bookmarkStart w:id="8288" w:name="_Toc402260449"/>
      <w:bookmarkStart w:id="8289" w:name="_Toc402260689"/>
      <w:bookmarkStart w:id="8290" w:name="_Toc388562324"/>
      <w:bookmarkStart w:id="8291" w:name="_Toc402260450"/>
      <w:bookmarkStart w:id="8292" w:name="_Toc402260690"/>
      <w:bookmarkStart w:id="8293" w:name="_Toc388562325"/>
      <w:bookmarkStart w:id="8294" w:name="_Toc402260451"/>
      <w:bookmarkStart w:id="8295" w:name="_Toc402260691"/>
      <w:bookmarkStart w:id="8296" w:name="_Toc458679853"/>
      <w:bookmarkStart w:id="8297" w:name="_Toc456283503"/>
      <w:bookmarkStart w:id="8298" w:name="_Toc118296922"/>
      <w:bookmarkStart w:id="8299" w:name="_Toc263929815"/>
      <w:bookmarkEnd w:id="6373"/>
      <w:bookmarkEnd w:id="8287"/>
      <w:bookmarkEnd w:id="8288"/>
      <w:bookmarkEnd w:id="8289"/>
      <w:bookmarkEnd w:id="8290"/>
      <w:bookmarkEnd w:id="8291"/>
      <w:bookmarkEnd w:id="8292"/>
      <w:bookmarkEnd w:id="8293"/>
      <w:bookmarkEnd w:id="8294"/>
      <w:bookmarkEnd w:id="8295"/>
      <w:r w:rsidRPr="00D2587D">
        <w:rPr>
          <w:sz w:val="22"/>
          <w:szCs w:val="22"/>
          <w:rPrChange w:id="8300" w:author="Donald R Lamont" w:date="2022-09-19T23:48:00Z">
            <w:rPr>
              <w:sz w:val="20"/>
              <w:szCs w:val="20"/>
            </w:rPr>
          </w:rPrChange>
        </w:rPr>
        <w:t>Коммуникации</w:t>
      </w:r>
      <w:bookmarkEnd w:id="8296"/>
      <w:bookmarkEnd w:id="8297"/>
      <w:bookmarkEnd w:id="8298"/>
    </w:p>
    <w:p w:rsidR="008047B2" w:rsidRPr="00D2587D" w:rsidRDefault="008047B2" w:rsidP="008047B2">
      <w:pPr>
        <w:pStyle w:val="DefaultText"/>
        <w:rPr>
          <w:sz w:val="22"/>
          <w:szCs w:val="22"/>
          <w:rPrChange w:id="8301" w:author="Donald R Lamont" w:date="2022-09-19T23:48:00Z">
            <w:rPr/>
          </w:rPrChange>
        </w:rPr>
      </w:pPr>
    </w:p>
    <w:p w:rsidR="008047B2" w:rsidRPr="002E31E1" w:rsidRDefault="008047B2" w:rsidP="008047B2">
      <w:pPr>
        <w:pStyle w:val="DefaultText"/>
        <w:rPr>
          <w:sz w:val="22"/>
          <w:szCs w:val="22"/>
          <w:lang w:val="ru-RU"/>
          <w:rPrChange w:id="8302" w:author="Федоров Александр Владимирович" w:date="2022-11-18T15:22:00Z">
            <w:rPr/>
          </w:rPrChange>
        </w:rPr>
      </w:pPr>
      <w:r w:rsidRPr="002E31E1">
        <w:rPr>
          <w:sz w:val="22"/>
          <w:szCs w:val="22"/>
          <w:lang w:val="ru-RU"/>
          <w:rPrChange w:id="8303" w:author="Федоров Александр Владимирович" w:date="2022-11-18T15:22:00Z">
            <w:rPr/>
          </w:rPrChange>
        </w:rPr>
        <w:t>Все маски или каски для использования в рабочей камере должны быть оснащены соответствующей системой двусторонней связи, связанной с используемой в это время панелью управления.</w:t>
      </w:r>
    </w:p>
    <w:p w:rsidR="008047B2" w:rsidRPr="002E31E1" w:rsidRDefault="008047B2" w:rsidP="008047B2">
      <w:pPr>
        <w:pStyle w:val="DefaultText"/>
        <w:rPr>
          <w:sz w:val="22"/>
          <w:szCs w:val="22"/>
          <w:lang w:val="ru-RU"/>
          <w:rPrChange w:id="8304" w:author="Федоров Александр Владимирович" w:date="2022-11-18T15:22:00Z">
            <w:rPr/>
          </w:rPrChange>
        </w:rPr>
      </w:pPr>
    </w:p>
    <w:p w:rsidR="008047B2" w:rsidRPr="002E31E1" w:rsidRDefault="008047B2" w:rsidP="008047B2">
      <w:pPr>
        <w:pStyle w:val="DefaultText"/>
        <w:rPr>
          <w:sz w:val="22"/>
          <w:szCs w:val="22"/>
          <w:lang w:val="ru-RU"/>
          <w:rPrChange w:id="8305" w:author="Федоров Александр Владимирович" w:date="2022-11-18T15:22:00Z">
            <w:rPr/>
          </w:rPrChange>
        </w:rPr>
      </w:pPr>
      <w:r w:rsidRPr="002E31E1">
        <w:rPr>
          <w:sz w:val="22"/>
          <w:szCs w:val="22"/>
          <w:lang w:val="ru-RU"/>
          <w:rPrChange w:id="8306" w:author="Федоров Александр Владимирович" w:date="2022-11-18T15:22:00Z">
            <w:rPr/>
          </w:rPrChange>
        </w:rPr>
        <w:t xml:space="preserve">Установленные на теле камеры являются полезным средством безопасности и рекомендуются для использования в работе </w:t>
      </w:r>
      <w:r w:rsidRPr="00D2587D">
        <w:rPr>
          <w:sz w:val="22"/>
          <w:szCs w:val="22"/>
          <w:rPrChange w:id="8307" w:author="Donald R Lamont" w:date="2022-09-19T23:48:00Z">
            <w:rPr/>
          </w:rPrChange>
        </w:rPr>
        <w:t>HPCA</w:t>
      </w:r>
      <w:r w:rsidRPr="002E31E1">
        <w:rPr>
          <w:sz w:val="22"/>
          <w:szCs w:val="22"/>
          <w:lang w:val="ru-RU"/>
          <w:rPrChange w:id="8308" w:author="Федоров Александр Владимирович" w:date="2022-11-18T15:22:00Z">
            <w:rPr/>
          </w:rPrChange>
        </w:rPr>
        <w:t>. Если они установлены, они должны возвращать сигнал на соответствующую панель управления.</w:t>
      </w:r>
    </w:p>
    <w:p w:rsidR="008047B2" w:rsidRPr="00D2587D" w:rsidRDefault="008047B2" w:rsidP="008047B2">
      <w:pPr>
        <w:pStyle w:val="2"/>
        <w:rPr>
          <w:sz w:val="22"/>
          <w:szCs w:val="22"/>
          <w:rPrChange w:id="8309" w:author="Donald R Lamont" w:date="2022-09-19T23:48:00Z">
            <w:rPr>
              <w:sz w:val="20"/>
            </w:rPr>
          </w:rPrChange>
        </w:rPr>
      </w:pPr>
      <w:bookmarkStart w:id="8310" w:name="_Toc468211029"/>
      <w:bookmarkStart w:id="8311" w:name="_Toc473629378"/>
      <w:bookmarkStart w:id="8312" w:name="_Toc473629727"/>
      <w:bookmarkStart w:id="8313" w:name="_Toc473630078"/>
      <w:bookmarkStart w:id="8314" w:name="_Toc473630426"/>
      <w:bookmarkStart w:id="8315" w:name="_Toc475466896"/>
      <w:bookmarkStart w:id="8316" w:name="_Toc475467246"/>
      <w:bookmarkStart w:id="8317" w:name="_Toc475564464"/>
      <w:bookmarkStart w:id="8318" w:name="_Toc475565099"/>
      <w:bookmarkStart w:id="8319" w:name="_Toc475565467"/>
      <w:bookmarkStart w:id="8320" w:name="_Toc475802944"/>
      <w:bookmarkStart w:id="8321" w:name="_Toc475803330"/>
      <w:bookmarkStart w:id="8322" w:name="_Toc475804105"/>
      <w:bookmarkStart w:id="8323" w:name="_Toc475804492"/>
      <w:bookmarkStart w:id="8324" w:name="_Toc475805640"/>
      <w:bookmarkStart w:id="8325" w:name="_Toc475806023"/>
      <w:bookmarkStart w:id="8326" w:name="_Toc475806407"/>
      <w:bookmarkStart w:id="8327" w:name="_Toc475806789"/>
      <w:bookmarkStart w:id="8328" w:name="_Toc475807172"/>
      <w:bookmarkStart w:id="8329" w:name="_Toc475807950"/>
      <w:bookmarkStart w:id="8330" w:name="_Toc475808342"/>
      <w:bookmarkStart w:id="8331" w:name="_Toc475808731"/>
      <w:bookmarkStart w:id="8332" w:name="_Toc480969592"/>
      <w:bookmarkStart w:id="8333" w:name="_Toc480970357"/>
      <w:bookmarkStart w:id="8334" w:name="_Toc480997280"/>
      <w:bookmarkStart w:id="8335" w:name="_Toc468211037"/>
      <w:bookmarkStart w:id="8336" w:name="_Toc473629386"/>
      <w:bookmarkStart w:id="8337" w:name="_Toc473629735"/>
      <w:bookmarkStart w:id="8338" w:name="_Toc473630086"/>
      <w:bookmarkStart w:id="8339" w:name="_Toc473630434"/>
      <w:bookmarkStart w:id="8340" w:name="_Toc475466904"/>
      <w:bookmarkStart w:id="8341" w:name="_Toc475467254"/>
      <w:bookmarkStart w:id="8342" w:name="_Toc475564472"/>
      <w:bookmarkStart w:id="8343" w:name="_Toc475565107"/>
      <w:bookmarkStart w:id="8344" w:name="_Toc475565475"/>
      <w:bookmarkStart w:id="8345" w:name="_Toc475802952"/>
      <w:bookmarkStart w:id="8346" w:name="_Toc475803338"/>
      <w:bookmarkStart w:id="8347" w:name="_Toc475804113"/>
      <w:bookmarkStart w:id="8348" w:name="_Toc475804500"/>
      <w:bookmarkStart w:id="8349" w:name="_Toc475805648"/>
      <w:bookmarkStart w:id="8350" w:name="_Toc475806031"/>
      <w:bookmarkStart w:id="8351" w:name="_Toc475806415"/>
      <w:bookmarkStart w:id="8352" w:name="_Toc475806797"/>
      <w:bookmarkStart w:id="8353" w:name="_Toc475807180"/>
      <w:bookmarkStart w:id="8354" w:name="_Toc475807958"/>
      <w:bookmarkStart w:id="8355" w:name="_Toc475808350"/>
      <w:bookmarkStart w:id="8356" w:name="_Toc475808739"/>
      <w:bookmarkStart w:id="8357" w:name="_Toc480969600"/>
      <w:bookmarkStart w:id="8358" w:name="_Toc480970365"/>
      <w:bookmarkStart w:id="8359" w:name="_Toc480997288"/>
      <w:bookmarkStart w:id="8360" w:name="_Toc468211038"/>
      <w:bookmarkStart w:id="8361" w:name="_Toc473629387"/>
      <w:bookmarkStart w:id="8362" w:name="_Toc473629736"/>
      <w:bookmarkStart w:id="8363" w:name="_Toc473630087"/>
      <w:bookmarkStart w:id="8364" w:name="_Toc473630435"/>
      <w:bookmarkStart w:id="8365" w:name="_Toc475466905"/>
      <w:bookmarkStart w:id="8366" w:name="_Toc475467255"/>
      <w:bookmarkStart w:id="8367" w:name="_Toc475564473"/>
      <w:bookmarkStart w:id="8368" w:name="_Toc475565108"/>
      <w:bookmarkStart w:id="8369" w:name="_Toc475565476"/>
      <w:bookmarkStart w:id="8370" w:name="_Toc475802953"/>
      <w:bookmarkStart w:id="8371" w:name="_Toc475803339"/>
      <w:bookmarkStart w:id="8372" w:name="_Toc475804114"/>
      <w:bookmarkStart w:id="8373" w:name="_Toc475804501"/>
      <w:bookmarkStart w:id="8374" w:name="_Toc475805649"/>
      <w:bookmarkStart w:id="8375" w:name="_Toc475806032"/>
      <w:bookmarkStart w:id="8376" w:name="_Toc475806416"/>
      <w:bookmarkStart w:id="8377" w:name="_Toc475806798"/>
      <w:bookmarkStart w:id="8378" w:name="_Toc475807181"/>
      <w:bookmarkStart w:id="8379" w:name="_Toc475807959"/>
      <w:bookmarkStart w:id="8380" w:name="_Toc475808351"/>
      <w:bookmarkStart w:id="8381" w:name="_Toc475808740"/>
      <w:bookmarkStart w:id="8382" w:name="_Toc480969601"/>
      <w:bookmarkStart w:id="8383" w:name="_Toc480970366"/>
      <w:bookmarkStart w:id="8384" w:name="_Toc480997289"/>
      <w:bookmarkStart w:id="8385" w:name="_Toc468211040"/>
      <w:bookmarkStart w:id="8386" w:name="_Toc473629389"/>
      <w:bookmarkStart w:id="8387" w:name="_Toc473629738"/>
      <w:bookmarkStart w:id="8388" w:name="_Toc473630089"/>
      <w:bookmarkStart w:id="8389" w:name="_Toc473630437"/>
      <w:bookmarkStart w:id="8390" w:name="_Toc475466907"/>
      <w:bookmarkStart w:id="8391" w:name="_Toc475467257"/>
      <w:bookmarkStart w:id="8392" w:name="_Toc475564475"/>
      <w:bookmarkStart w:id="8393" w:name="_Toc475565110"/>
      <w:bookmarkStart w:id="8394" w:name="_Toc475565478"/>
      <w:bookmarkStart w:id="8395" w:name="_Toc475802955"/>
      <w:bookmarkStart w:id="8396" w:name="_Toc475803341"/>
      <w:bookmarkStart w:id="8397" w:name="_Toc475804116"/>
      <w:bookmarkStart w:id="8398" w:name="_Toc475804503"/>
      <w:bookmarkStart w:id="8399" w:name="_Toc475805651"/>
      <w:bookmarkStart w:id="8400" w:name="_Toc475806034"/>
      <w:bookmarkStart w:id="8401" w:name="_Toc475806418"/>
      <w:bookmarkStart w:id="8402" w:name="_Toc475806800"/>
      <w:bookmarkStart w:id="8403" w:name="_Toc475807183"/>
      <w:bookmarkStart w:id="8404" w:name="_Toc475807961"/>
      <w:bookmarkStart w:id="8405" w:name="_Toc475808353"/>
      <w:bookmarkStart w:id="8406" w:name="_Toc475808742"/>
      <w:bookmarkStart w:id="8407" w:name="_Toc480969603"/>
      <w:bookmarkStart w:id="8408" w:name="_Toc480970368"/>
      <w:bookmarkStart w:id="8409" w:name="_Toc480997291"/>
      <w:bookmarkStart w:id="8410" w:name="_Toc118296923"/>
      <w:bookmarkStart w:id="8411" w:name="_Toc458679867"/>
      <w:bookmarkStart w:id="8412" w:name="_Toc456283517"/>
      <w:bookmarkStart w:id="8413" w:name="_Toc263929816"/>
      <w:bookmarkEnd w:id="829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r w:rsidRPr="00D2587D">
        <w:rPr>
          <w:sz w:val="22"/>
          <w:szCs w:val="22"/>
          <w:rPrChange w:id="8414" w:author="Donald R Lamont" w:date="2022-09-19T23:48:00Z">
            <w:rPr>
              <w:sz w:val="20"/>
              <w:szCs w:val="20"/>
            </w:rPr>
          </w:rPrChange>
        </w:rPr>
        <w:t>Выравнивание для</w:t>
      </w:r>
      <w:ins w:id="8415" w:author="Donald R Lamont" w:date="2022-09-07T20:52:00Z">
        <w:r w:rsidR="0094711B" w:rsidRPr="00D2587D">
          <w:rPr>
            <w:sz w:val="22"/>
            <w:szCs w:val="22"/>
            <w:rPrChange w:id="8416" w:author="Donald R Lamont" w:date="2022-09-19T23:48:00Z">
              <w:rPr>
                <w:sz w:val="20"/>
                <w:szCs w:val="20"/>
              </w:rPr>
            </w:rPrChange>
          </w:rPr>
          <w:t>стыковка</w:t>
        </w:r>
      </w:ins>
      <w:bookmarkEnd w:id="8410"/>
      <w:del w:id="8417" w:author="Donald R Lamont" w:date="2022-09-07T20:52:00Z">
        <w:r w:rsidRPr="00D2587D" w:rsidDel="0094711B">
          <w:rPr>
            <w:sz w:val="22"/>
            <w:szCs w:val="22"/>
            <w:rPrChange w:id="8418" w:author="Donald R Lamont" w:date="2022-09-19T23:48:00Z">
              <w:rPr>
                <w:sz w:val="20"/>
                <w:szCs w:val="20"/>
              </w:rPr>
            </w:rPrChange>
          </w:rPr>
          <w:delText>mating</w:delText>
        </w:r>
      </w:del>
      <w:bookmarkEnd w:id="8411"/>
      <w:bookmarkEnd w:id="8412"/>
      <w:r w:rsidRPr="00D2587D">
        <w:rPr>
          <w:sz w:val="22"/>
          <w:szCs w:val="22"/>
          <w:rPrChange w:id="8419" w:author="Donald R Lamont" w:date="2022-09-19T23:48:00Z">
            <w:rPr>
              <w:sz w:val="20"/>
              <w:szCs w:val="20"/>
            </w:rPr>
          </w:rPrChange>
        </w:rPr>
        <w:t xml:space="preserve"> </w:t>
      </w:r>
    </w:p>
    <w:p w:rsidR="008047B2" w:rsidRPr="00D2587D" w:rsidRDefault="008047B2" w:rsidP="008047B2">
      <w:pPr>
        <w:pStyle w:val="DefaultText"/>
        <w:rPr>
          <w:sz w:val="22"/>
          <w:szCs w:val="22"/>
          <w:rPrChange w:id="8420" w:author="Donald R Lamont" w:date="2022-09-19T23:48:00Z">
            <w:rPr/>
          </w:rPrChange>
        </w:rPr>
      </w:pPr>
    </w:p>
    <w:p w:rsidR="008047B2" w:rsidRPr="002E31E1" w:rsidRDefault="008047B2" w:rsidP="008047B2">
      <w:pPr>
        <w:pStyle w:val="DefaultText"/>
        <w:rPr>
          <w:sz w:val="22"/>
          <w:szCs w:val="22"/>
          <w:lang w:val="ru-RU"/>
          <w:rPrChange w:id="8421" w:author="Федоров Александр Владимирович" w:date="2022-11-18T15:22:00Z">
            <w:rPr/>
          </w:rPrChange>
        </w:rPr>
      </w:pPr>
      <w:r w:rsidRPr="002E31E1">
        <w:rPr>
          <w:sz w:val="22"/>
          <w:szCs w:val="22"/>
          <w:lang w:val="ru-RU"/>
          <w:rPrChange w:id="8422" w:author="Федоров Александр Владимирович" w:date="2022-11-18T15:22:00Z">
            <w:rPr/>
          </w:rPrChange>
        </w:rPr>
        <w:t>Для обеспечения герметичности уплотнения при</w:t>
      </w:r>
      <w:ins w:id="8423" w:author="Donald R Lamont" w:date="2022-09-07T20:52:00Z">
        <w:r w:rsidR="0094711B" w:rsidRPr="002E31E1">
          <w:rPr>
            <w:sz w:val="22"/>
            <w:szCs w:val="22"/>
            <w:lang w:val="ru-RU"/>
            <w:rPrChange w:id="8424" w:author="Федоров Александр Владимирович" w:date="2022-11-18T15:22:00Z">
              <w:rPr/>
            </w:rPrChange>
          </w:rPr>
          <w:t>стыковка</w:t>
        </w:r>
      </w:ins>
      <w:del w:id="8425" w:author="Donald R Lamont" w:date="2022-09-07T20:52:00Z">
        <w:r w:rsidRPr="00D2587D" w:rsidDel="0094711B">
          <w:rPr>
            <w:sz w:val="22"/>
            <w:szCs w:val="22"/>
            <w:rPrChange w:id="8426" w:author="Donald R Lamont" w:date="2022-09-19T23:48:00Z">
              <w:rPr/>
            </w:rPrChange>
          </w:rPr>
          <w:delText>mating</w:delText>
        </w:r>
      </w:del>
      <w:r w:rsidRPr="002E31E1">
        <w:rPr>
          <w:sz w:val="22"/>
          <w:szCs w:val="22"/>
          <w:lang w:val="ru-RU"/>
          <w:rPrChange w:id="8427" w:author="Федоров Александр Владимирович" w:date="2022-11-18T15:22:00Z">
            <w:rPr/>
          </w:rPrChange>
        </w:rPr>
        <w:t>шаттл с</w:t>
      </w:r>
      <w:ins w:id="8428" w:author="Donald R Lamont" w:date="2022-09-07T20:52:00Z">
        <w:r w:rsidR="0094711B" w:rsidRPr="002E31E1">
          <w:rPr>
            <w:sz w:val="22"/>
            <w:szCs w:val="22"/>
            <w:lang w:val="ru-RU"/>
            <w:rPrChange w:id="8429" w:author="Федоров Александр Владимирович" w:date="2022-11-18T15:22:00Z">
              <w:rPr/>
            </w:rPrChange>
          </w:rPr>
          <w:t>персонал</w:t>
        </w:r>
      </w:ins>
      <w:del w:id="8430" w:author="Donald R Lamont" w:date="2022-09-07T20:52:00Z">
        <w:r w:rsidRPr="00D2587D" w:rsidDel="0094711B">
          <w:rPr>
            <w:sz w:val="22"/>
            <w:szCs w:val="22"/>
            <w:rPrChange w:id="8431" w:author="Donald R Lamont" w:date="2022-09-19T23:48:00Z">
              <w:rPr/>
            </w:rPrChange>
          </w:rPr>
          <w:delText>man</w:delText>
        </w:r>
      </w:del>
      <w:r w:rsidRPr="002E31E1">
        <w:rPr>
          <w:sz w:val="22"/>
          <w:szCs w:val="22"/>
          <w:lang w:val="ru-RU"/>
          <w:rPrChange w:id="8432" w:author="Федоров Александр Владимирович" w:date="2022-11-18T15:22:00Z">
            <w:rPr/>
          </w:rPrChange>
        </w:rPr>
        <w:t>замок или жилая среда, важно, чтобы челнок и</w:t>
      </w:r>
      <w:ins w:id="8433" w:author="Donald R Lamont" w:date="2022-09-07T20:52:00Z">
        <w:r w:rsidR="00507ECC" w:rsidRPr="002E31E1">
          <w:rPr>
            <w:sz w:val="22"/>
            <w:szCs w:val="22"/>
            <w:lang w:val="ru-RU"/>
            <w:rPrChange w:id="8434" w:author="Федоров Александр Владимирович" w:date="2022-11-18T15:22:00Z">
              <w:rPr/>
            </w:rPrChange>
          </w:rPr>
          <w:t>персонал</w:t>
        </w:r>
      </w:ins>
      <w:del w:id="8435" w:author="Donald R Lamont" w:date="2022-09-07T20:52:00Z">
        <w:r w:rsidRPr="00D2587D" w:rsidDel="00507ECC">
          <w:rPr>
            <w:sz w:val="22"/>
            <w:szCs w:val="22"/>
            <w:rPrChange w:id="8436" w:author="Donald R Lamont" w:date="2022-09-19T23:48:00Z">
              <w:rPr/>
            </w:rPrChange>
          </w:rPr>
          <w:delText>man</w:delText>
        </w:r>
      </w:del>
      <w:r w:rsidRPr="002E31E1">
        <w:rPr>
          <w:sz w:val="22"/>
          <w:szCs w:val="22"/>
          <w:lang w:val="ru-RU"/>
          <w:rPrChange w:id="8437" w:author="Федоров Александр Владимирович" w:date="2022-11-18T15:22:00Z">
            <w:rPr/>
          </w:rPrChange>
        </w:rPr>
        <w:t>замок или среда обитания точно выровнены. Это может быть достигнуто путем</w:t>
      </w:r>
      <w:ins w:id="8438" w:author="Donald R Lamont" w:date="2022-10-30T17:23:00Z">
        <w:r w:rsidR="00A52D0C" w:rsidRPr="002E31E1">
          <w:rPr>
            <w:sz w:val="22"/>
            <w:szCs w:val="22"/>
            <w:lang w:val="ru-RU"/>
            <w:rPrChange w:id="8439" w:author="Федоров Александр Владимирович" w:date="2022-11-18T15:22:00Z">
              <w:rPr>
                <w:sz w:val="22"/>
                <w:szCs w:val="22"/>
              </w:rPr>
            </w:rPrChange>
          </w:rPr>
          <w:t>регулировка в ходовой части челнока или с помощью</w:t>
        </w:r>
      </w:ins>
      <w:r w:rsidRPr="002E31E1">
        <w:rPr>
          <w:sz w:val="22"/>
          <w:szCs w:val="22"/>
          <w:lang w:val="ru-RU"/>
          <w:rPrChange w:id="8440" w:author="Федоров Александр Владимирович" w:date="2022-11-18T15:22:00Z">
            <w:rPr/>
          </w:rPrChange>
        </w:rPr>
        <w:t>используя какую-либо форму направляющих или стыковочную раму, на которую можно поместить шаттл. Допуски производителя на центровку для</w:t>
      </w:r>
      <w:ins w:id="8441" w:author="Donald R Lamont" w:date="2022-09-07T20:52:00Z">
        <w:r w:rsidR="00507ECC" w:rsidRPr="002E31E1">
          <w:rPr>
            <w:sz w:val="22"/>
            <w:szCs w:val="22"/>
            <w:lang w:val="ru-RU"/>
            <w:rPrChange w:id="8442" w:author="Федоров Александр Владимирович" w:date="2022-11-18T15:22:00Z">
              <w:rPr/>
            </w:rPrChange>
          </w:rPr>
          <w:t>делать</w:t>
        </w:r>
      </w:ins>
      <w:ins w:id="8443" w:author="Donald R Lamont" w:date="2022-09-07T20:53:00Z">
        <w:r w:rsidR="00507ECC" w:rsidRPr="002E31E1">
          <w:rPr>
            <w:sz w:val="22"/>
            <w:szCs w:val="22"/>
            <w:lang w:val="ru-RU"/>
            <w:rPrChange w:id="8444" w:author="Федоров Александр Владимирович" w:date="2022-11-18T15:22:00Z">
              <w:rPr/>
            </w:rPrChange>
          </w:rPr>
          <w:t>чек</w:t>
        </w:r>
      </w:ins>
      <w:del w:id="8445" w:author="Donald R Lamont" w:date="2022-09-07T20:53:00Z">
        <w:r w:rsidRPr="00D2587D" w:rsidDel="00507ECC">
          <w:rPr>
            <w:sz w:val="22"/>
            <w:szCs w:val="22"/>
            <w:rPrChange w:id="8446" w:author="Donald R Lamont" w:date="2022-09-19T23:48:00Z">
              <w:rPr/>
            </w:rPrChange>
          </w:rPr>
          <w:delText>mating</w:delText>
        </w:r>
      </w:del>
      <w:r w:rsidRPr="002E31E1">
        <w:rPr>
          <w:sz w:val="22"/>
          <w:szCs w:val="22"/>
          <w:lang w:val="ru-RU"/>
          <w:rPrChange w:id="8447" w:author="Федоров Александр Владимирович" w:date="2022-11-18T15:22:00Z">
            <w:rPr/>
          </w:rPrChange>
        </w:rPr>
        <w:t>следует соблюдать.</w:t>
      </w:r>
    </w:p>
    <w:p w:rsidR="008047B2" w:rsidRPr="002E31E1" w:rsidRDefault="008047B2" w:rsidP="008047B2">
      <w:pPr>
        <w:pStyle w:val="DefaultText"/>
        <w:rPr>
          <w:sz w:val="22"/>
          <w:szCs w:val="22"/>
          <w:lang w:val="ru-RU"/>
          <w:rPrChange w:id="8448" w:author="Федоров Александр Владимирович" w:date="2022-11-18T15:22:00Z">
            <w:rPr/>
          </w:rPrChange>
        </w:rPr>
      </w:pPr>
    </w:p>
    <w:p w:rsidR="008047B2" w:rsidRPr="002E31E1" w:rsidRDefault="008047B2" w:rsidP="008047B2">
      <w:pPr>
        <w:pStyle w:val="DefaultText"/>
        <w:rPr>
          <w:sz w:val="22"/>
          <w:szCs w:val="22"/>
          <w:lang w:val="ru-RU"/>
          <w:rPrChange w:id="8449" w:author="Федоров Александр Владимирович" w:date="2022-11-18T15:22:00Z">
            <w:rPr/>
          </w:rPrChange>
        </w:rPr>
      </w:pPr>
      <w:r w:rsidRPr="002E31E1">
        <w:rPr>
          <w:sz w:val="22"/>
          <w:szCs w:val="22"/>
          <w:lang w:val="ru-RU"/>
          <w:rPrChange w:id="8450" w:author="Федоров Александр Владимирович" w:date="2022-11-18T15:22:00Z">
            <w:rPr/>
          </w:rPrChange>
        </w:rPr>
        <w:t>Не должно быть переноса собственного веса между судами посредством</w:t>
      </w:r>
      <w:ins w:id="8451" w:author="Donald R Lamont" w:date="2022-09-07T20:53:00Z">
        <w:r w:rsidR="00507ECC" w:rsidRPr="002E31E1">
          <w:rPr>
            <w:sz w:val="22"/>
            <w:szCs w:val="22"/>
            <w:lang w:val="ru-RU"/>
            <w:rPrChange w:id="8452" w:author="Федоров Александр Владимирович" w:date="2022-11-18T15:22:00Z">
              <w:rPr/>
            </w:rPrChange>
          </w:rPr>
          <w:t>стыковка</w:t>
        </w:r>
      </w:ins>
      <w:del w:id="8453" w:author="Donald R Lamont" w:date="2022-09-07T20:53:00Z">
        <w:r w:rsidRPr="00D2587D" w:rsidDel="00507ECC">
          <w:rPr>
            <w:sz w:val="22"/>
            <w:szCs w:val="22"/>
            <w:rPrChange w:id="8454" w:author="Donald R Lamont" w:date="2022-09-19T23:48:00Z">
              <w:rPr/>
            </w:rPrChange>
          </w:rPr>
          <w:delText>mating</w:delText>
        </w:r>
      </w:del>
      <w:r w:rsidRPr="002E31E1">
        <w:rPr>
          <w:sz w:val="22"/>
          <w:szCs w:val="22"/>
          <w:lang w:val="ru-RU"/>
          <w:rPrChange w:id="8455" w:author="Федоров Александр Владимирович" w:date="2022-11-18T15:22:00Z">
            <w:rPr/>
          </w:rPrChange>
        </w:rPr>
        <w:t>зажим. Единственная цель</w:t>
      </w:r>
      <w:ins w:id="8456" w:author="Donald R Lamont" w:date="2022-09-07T20:53:00Z">
        <w:r w:rsidR="00507ECC" w:rsidRPr="002E31E1">
          <w:rPr>
            <w:sz w:val="22"/>
            <w:szCs w:val="22"/>
            <w:lang w:val="ru-RU"/>
            <w:rPrChange w:id="8457" w:author="Федоров Александр Владимирович" w:date="2022-11-18T15:22:00Z">
              <w:rPr/>
            </w:rPrChange>
          </w:rPr>
          <w:t>стыковка</w:t>
        </w:r>
      </w:ins>
      <w:del w:id="8458" w:author="Donald R Lamont" w:date="2022-09-07T20:53:00Z">
        <w:r w:rsidRPr="00D2587D" w:rsidDel="00507ECC">
          <w:rPr>
            <w:sz w:val="22"/>
            <w:szCs w:val="22"/>
            <w:rPrChange w:id="8459" w:author="Donald R Lamont" w:date="2022-09-19T23:48:00Z">
              <w:rPr/>
            </w:rPrChange>
          </w:rPr>
          <w:delText>mating</w:delText>
        </w:r>
      </w:del>
      <w:r w:rsidRPr="002E31E1">
        <w:rPr>
          <w:sz w:val="22"/>
          <w:szCs w:val="22"/>
          <w:lang w:val="ru-RU"/>
          <w:rPrChange w:id="8460" w:author="Федоров Александр Владимирович" w:date="2022-11-18T15:22:00Z">
            <w:rPr/>
          </w:rPrChange>
        </w:rPr>
        <w:t xml:space="preserve">зажим предназначен для предотвращения разделения </w:t>
      </w:r>
      <w:r w:rsidRPr="00D2587D">
        <w:rPr>
          <w:sz w:val="22"/>
          <w:szCs w:val="22"/>
          <w:rPrChange w:id="8461" w:author="Donald R Lamont" w:date="2022-09-19T23:48:00Z">
            <w:rPr/>
          </w:rPrChange>
        </w:rPr>
        <w:t>PVHO</w:t>
      </w:r>
      <w:r w:rsidRPr="002E31E1">
        <w:rPr>
          <w:sz w:val="22"/>
          <w:szCs w:val="22"/>
          <w:lang w:val="ru-RU"/>
          <w:rPrChange w:id="8462" w:author="Федоров Александр Владимирович" w:date="2022-11-18T15:22:00Z">
            <w:rPr/>
          </w:rPrChange>
        </w:rPr>
        <w:t xml:space="preserve"> и поддержания герметичности.</w:t>
      </w:r>
    </w:p>
    <w:p w:rsidR="008047B2" w:rsidRPr="002E31E1" w:rsidRDefault="008047B2" w:rsidP="008047B2">
      <w:pPr>
        <w:pStyle w:val="DefaultText"/>
        <w:rPr>
          <w:sz w:val="22"/>
          <w:szCs w:val="22"/>
          <w:lang w:val="ru-RU"/>
          <w:rPrChange w:id="8463" w:author="Федоров Александр Владимирович" w:date="2022-11-18T15:22:00Z">
            <w:rPr/>
          </w:rPrChange>
        </w:rPr>
      </w:pPr>
    </w:p>
    <w:p w:rsidR="008047B2" w:rsidRPr="002E31E1" w:rsidRDefault="008047B2" w:rsidP="008047B2">
      <w:pPr>
        <w:pStyle w:val="DefaultText"/>
        <w:ind w:left="540"/>
        <w:rPr>
          <w:sz w:val="22"/>
          <w:szCs w:val="22"/>
          <w:lang w:val="ru-RU"/>
          <w:rPrChange w:id="8464" w:author="Федоров Александр Владимирович" w:date="2022-11-18T15:22:00Z">
            <w:rPr/>
          </w:rPrChange>
        </w:rPr>
      </w:pPr>
      <w:r w:rsidRPr="002E31E1">
        <w:rPr>
          <w:i/>
          <w:sz w:val="22"/>
          <w:szCs w:val="22"/>
          <w:lang w:val="ru-RU"/>
          <w:rPrChange w:id="8465" w:author="Федоров Александр Владимирович" w:date="2022-11-18T15:22:00Z">
            <w:rPr>
              <w:i/>
            </w:rPr>
          </w:rPrChange>
        </w:rPr>
        <w:t>Примечание:- при необходимости может быть возможность, когда</w:t>
      </w:r>
      <w:ins w:id="8466" w:author="Donald R Lamont" w:date="2022-09-07T20:53:00Z">
        <w:r w:rsidR="0038235C" w:rsidRPr="002E31E1">
          <w:rPr>
            <w:i/>
            <w:sz w:val="22"/>
            <w:szCs w:val="22"/>
            <w:lang w:val="ru-RU"/>
            <w:rPrChange w:id="8467" w:author="Федоров Александр Владимирович" w:date="2022-11-18T15:22:00Z">
              <w:rPr>
                <w:i/>
              </w:rPr>
            </w:rPrChange>
          </w:rPr>
          <w:t>стыковка</w:t>
        </w:r>
      </w:ins>
      <w:del w:id="8468" w:author="Donald R Lamont" w:date="2022-09-07T20:53:00Z">
        <w:r w:rsidRPr="00D2587D" w:rsidDel="0038235C">
          <w:rPr>
            <w:i/>
            <w:sz w:val="22"/>
            <w:szCs w:val="22"/>
            <w:rPrChange w:id="8469" w:author="Donald R Lamont" w:date="2022-09-19T23:48:00Z">
              <w:rPr>
                <w:i/>
              </w:rPr>
            </w:rPrChange>
          </w:rPr>
          <w:delText>mating</w:delText>
        </w:r>
      </w:del>
      <w:r w:rsidRPr="002E31E1">
        <w:rPr>
          <w:i/>
          <w:sz w:val="22"/>
          <w:szCs w:val="22"/>
          <w:lang w:val="ru-RU"/>
          <w:rPrChange w:id="8470" w:author="Федоров Александр Владимирович" w:date="2022-11-18T15:22:00Z">
            <w:rPr>
              <w:i/>
            </w:rPr>
          </w:rPrChange>
        </w:rPr>
        <w:t>, чтобы поднять, переместить и/или повернуть челнок для достижения хорошего выравнивания. Хорошее выравнивание также может быть достигнуто за счет контролируемого движения в системе подвески шаттла.</w:t>
      </w:r>
      <w:r w:rsidRPr="002E31E1">
        <w:rPr>
          <w:sz w:val="22"/>
          <w:szCs w:val="22"/>
          <w:lang w:val="ru-RU"/>
          <w:rPrChange w:id="8471" w:author="Федоров Александр Владимирович" w:date="2022-11-18T15:22:00Z">
            <w:rPr/>
          </w:rPrChange>
        </w:rPr>
        <w:t>.</w:t>
      </w:r>
    </w:p>
    <w:p w:rsidR="008047B2" w:rsidRPr="00D2587D" w:rsidRDefault="0038235C" w:rsidP="008047B2">
      <w:pPr>
        <w:pStyle w:val="2"/>
        <w:rPr>
          <w:sz w:val="22"/>
          <w:szCs w:val="22"/>
          <w:rPrChange w:id="8472" w:author="Donald R Lamont" w:date="2022-09-19T23:48:00Z">
            <w:rPr>
              <w:sz w:val="20"/>
              <w:szCs w:val="20"/>
            </w:rPr>
          </w:rPrChange>
        </w:rPr>
      </w:pPr>
      <w:bookmarkStart w:id="8473" w:name="_Toc118296924"/>
      <w:bookmarkStart w:id="8474" w:name="_Toc458679868"/>
      <w:bookmarkStart w:id="8475" w:name="_Toc456283518"/>
      <w:ins w:id="8476" w:author="Donald R Lamont" w:date="2022-09-07T20:53:00Z">
        <w:r w:rsidRPr="00D2587D">
          <w:rPr>
            <w:sz w:val="22"/>
            <w:szCs w:val="22"/>
            <w:rPrChange w:id="8477" w:author="Donald R Lamont" w:date="2022-09-19T23:48:00Z">
              <w:rPr>
                <w:sz w:val="20"/>
                <w:szCs w:val="20"/>
              </w:rPr>
            </w:rPrChange>
          </w:rPr>
          <w:t>Стыковка</w:t>
        </w:r>
      </w:ins>
      <w:bookmarkEnd w:id="8473"/>
      <w:del w:id="8478" w:author="Donald R Lamont" w:date="2022-09-07T20:53:00Z">
        <w:r w:rsidR="008047B2" w:rsidRPr="00D2587D" w:rsidDel="0038235C">
          <w:rPr>
            <w:sz w:val="22"/>
            <w:szCs w:val="22"/>
            <w:rPrChange w:id="8479" w:author="Donald R Lamont" w:date="2022-09-19T23:48:00Z">
              <w:rPr>
                <w:sz w:val="20"/>
                <w:szCs w:val="20"/>
              </w:rPr>
            </w:rPrChange>
          </w:rPr>
          <w:delText>Mating</w:delText>
        </w:r>
      </w:del>
      <w:bookmarkEnd w:id="8474"/>
      <w:bookmarkEnd w:id="8475"/>
      <w:r w:rsidR="008047B2" w:rsidRPr="00D2587D">
        <w:rPr>
          <w:sz w:val="22"/>
          <w:szCs w:val="22"/>
          <w:rPrChange w:id="8480" w:author="Donald R Lamont" w:date="2022-09-19T23:48:00Z">
            <w:rPr>
              <w:sz w:val="20"/>
              <w:szCs w:val="20"/>
            </w:rPr>
          </w:rPrChange>
        </w:rPr>
        <w:t xml:space="preserve"> </w:t>
      </w:r>
    </w:p>
    <w:p w:rsidR="008047B2" w:rsidRPr="00D2587D" w:rsidRDefault="008047B2" w:rsidP="008047B2">
      <w:pPr>
        <w:pStyle w:val="CM7"/>
        <w:spacing w:line="360" w:lineRule="auto"/>
        <w:jc w:val="both"/>
        <w:rPr>
          <w:rFonts w:ascii="Times New Roman" w:hAnsi="Times New Roman" w:cs="Times New Roman"/>
          <w:sz w:val="22"/>
          <w:szCs w:val="22"/>
          <w:rPrChange w:id="8481" w:author="Donald R Lamont" w:date="2022-09-19T23:48:00Z">
            <w:rPr>
              <w:rFonts w:ascii="Times New Roman" w:hAnsi="Times New Roman" w:cs="Times New Roman"/>
              <w:sz w:val="20"/>
              <w:szCs w:val="20"/>
            </w:rPr>
          </w:rPrChange>
        </w:rPr>
      </w:pPr>
    </w:p>
    <w:p w:rsidR="008047B2" w:rsidRPr="002E31E1" w:rsidRDefault="008047B2" w:rsidP="008047B2">
      <w:pPr>
        <w:pStyle w:val="CM7"/>
        <w:spacing w:line="360" w:lineRule="auto"/>
        <w:jc w:val="both"/>
        <w:rPr>
          <w:sz w:val="22"/>
          <w:szCs w:val="22"/>
          <w:lang w:val="ru-RU"/>
          <w:rPrChange w:id="8482" w:author="Федоров Александр Владимирович" w:date="2022-11-18T15:22:00Z">
            <w:rPr>
              <w:sz w:val="20"/>
            </w:rPr>
          </w:rPrChange>
        </w:rPr>
      </w:pPr>
      <w:r w:rsidRPr="002E31E1">
        <w:rPr>
          <w:rFonts w:ascii="Times New Roman" w:hAnsi="Times New Roman" w:cs="Times New Roman"/>
          <w:sz w:val="22"/>
          <w:szCs w:val="22"/>
          <w:lang w:val="ru-RU"/>
          <w:rPrChange w:id="8483" w:author="Федоров Александр Владимирович" w:date="2022-11-18T15:22:00Z">
            <w:rPr>
              <w:rFonts w:ascii="Times New Roman" w:hAnsi="Times New Roman" w:cs="Times New Roman"/>
              <w:sz w:val="20"/>
              <w:szCs w:val="20"/>
            </w:rPr>
          </w:rPrChange>
        </w:rPr>
        <w:t>Шаттлы обычно</w:t>
      </w:r>
      <w:ins w:id="8484" w:author="Donald R Lamont" w:date="2022-09-07T20:54:00Z">
        <w:r w:rsidR="0038235C" w:rsidRPr="002E31E1">
          <w:rPr>
            <w:rFonts w:ascii="Times New Roman" w:hAnsi="Times New Roman" w:cs="Times New Roman"/>
            <w:sz w:val="22"/>
            <w:szCs w:val="22"/>
            <w:lang w:val="ru-RU"/>
            <w:rPrChange w:id="8485" w:author="Федоров Александр Владимирович" w:date="2022-11-18T15:22:00Z">
              <w:rPr>
                <w:rFonts w:ascii="Times New Roman" w:hAnsi="Times New Roman" w:cs="Times New Roman"/>
                <w:sz w:val="20"/>
                <w:szCs w:val="20"/>
              </w:rPr>
            </w:rPrChange>
          </w:rPr>
          <w:t>состыкован</w:t>
        </w:r>
      </w:ins>
      <w:del w:id="8486" w:author="Donald R Lamont" w:date="2022-09-07T20:54:00Z">
        <w:r w:rsidRPr="00D2587D" w:rsidDel="0038235C">
          <w:rPr>
            <w:rFonts w:ascii="Times New Roman" w:hAnsi="Times New Roman" w:cs="Times New Roman"/>
            <w:sz w:val="22"/>
            <w:szCs w:val="22"/>
            <w:rPrChange w:id="8487" w:author="Donald R Lamont" w:date="2022-09-19T23:48:00Z">
              <w:rPr>
                <w:rFonts w:ascii="Times New Roman" w:hAnsi="Times New Roman" w:cs="Times New Roman"/>
                <w:sz w:val="20"/>
                <w:szCs w:val="20"/>
              </w:rPr>
            </w:rPrChange>
          </w:rPr>
          <w:delText>mated</w:delText>
        </w:r>
      </w:del>
      <w:r w:rsidRPr="002E31E1">
        <w:rPr>
          <w:rFonts w:ascii="Times New Roman" w:hAnsi="Times New Roman" w:cs="Times New Roman"/>
          <w:sz w:val="22"/>
          <w:szCs w:val="22"/>
          <w:lang w:val="ru-RU"/>
          <w:rPrChange w:id="8488" w:author="Федоров Александр Владимирович" w:date="2022-11-18T15:22:00Z">
            <w:rPr>
              <w:rFonts w:ascii="Times New Roman" w:hAnsi="Times New Roman" w:cs="Times New Roman"/>
              <w:sz w:val="20"/>
              <w:szCs w:val="20"/>
            </w:rPr>
          </w:rPrChange>
        </w:rPr>
        <w:t>прямо к</w:t>
      </w:r>
      <w:ins w:id="8489" w:author="Donald R Lamont" w:date="2022-09-07T20:54:00Z">
        <w:r w:rsidR="0038235C" w:rsidRPr="002E31E1">
          <w:rPr>
            <w:rFonts w:ascii="Times New Roman" w:hAnsi="Times New Roman" w:cs="Times New Roman"/>
            <w:sz w:val="22"/>
            <w:szCs w:val="22"/>
            <w:lang w:val="ru-RU"/>
            <w:rPrChange w:id="8490" w:author="Федоров Александр Владимирович" w:date="2022-11-18T15:22:00Z">
              <w:rPr>
                <w:rFonts w:ascii="Times New Roman" w:hAnsi="Times New Roman" w:cs="Times New Roman"/>
                <w:sz w:val="20"/>
                <w:szCs w:val="20"/>
              </w:rPr>
            </w:rPrChange>
          </w:rPr>
          <w:t>персонал</w:t>
        </w:r>
      </w:ins>
      <w:del w:id="8491" w:author="Donald R Lamont" w:date="2022-09-07T20:54:00Z">
        <w:r w:rsidRPr="00D2587D" w:rsidDel="0038235C">
          <w:rPr>
            <w:rFonts w:ascii="Times New Roman" w:hAnsi="Times New Roman" w:cs="Times New Roman"/>
            <w:sz w:val="22"/>
            <w:szCs w:val="22"/>
            <w:rPrChange w:id="8492" w:author="Donald R Lamont" w:date="2022-09-19T23:48:00Z">
              <w:rPr>
                <w:rFonts w:ascii="Times New Roman" w:hAnsi="Times New Roman" w:cs="Times New Roman"/>
                <w:sz w:val="20"/>
                <w:szCs w:val="20"/>
              </w:rPr>
            </w:rPrChange>
          </w:rPr>
          <w:delText>man</w:delText>
        </w:r>
      </w:del>
      <w:r w:rsidRPr="002E31E1">
        <w:rPr>
          <w:rFonts w:ascii="Times New Roman" w:hAnsi="Times New Roman" w:cs="Times New Roman"/>
          <w:sz w:val="22"/>
          <w:szCs w:val="22"/>
          <w:lang w:val="ru-RU"/>
          <w:rPrChange w:id="8493" w:author="Федоров Александр Владимирович" w:date="2022-11-18T15:22:00Z">
            <w:rPr>
              <w:rFonts w:ascii="Times New Roman" w:hAnsi="Times New Roman" w:cs="Times New Roman"/>
              <w:sz w:val="20"/>
              <w:szCs w:val="20"/>
            </w:rPr>
          </w:rPrChange>
        </w:rPr>
        <w:t xml:space="preserve">замки на ТБМ или в туннеле. Однако для приложений </w:t>
      </w:r>
      <w:r w:rsidRPr="00D2587D">
        <w:rPr>
          <w:rFonts w:ascii="Times New Roman" w:hAnsi="Times New Roman" w:cs="Times New Roman"/>
          <w:sz w:val="22"/>
          <w:szCs w:val="22"/>
          <w:rPrChange w:id="8494" w:author="Donald R Lamont" w:date="2022-09-19T23:48:00Z">
            <w:rPr>
              <w:rFonts w:ascii="Times New Roman" w:hAnsi="Times New Roman" w:cs="Times New Roman"/>
              <w:sz w:val="20"/>
              <w:szCs w:val="20"/>
            </w:rPr>
          </w:rPrChange>
        </w:rPr>
        <w:t>HPCA</w:t>
      </w:r>
      <w:r w:rsidRPr="002E31E1">
        <w:rPr>
          <w:rFonts w:ascii="Times New Roman" w:hAnsi="Times New Roman" w:cs="Times New Roman"/>
          <w:sz w:val="22"/>
          <w:szCs w:val="22"/>
          <w:lang w:val="ru-RU"/>
          <w:rPrChange w:id="8495" w:author="Федоров Александр Владимирович" w:date="2022-11-18T15:22:00Z">
            <w:rPr>
              <w:rFonts w:ascii="Times New Roman" w:hAnsi="Times New Roman" w:cs="Times New Roman"/>
              <w:sz w:val="20"/>
              <w:szCs w:val="20"/>
            </w:rPr>
          </w:rPrChange>
        </w:rPr>
        <w:t xml:space="preserve">, где проводятся только воздействия насыщения, упрощенный однокамерный </w:t>
      </w:r>
      <w:r w:rsidRPr="00D2587D">
        <w:rPr>
          <w:rFonts w:ascii="Times New Roman" w:hAnsi="Times New Roman" w:cs="Times New Roman"/>
          <w:sz w:val="22"/>
          <w:szCs w:val="22"/>
          <w:rPrChange w:id="8496" w:author="Donald R Lamont" w:date="2022-09-19T23:48:00Z">
            <w:rPr>
              <w:rFonts w:ascii="Times New Roman" w:hAnsi="Times New Roman" w:cs="Times New Roman"/>
              <w:sz w:val="20"/>
              <w:szCs w:val="20"/>
            </w:rPr>
          </w:rPrChange>
        </w:rPr>
        <w:t>PVHO</w:t>
      </w:r>
      <w:r w:rsidRPr="002E31E1">
        <w:rPr>
          <w:rFonts w:ascii="Times New Roman" w:hAnsi="Times New Roman" w:cs="Times New Roman"/>
          <w:sz w:val="22"/>
          <w:szCs w:val="22"/>
          <w:lang w:val="ru-RU"/>
          <w:rPrChange w:id="8497" w:author="Федоров Александр Владимирович" w:date="2022-11-18T15:22:00Z">
            <w:rPr>
              <w:rFonts w:ascii="Times New Roman" w:hAnsi="Times New Roman" w:cs="Times New Roman"/>
              <w:sz w:val="20"/>
              <w:szCs w:val="20"/>
            </w:rPr>
          </w:rPrChange>
        </w:rPr>
        <w:t xml:space="preserve">, действующий как промежуточная камера, может заменить </w:t>
      </w:r>
      <w:r w:rsidRPr="00D2587D">
        <w:rPr>
          <w:rFonts w:ascii="Times New Roman" w:hAnsi="Times New Roman" w:cs="Times New Roman"/>
          <w:sz w:val="22"/>
          <w:szCs w:val="22"/>
          <w:rPrChange w:id="8498" w:author="Donald R Lamont" w:date="2022-09-19T23:48:00Z">
            <w:rPr>
              <w:rFonts w:ascii="Times New Roman" w:hAnsi="Times New Roman" w:cs="Times New Roman"/>
              <w:sz w:val="20"/>
              <w:szCs w:val="20"/>
            </w:rPr>
          </w:rPrChange>
        </w:rPr>
        <w:t>TBM</w:t>
      </w:r>
      <w:r w:rsidRPr="002E31E1">
        <w:rPr>
          <w:rFonts w:ascii="Times New Roman" w:hAnsi="Times New Roman" w:cs="Times New Roman"/>
          <w:sz w:val="22"/>
          <w:szCs w:val="22"/>
          <w:lang w:val="ru-RU"/>
          <w:rPrChange w:id="8499" w:author="Федоров Александр Владимирович" w:date="2022-11-18T15:22:00Z">
            <w:rPr>
              <w:rFonts w:ascii="Times New Roman" w:hAnsi="Times New Roman" w:cs="Times New Roman"/>
              <w:sz w:val="20"/>
              <w:szCs w:val="20"/>
            </w:rPr>
          </w:rPrChange>
        </w:rPr>
        <w:t xml:space="preserve"> или туннель.</w:t>
      </w:r>
      <w:ins w:id="8500" w:author="Donald R Lamont" w:date="2022-09-07T20:54:00Z">
        <w:r w:rsidR="00EC26B0" w:rsidRPr="002E31E1">
          <w:rPr>
            <w:rFonts w:ascii="Times New Roman" w:hAnsi="Times New Roman" w:cs="Times New Roman"/>
            <w:sz w:val="22"/>
            <w:szCs w:val="22"/>
            <w:lang w:val="ru-RU"/>
            <w:rPrChange w:id="8501" w:author="Федоров Александр Владимирович" w:date="2022-11-18T15:22:00Z">
              <w:rPr>
                <w:rFonts w:ascii="Times New Roman" w:hAnsi="Times New Roman" w:cs="Times New Roman"/>
                <w:sz w:val="20"/>
                <w:szCs w:val="20"/>
              </w:rPr>
            </w:rPrChange>
          </w:rPr>
          <w:t>персонал</w:t>
        </w:r>
      </w:ins>
      <w:del w:id="8502" w:author="Donald R Lamont" w:date="2022-09-07T20:54:00Z">
        <w:r w:rsidRPr="00D2587D" w:rsidDel="00EC26B0">
          <w:rPr>
            <w:rFonts w:ascii="Times New Roman" w:hAnsi="Times New Roman" w:cs="Times New Roman"/>
            <w:sz w:val="22"/>
            <w:szCs w:val="22"/>
            <w:rPrChange w:id="8503" w:author="Donald R Lamont" w:date="2022-09-19T23:48:00Z">
              <w:rPr>
                <w:rFonts w:ascii="Times New Roman" w:hAnsi="Times New Roman" w:cs="Times New Roman"/>
                <w:sz w:val="20"/>
                <w:szCs w:val="20"/>
              </w:rPr>
            </w:rPrChange>
          </w:rPr>
          <w:delText>manlock</w:delText>
        </w:r>
      </w:del>
      <w:r w:rsidRPr="002E31E1">
        <w:rPr>
          <w:rFonts w:ascii="Times New Roman" w:hAnsi="Times New Roman" w:cs="Times New Roman"/>
          <w:sz w:val="22"/>
          <w:szCs w:val="22"/>
          <w:lang w:val="ru-RU"/>
          <w:rPrChange w:id="8504" w:author="Федоров Александр Владимирович" w:date="2022-11-18T15:22:00Z">
            <w:rPr>
              <w:rFonts w:ascii="Times New Roman" w:hAnsi="Times New Roman" w:cs="Times New Roman"/>
              <w:sz w:val="20"/>
              <w:szCs w:val="20"/>
            </w:rPr>
          </w:rPrChange>
        </w:rPr>
        <w:t>. В этой ситуации челнок выступает в роли</w:t>
      </w:r>
      <w:ins w:id="8505" w:author="Donald R Lamont" w:date="2022-09-07T20:54:00Z">
        <w:r w:rsidR="00EC26B0" w:rsidRPr="002E31E1">
          <w:rPr>
            <w:rFonts w:ascii="Times New Roman" w:hAnsi="Times New Roman" w:cs="Times New Roman"/>
            <w:sz w:val="22"/>
            <w:szCs w:val="22"/>
            <w:lang w:val="ru-RU"/>
            <w:rPrChange w:id="8506" w:author="Федоров Александр Владимирович" w:date="2022-11-18T15:22:00Z">
              <w:rPr>
                <w:rFonts w:ascii="Times New Roman" w:hAnsi="Times New Roman" w:cs="Times New Roman"/>
                <w:sz w:val="20"/>
                <w:szCs w:val="20"/>
              </w:rPr>
            </w:rPrChange>
          </w:rPr>
          <w:t>персонал</w:t>
        </w:r>
      </w:ins>
      <w:del w:id="8507" w:author="Donald R Lamont" w:date="2022-09-07T20:54:00Z">
        <w:r w:rsidRPr="00D2587D" w:rsidDel="00EC26B0">
          <w:rPr>
            <w:rFonts w:ascii="Times New Roman" w:hAnsi="Times New Roman" w:cs="Times New Roman"/>
            <w:sz w:val="22"/>
            <w:szCs w:val="22"/>
            <w:rPrChange w:id="8508" w:author="Donald R Lamont" w:date="2022-09-19T23:48:00Z">
              <w:rPr>
                <w:rFonts w:ascii="Times New Roman" w:hAnsi="Times New Roman" w:cs="Times New Roman"/>
                <w:sz w:val="20"/>
                <w:szCs w:val="20"/>
              </w:rPr>
            </w:rPrChange>
          </w:rPr>
          <w:delText>man</w:delText>
        </w:r>
      </w:del>
      <w:r w:rsidRPr="002E31E1">
        <w:rPr>
          <w:rFonts w:ascii="Times New Roman" w:hAnsi="Times New Roman" w:cs="Times New Roman"/>
          <w:sz w:val="22"/>
          <w:szCs w:val="22"/>
          <w:lang w:val="ru-RU"/>
          <w:rPrChange w:id="8509" w:author="Федоров Александр Владимирович" w:date="2022-11-18T15:22:00Z">
            <w:rPr>
              <w:rFonts w:ascii="Times New Roman" w:hAnsi="Times New Roman" w:cs="Times New Roman"/>
              <w:sz w:val="20"/>
              <w:szCs w:val="20"/>
            </w:rPr>
          </w:rPrChange>
        </w:rPr>
        <w:t>замок</w:t>
      </w:r>
      <w:ins w:id="8510" w:author="Donald R Lamont" w:date="2022-09-07T20:54:00Z">
        <w:r w:rsidR="00EC26B0" w:rsidRPr="002E31E1">
          <w:rPr>
            <w:rFonts w:ascii="Times New Roman" w:hAnsi="Times New Roman" w:cs="Times New Roman"/>
            <w:sz w:val="22"/>
            <w:szCs w:val="22"/>
            <w:lang w:val="ru-RU"/>
            <w:rPrChange w:id="8511" w:author="Федоров Александр Владимирович" w:date="2022-11-18T15:22:00Z">
              <w:rPr>
                <w:rFonts w:ascii="Times New Roman" w:hAnsi="Times New Roman" w:cs="Times New Roman"/>
                <w:sz w:val="20"/>
                <w:szCs w:val="20"/>
              </w:rPr>
            </w:rPrChange>
          </w:rPr>
          <w:t>и должен быть двухсекционной конструкции</w:t>
        </w:r>
      </w:ins>
      <w:r w:rsidRPr="002E31E1">
        <w:rPr>
          <w:rFonts w:ascii="Times New Roman" w:hAnsi="Times New Roman" w:cs="Times New Roman"/>
          <w:sz w:val="22"/>
          <w:szCs w:val="22"/>
          <w:lang w:val="ru-RU"/>
          <w:rPrChange w:id="8512" w:author="Федоров Александр Владимирович" w:date="2022-11-18T15:22:00Z">
            <w:rPr>
              <w:rFonts w:ascii="Times New Roman" w:hAnsi="Times New Roman" w:cs="Times New Roman"/>
              <w:sz w:val="20"/>
              <w:szCs w:val="20"/>
            </w:rPr>
          </w:rPrChange>
        </w:rPr>
        <w:t>.</w:t>
      </w:r>
    </w:p>
    <w:p w:rsidR="008047B2" w:rsidRPr="002E31E1" w:rsidRDefault="008047B2" w:rsidP="008047B2">
      <w:pPr>
        <w:pStyle w:val="CM7"/>
        <w:spacing w:line="360" w:lineRule="auto"/>
        <w:jc w:val="both"/>
        <w:rPr>
          <w:sz w:val="22"/>
          <w:szCs w:val="22"/>
          <w:lang w:val="ru-RU"/>
          <w:rPrChange w:id="8513" w:author="Федоров Александр Владимирович" w:date="2022-11-18T15:22:00Z">
            <w:rPr>
              <w:sz w:val="20"/>
            </w:rPr>
          </w:rPrChange>
        </w:rPr>
      </w:pPr>
      <w:r w:rsidRPr="002E31E1">
        <w:rPr>
          <w:rFonts w:ascii="Times New Roman" w:hAnsi="Times New Roman" w:cs="Times New Roman"/>
          <w:sz w:val="22"/>
          <w:szCs w:val="22"/>
          <w:lang w:val="ru-RU"/>
          <w:rPrChange w:id="8514" w:author="Федоров Александр Владимирович" w:date="2022-11-18T15:22:00Z">
            <w:rPr>
              <w:rFonts w:ascii="Times New Roman" w:hAnsi="Times New Roman" w:cs="Times New Roman"/>
              <w:sz w:val="20"/>
              <w:szCs w:val="20"/>
            </w:rPr>
          </w:rPrChange>
        </w:rPr>
        <w:t>Прямой</w:t>
      </w:r>
      <w:ins w:id="8515" w:author="Donald R Lamont" w:date="2022-09-07T20:55:00Z">
        <w:r w:rsidR="00CE47DF" w:rsidRPr="002E31E1">
          <w:rPr>
            <w:rFonts w:ascii="Times New Roman" w:hAnsi="Times New Roman" w:cs="Times New Roman"/>
            <w:sz w:val="22"/>
            <w:szCs w:val="22"/>
            <w:lang w:val="ru-RU"/>
            <w:rPrChange w:id="8516" w:author="Федоров Александр Владимирович" w:date="2022-11-18T15:22:00Z">
              <w:rPr>
                <w:rFonts w:ascii="Times New Roman" w:hAnsi="Times New Roman" w:cs="Times New Roman"/>
                <w:sz w:val="20"/>
                <w:szCs w:val="20"/>
              </w:rPr>
            </w:rPrChange>
          </w:rPr>
          <w:t>стыковка</w:t>
        </w:r>
      </w:ins>
      <w:del w:id="8517" w:author="Donald R Lamont" w:date="2022-09-07T20:55:00Z">
        <w:r w:rsidRPr="00D2587D" w:rsidDel="00CE47DF">
          <w:rPr>
            <w:rFonts w:ascii="Times New Roman" w:hAnsi="Times New Roman" w:cs="Times New Roman"/>
            <w:sz w:val="22"/>
            <w:szCs w:val="22"/>
            <w:rPrChange w:id="8518" w:author="Donald R Lamont" w:date="2022-09-19T23:48:00Z">
              <w:rPr>
                <w:rFonts w:ascii="Times New Roman" w:hAnsi="Times New Roman" w:cs="Times New Roman"/>
                <w:sz w:val="20"/>
                <w:szCs w:val="20"/>
              </w:rPr>
            </w:rPrChange>
          </w:rPr>
          <w:delText>mating</w:delText>
        </w:r>
      </w:del>
      <w:r w:rsidRPr="002E31E1">
        <w:rPr>
          <w:rFonts w:ascii="Times New Roman" w:hAnsi="Times New Roman" w:cs="Times New Roman"/>
          <w:sz w:val="22"/>
          <w:szCs w:val="22"/>
          <w:lang w:val="ru-RU"/>
          <w:rPrChange w:id="8519" w:author="Федоров Александр Владимирович" w:date="2022-11-18T15:22:00Z">
            <w:rPr>
              <w:rFonts w:ascii="Times New Roman" w:hAnsi="Times New Roman" w:cs="Times New Roman"/>
              <w:sz w:val="20"/>
              <w:szCs w:val="20"/>
            </w:rPr>
          </w:rPrChange>
        </w:rPr>
        <w:t>челнока к переборке камеры выемки или переборке туннеля считается небезопасным и не должно предприниматься.</w:t>
      </w:r>
    </w:p>
    <w:p w:rsidR="008047B2" w:rsidRPr="002E31E1" w:rsidRDefault="008047B2" w:rsidP="008047B2">
      <w:pPr>
        <w:pStyle w:val="CM7"/>
        <w:spacing w:line="360" w:lineRule="auto"/>
        <w:jc w:val="both"/>
        <w:rPr>
          <w:rFonts w:ascii="Times New Roman" w:hAnsi="Times New Roman" w:cs="Times New Roman"/>
          <w:sz w:val="22"/>
          <w:szCs w:val="22"/>
          <w:lang w:val="ru-RU"/>
          <w:rPrChange w:id="8520" w:author="Федоров Александр Владимирович" w:date="2022-11-18T15:22:00Z">
            <w:rPr>
              <w:rFonts w:ascii="Times New Roman" w:hAnsi="Times New Roman" w:cs="Times New Roman"/>
              <w:sz w:val="20"/>
              <w:szCs w:val="20"/>
            </w:rPr>
          </w:rPrChange>
        </w:rPr>
      </w:pPr>
    </w:p>
    <w:p w:rsidR="008047B2" w:rsidRPr="002E31E1" w:rsidRDefault="00780B04" w:rsidP="008047B2">
      <w:pPr>
        <w:pStyle w:val="CM7"/>
        <w:spacing w:line="360" w:lineRule="auto"/>
        <w:jc w:val="both"/>
        <w:rPr>
          <w:rFonts w:ascii="Times New Roman" w:hAnsi="Times New Roman" w:cs="Times New Roman"/>
          <w:sz w:val="22"/>
          <w:szCs w:val="22"/>
          <w:lang w:val="ru-RU"/>
          <w:rPrChange w:id="8521" w:author="Федоров Александр Владимирович" w:date="2022-11-18T15:22:00Z">
            <w:rPr>
              <w:rFonts w:ascii="Times New Roman" w:hAnsi="Times New Roman" w:cs="Times New Roman"/>
              <w:sz w:val="20"/>
              <w:szCs w:val="20"/>
            </w:rPr>
          </w:rPrChange>
        </w:rPr>
      </w:pPr>
      <w:ins w:id="8522" w:author="Donald R Lamont" w:date="2022-09-07T20:57:00Z">
        <w:r w:rsidRPr="00D2587D">
          <w:rPr>
            <w:rFonts w:ascii="Times New Roman" w:hAnsi="Times New Roman" w:cs="Times New Roman"/>
            <w:sz w:val="22"/>
            <w:szCs w:val="22"/>
            <w:rPrChange w:id="8523" w:author="Donald R Lamont" w:date="2022-09-19T23:48:00Z">
              <w:rPr>
                <w:rFonts w:ascii="Times New Roman" w:hAnsi="Times New Roman" w:cs="Times New Roman"/>
                <w:sz w:val="20"/>
                <w:szCs w:val="20"/>
              </w:rPr>
            </w:rPrChange>
          </w:rPr>
          <w:t>RU</w:t>
        </w:r>
      </w:ins>
      <w:ins w:id="8524" w:author="Donald R Lamont" w:date="2022-09-07T20:58:00Z">
        <w:r w:rsidRPr="002E31E1">
          <w:rPr>
            <w:rFonts w:ascii="Times New Roman" w:hAnsi="Times New Roman" w:cs="Times New Roman"/>
            <w:sz w:val="22"/>
            <w:szCs w:val="22"/>
            <w:lang w:val="ru-RU"/>
            <w:rPrChange w:id="8525" w:author="Федоров Александр Владимирович" w:date="2022-11-18T15:22:00Z">
              <w:rPr>
                <w:rFonts w:ascii="Times New Roman" w:hAnsi="Times New Roman" w:cs="Times New Roman"/>
                <w:sz w:val="20"/>
                <w:szCs w:val="20"/>
              </w:rPr>
            </w:rPrChange>
          </w:rPr>
          <w:t>12110-2 указывает, что должно быть</w:t>
        </w:r>
      </w:ins>
      <w:ins w:id="8526" w:author="Donald R Lamont" w:date="2022-09-07T20:59:00Z">
        <w:r w:rsidR="002A2C30" w:rsidRPr="002E31E1">
          <w:rPr>
            <w:rFonts w:ascii="Times New Roman" w:hAnsi="Times New Roman" w:cs="Times New Roman"/>
            <w:sz w:val="22"/>
            <w:szCs w:val="22"/>
            <w:lang w:val="ru-RU"/>
            <w:rPrChange w:id="8527" w:author="Федоров Александр Владимирович" w:date="2022-11-18T15:22:00Z">
              <w:rPr>
                <w:rFonts w:ascii="Times New Roman" w:hAnsi="Times New Roman" w:cs="Times New Roman"/>
                <w:sz w:val="20"/>
                <w:szCs w:val="20"/>
              </w:rPr>
            </w:rPrChange>
          </w:rPr>
          <w:t>а</w:t>
        </w:r>
      </w:ins>
      <w:ins w:id="8528" w:author="Donald R Lamont" w:date="2022-09-07T20:58:00Z">
        <w:r w:rsidR="008D2BB3" w:rsidRPr="002E31E1">
          <w:rPr>
            <w:rFonts w:ascii="Times New Roman" w:hAnsi="Times New Roman" w:cs="Times New Roman"/>
            <w:sz w:val="22"/>
            <w:szCs w:val="22"/>
            <w:lang w:val="ru-RU"/>
            <w:rPrChange w:id="8529" w:author="Федоров Александр Владимирович" w:date="2022-11-18T15:22:00Z">
              <w:rPr>
                <w:rFonts w:ascii="Times New Roman" w:hAnsi="Times New Roman" w:cs="Times New Roman"/>
                <w:sz w:val="20"/>
                <w:szCs w:val="20"/>
              </w:rPr>
            </w:rPrChange>
          </w:rPr>
          <w:t>длина кабельного канала</w:t>
        </w:r>
      </w:ins>
      <w:ins w:id="8530" w:author="Donald R Lamont" w:date="2022-09-07T20:59:00Z">
        <w:r w:rsidR="008D2BB3" w:rsidRPr="002E31E1">
          <w:rPr>
            <w:rFonts w:ascii="Times New Roman" w:hAnsi="Times New Roman" w:cs="Times New Roman"/>
            <w:sz w:val="22"/>
            <w:szCs w:val="22"/>
            <w:lang w:val="ru-RU"/>
            <w:rPrChange w:id="8531" w:author="Федоров Александр Владимирович" w:date="2022-11-18T15:22:00Z">
              <w:rPr>
                <w:rFonts w:ascii="Times New Roman" w:hAnsi="Times New Roman" w:cs="Times New Roman"/>
                <w:sz w:val="20"/>
                <w:szCs w:val="20"/>
              </w:rPr>
            </w:rPrChange>
          </w:rPr>
          <w:t>между сосудом высокого давления и стыковочным фланцем.</w:t>
        </w:r>
      </w:ins>
      <w:del w:id="8532" w:author="Donald R Lamont" w:date="2022-09-07T21:00:00Z">
        <w:r w:rsidR="008047B2" w:rsidRPr="00D2587D" w:rsidDel="004409B7">
          <w:rPr>
            <w:rFonts w:ascii="Times New Roman" w:hAnsi="Times New Roman" w:cs="Times New Roman"/>
            <w:sz w:val="22"/>
            <w:szCs w:val="22"/>
            <w:rPrChange w:id="8533" w:author="Donald R Lamont" w:date="2022-09-19T23:48:00Z">
              <w:rPr>
                <w:rFonts w:ascii="Times New Roman" w:hAnsi="Times New Roman" w:cs="Times New Roman"/>
                <w:sz w:val="20"/>
                <w:szCs w:val="20"/>
              </w:rPr>
            </w:rPrChange>
          </w:rPr>
          <w:delText>On</w:delText>
        </w:r>
        <w:r w:rsidR="008047B2" w:rsidRPr="002E31E1" w:rsidDel="004409B7">
          <w:rPr>
            <w:rFonts w:ascii="Times New Roman" w:hAnsi="Times New Roman" w:cs="Times New Roman"/>
            <w:sz w:val="22"/>
            <w:szCs w:val="22"/>
            <w:lang w:val="ru-RU"/>
            <w:rPrChange w:id="853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35" w:author="Donald R Lamont" w:date="2022-09-19T23:48:00Z">
              <w:rPr>
                <w:rFonts w:ascii="Times New Roman" w:hAnsi="Times New Roman" w:cs="Times New Roman"/>
                <w:sz w:val="20"/>
                <w:szCs w:val="20"/>
              </w:rPr>
            </w:rPrChange>
          </w:rPr>
          <w:delText>the</w:delText>
        </w:r>
        <w:r w:rsidR="008047B2" w:rsidRPr="002E31E1" w:rsidDel="004409B7">
          <w:rPr>
            <w:rFonts w:ascii="Times New Roman" w:hAnsi="Times New Roman" w:cs="Times New Roman"/>
            <w:sz w:val="22"/>
            <w:szCs w:val="22"/>
            <w:lang w:val="ru-RU"/>
            <w:rPrChange w:id="853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37" w:author="Donald R Lamont" w:date="2022-09-19T23:48:00Z">
              <w:rPr>
                <w:rFonts w:ascii="Times New Roman" w:hAnsi="Times New Roman" w:cs="Times New Roman"/>
                <w:sz w:val="20"/>
                <w:szCs w:val="20"/>
              </w:rPr>
            </w:rPrChange>
          </w:rPr>
          <w:delText>surface</w:delText>
        </w:r>
        <w:r w:rsidR="008047B2" w:rsidRPr="002E31E1" w:rsidDel="004409B7">
          <w:rPr>
            <w:rFonts w:ascii="Times New Roman" w:hAnsi="Times New Roman" w:cs="Times New Roman"/>
            <w:sz w:val="22"/>
            <w:szCs w:val="22"/>
            <w:lang w:val="ru-RU"/>
            <w:rPrChange w:id="8538" w:author="Федоров Александр Владимирович" w:date="2022-11-18T15:22:00Z">
              <w:rPr>
                <w:rFonts w:ascii="Times New Roman" w:hAnsi="Times New Roman" w:cs="Times New Roman"/>
                <w:sz w:val="20"/>
                <w:szCs w:val="20"/>
              </w:rPr>
            </w:rPrChange>
          </w:rPr>
          <w:delText xml:space="preserve">, </w:delText>
        </w:r>
      </w:del>
      <w:del w:id="8539" w:author="Donald R Lamont" w:date="2022-09-07T20:55:00Z">
        <w:r w:rsidR="008047B2" w:rsidRPr="00D2587D" w:rsidDel="004A3B7B">
          <w:rPr>
            <w:rFonts w:ascii="Times New Roman" w:hAnsi="Times New Roman" w:cs="Times New Roman"/>
            <w:sz w:val="22"/>
            <w:szCs w:val="22"/>
            <w:rPrChange w:id="8540" w:author="Donald R Lamont" w:date="2022-09-19T23:48:00Z">
              <w:rPr>
                <w:rFonts w:ascii="Times New Roman" w:hAnsi="Times New Roman" w:cs="Times New Roman"/>
                <w:sz w:val="20"/>
                <w:szCs w:val="20"/>
              </w:rPr>
            </w:rPrChange>
          </w:rPr>
          <w:delText>mating</w:delText>
        </w:r>
      </w:del>
      <w:del w:id="8541" w:author="Donald R Lamont" w:date="2022-09-07T21:00:00Z">
        <w:r w:rsidR="008047B2" w:rsidRPr="002E31E1" w:rsidDel="004409B7">
          <w:rPr>
            <w:rFonts w:ascii="Times New Roman" w:hAnsi="Times New Roman" w:cs="Times New Roman"/>
            <w:sz w:val="22"/>
            <w:szCs w:val="22"/>
            <w:lang w:val="ru-RU"/>
            <w:rPrChange w:id="854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43" w:author="Donald R Lamont" w:date="2022-09-19T23:48:00Z">
              <w:rPr>
                <w:rFonts w:ascii="Times New Roman" w:hAnsi="Times New Roman" w:cs="Times New Roman"/>
                <w:sz w:val="20"/>
                <w:szCs w:val="20"/>
              </w:rPr>
            </w:rPrChange>
          </w:rPr>
          <w:delText>to</w:delText>
        </w:r>
        <w:r w:rsidR="008047B2" w:rsidRPr="002E31E1" w:rsidDel="004409B7">
          <w:rPr>
            <w:rFonts w:ascii="Times New Roman" w:hAnsi="Times New Roman" w:cs="Times New Roman"/>
            <w:sz w:val="22"/>
            <w:szCs w:val="22"/>
            <w:lang w:val="ru-RU"/>
            <w:rPrChange w:id="854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45" w:author="Donald R Lamont" w:date="2022-09-19T23:48:00Z">
              <w:rPr>
                <w:rFonts w:ascii="Times New Roman" w:hAnsi="Times New Roman" w:cs="Times New Roman"/>
                <w:sz w:val="20"/>
                <w:szCs w:val="20"/>
              </w:rPr>
            </w:rPrChange>
          </w:rPr>
          <w:delText>a</w:delText>
        </w:r>
        <w:r w:rsidR="008047B2" w:rsidRPr="002E31E1" w:rsidDel="004409B7">
          <w:rPr>
            <w:rFonts w:ascii="Times New Roman" w:hAnsi="Times New Roman" w:cs="Times New Roman"/>
            <w:sz w:val="22"/>
            <w:szCs w:val="22"/>
            <w:lang w:val="ru-RU"/>
            <w:rPrChange w:id="854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47" w:author="Donald R Lamont" w:date="2022-09-19T23:48:00Z">
              <w:rPr>
                <w:rFonts w:ascii="Times New Roman" w:hAnsi="Times New Roman" w:cs="Times New Roman"/>
                <w:sz w:val="20"/>
                <w:szCs w:val="20"/>
              </w:rPr>
            </w:rPrChange>
          </w:rPr>
          <w:delText>habitat</w:delText>
        </w:r>
        <w:r w:rsidR="008047B2" w:rsidRPr="002E31E1" w:rsidDel="004409B7">
          <w:rPr>
            <w:rFonts w:ascii="Times New Roman" w:hAnsi="Times New Roman" w:cs="Times New Roman"/>
            <w:sz w:val="22"/>
            <w:szCs w:val="22"/>
            <w:lang w:val="ru-RU"/>
            <w:rPrChange w:id="854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49" w:author="Donald R Lamont" w:date="2022-09-19T23:48:00Z">
              <w:rPr>
                <w:rFonts w:ascii="Times New Roman" w:hAnsi="Times New Roman" w:cs="Times New Roman"/>
                <w:sz w:val="20"/>
                <w:szCs w:val="20"/>
              </w:rPr>
            </w:rPrChange>
          </w:rPr>
          <w:delText>is</w:delText>
        </w:r>
        <w:r w:rsidR="008047B2" w:rsidRPr="002E31E1" w:rsidDel="004409B7">
          <w:rPr>
            <w:rFonts w:ascii="Times New Roman" w:hAnsi="Times New Roman" w:cs="Times New Roman"/>
            <w:sz w:val="22"/>
            <w:szCs w:val="22"/>
            <w:lang w:val="ru-RU"/>
            <w:rPrChange w:id="855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51" w:author="Donald R Lamont" w:date="2022-09-19T23:48:00Z">
              <w:rPr>
                <w:rFonts w:ascii="Times New Roman" w:hAnsi="Times New Roman" w:cs="Times New Roman"/>
                <w:sz w:val="20"/>
                <w:szCs w:val="20"/>
              </w:rPr>
            </w:rPrChange>
          </w:rPr>
          <w:delText>often</w:delText>
        </w:r>
        <w:r w:rsidR="008047B2" w:rsidRPr="002E31E1" w:rsidDel="004409B7">
          <w:rPr>
            <w:rFonts w:ascii="Times New Roman" w:hAnsi="Times New Roman" w:cs="Times New Roman"/>
            <w:sz w:val="22"/>
            <w:szCs w:val="22"/>
            <w:lang w:val="ru-RU"/>
            <w:rPrChange w:id="855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53" w:author="Donald R Lamont" w:date="2022-09-19T23:48:00Z">
              <w:rPr>
                <w:rFonts w:ascii="Times New Roman" w:hAnsi="Times New Roman" w:cs="Times New Roman"/>
                <w:sz w:val="20"/>
                <w:szCs w:val="20"/>
              </w:rPr>
            </w:rPrChange>
          </w:rPr>
          <w:delText>done</w:delText>
        </w:r>
        <w:r w:rsidR="008047B2" w:rsidRPr="002E31E1" w:rsidDel="004409B7">
          <w:rPr>
            <w:rFonts w:ascii="Times New Roman" w:hAnsi="Times New Roman" w:cs="Times New Roman"/>
            <w:sz w:val="22"/>
            <w:szCs w:val="22"/>
            <w:lang w:val="ru-RU"/>
            <w:rPrChange w:id="855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55" w:author="Donald R Lamont" w:date="2022-09-19T23:48:00Z">
              <w:rPr>
                <w:rFonts w:ascii="Times New Roman" w:hAnsi="Times New Roman" w:cs="Times New Roman"/>
                <w:sz w:val="20"/>
                <w:szCs w:val="20"/>
              </w:rPr>
            </w:rPrChange>
          </w:rPr>
          <w:delText>via</w:delText>
        </w:r>
        <w:r w:rsidR="008047B2" w:rsidRPr="002E31E1" w:rsidDel="004409B7">
          <w:rPr>
            <w:rFonts w:ascii="Times New Roman" w:hAnsi="Times New Roman" w:cs="Times New Roman"/>
            <w:sz w:val="22"/>
            <w:szCs w:val="22"/>
            <w:lang w:val="ru-RU"/>
            <w:rPrChange w:id="855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57" w:author="Donald R Lamont" w:date="2022-09-19T23:48:00Z">
              <w:rPr>
                <w:rFonts w:ascii="Times New Roman" w:hAnsi="Times New Roman" w:cs="Times New Roman"/>
                <w:sz w:val="20"/>
                <w:szCs w:val="20"/>
              </w:rPr>
            </w:rPrChange>
          </w:rPr>
          <w:delText>trunking</w:delText>
        </w:r>
        <w:r w:rsidR="008047B2" w:rsidRPr="002E31E1" w:rsidDel="004409B7">
          <w:rPr>
            <w:rFonts w:ascii="Times New Roman" w:hAnsi="Times New Roman" w:cs="Times New Roman"/>
            <w:sz w:val="22"/>
            <w:szCs w:val="22"/>
            <w:lang w:val="ru-RU"/>
            <w:rPrChange w:id="855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59" w:author="Donald R Lamont" w:date="2022-09-19T23:48:00Z">
              <w:rPr>
                <w:rFonts w:ascii="Times New Roman" w:hAnsi="Times New Roman" w:cs="Times New Roman"/>
                <w:sz w:val="20"/>
                <w:szCs w:val="20"/>
              </w:rPr>
            </w:rPrChange>
          </w:rPr>
          <w:delText>which</w:delText>
        </w:r>
        <w:r w:rsidR="008047B2" w:rsidRPr="002E31E1" w:rsidDel="004409B7">
          <w:rPr>
            <w:rFonts w:ascii="Times New Roman" w:hAnsi="Times New Roman" w:cs="Times New Roman"/>
            <w:sz w:val="22"/>
            <w:szCs w:val="22"/>
            <w:lang w:val="ru-RU"/>
            <w:rPrChange w:id="856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61" w:author="Donald R Lamont" w:date="2022-09-19T23:48:00Z">
              <w:rPr>
                <w:rFonts w:ascii="Times New Roman" w:hAnsi="Times New Roman" w:cs="Times New Roman"/>
                <w:sz w:val="20"/>
                <w:szCs w:val="20"/>
              </w:rPr>
            </w:rPrChange>
          </w:rPr>
          <w:delText>can</w:delText>
        </w:r>
        <w:r w:rsidR="008047B2" w:rsidRPr="002E31E1" w:rsidDel="004409B7">
          <w:rPr>
            <w:rFonts w:ascii="Times New Roman" w:hAnsi="Times New Roman" w:cs="Times New Roman"/>
            <w:sz w:val="22"/>
            <w:szCs w:val="22"/>
            <w:lang w:val="ru-RU"/>
            <w:rPrChange w:id="856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63" w:author="Donald R Lamont" w:date="2022-09-19T23:48:00Z">
              <w:rPr>
                <w:rFonts w:ascii="Times New Roman" w:hAnsi="Times New Roman" w:cs="Times New Roman"/>
                <w:sz w:val="20"/>
                <w:szCs w:val="20"/>
              </w:rPr>
            </w:rPrChange>
          </w:rPr>
          <w:delText>be</w:delText>
        </w:r>
        <w:r w:rsidR="008047B2" w:rsidRPr="002E31E1" w:rsidDel="004409B7">
          <w:rPr>
            <w:rFonts w:ascii="Times New Roman" w:hAnsi="Times New Roman" w:cs="Times New Roman"/>
            <w:sz w:val="22"/>
            <w:szCs w:val="22"/>
            <w:lang w:val="ru-RU"/>
            <w:rPrChange w:id="856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4409B7">
          <w:rPr>
            <w:rFonts w:ascii="Times New Roman" w:hAnsi="Times New Roman" w:cs="Times New Roman"/>
            <w:sz w:val="22"/>
            <w:szCs w:val="22"/>
            <w:rPrChange w:id="8565" w:author="Donald R Lamont" w:date="2022-09-19T23:48:00Z">
              <w:rPr>
                <w:rFonts w:ascii="Times New Roman" w:hAnsi="Times New Roman" w:cs="Times New Roman"/>
                <w:sz w:val="20"/>
                <w:szCs w:val="20"/>
              </w:rPr>
            </w:rPrChange>
          </w:rPr>
          <w:delText>pressurised</w:delText>
        </w:r>
        <w:r w:rsidR="008047B2" w:rsidRPr="002E31E1" w:rsidDel="004409B7">
          <w:rPr>
            <w:rFonts w:ascii="Times New Roman" w:hAnsi="Times New Roman" w:cs="Times New Roman"/>
            <w:sz w:val="22"/>
            <w:szCs w:val="22"/>
            <w:lang w:val="ru-RU"/>
            <w:rPrChange w:id="8566" w:author="Федоров Александр Владимирович" w:date="2022-11-18T15:22:00Z">
              <w:rPr>
                <w:rFonts w:ascii="Times New Roman" w:hAnsi="Times New Roman" w:cs="Times New Roman"/>
                <w:sz w:val="20"/>
                <w:szCs w:val="20"/>
              </w:rPr>
            </w:rPrChange>
          </w:rPr>
          <w:delText xml:space="preserve">. </w:delText>
        </w:r>
      </w:del>
      <w:ins w:id="8567" w:author="Donald R Lamont" w:date="2022-09-07T21:00:00Z">
        <w:r w:rsidR="004409B7" w:rsidRPr="002E31E1">
          <w:rPr>
            <w:rFonts w:ascii="Times New Roman" w:hAnsi="Times New Roman" w:cs="Times New Roman"/>
            <w:sz w:val="22"/>
            <w:szCs w:val="22"/>
            <w:lang w:val="ru-RU"/>
            <w:rPrChange w:id="8568" w:author="Федоров Александр Владимирович" w:date="2022-11-18T15:22:00Z">
              <w:rPr>
                <w:rFonts w:ascii="Times New Roman" w:hAnsi="Times New Roman" w:cs="Times New Roman"/>
                <w:sz w:val="20"/>
                <w:szCs w:val="20"/>
              </w:rPr>
            </w:rPrChange>
          </w:rPr>
          <w:t xml:space="preserve"> </w:t>
        </w:r>
      </w:ins>
      <w:r w:rsidR="008047B2" w:rsidRPr="002E31E1">
        <w:rPr>
          <w:rFonts w:ascii="Times New Roman" w:hAnsi="Times New Roman" w:cs="Times New Roman"/>
          <w:sz w:val="22"/>
          <w:szCs w:val="22"/>
          <w:lang w:val="ru-RU"/>
          <w:rPrChange w:id="8569" w:author="Федоров Александр Владимирович" w:date="2022-11-18T15:22:00Z">
            <w:rPr>
              <w:rFonts w:ascii="Times New Roman" w:hAnsi="Times New Roman" w:cs="Times New Roman"/>
              <w:sz w:val="20"/>
              <w:szCs w:val="20"/>
            </w:rPr>
          </w:rPrChange>
        </w:rPr>
        <w:t>Канал должен быть</w:t>
      </w:r>
      <w:ins w:id="8570" w:author="Donald R Lamont" w:date="2022-09-07T21:00:00Z">
        <w:r w:rsidR="000467C3" w:rsidRPr="002E31E1">
          <w:rPr>
            <w:rFonts w:ascii="Times New Roman" w:hAnsi="Times New Roman" w:cs="Times New Roman"/>
            <w:sz w:val="22"/>
            <w:szCs w:val="22"/>
            <w:lang w:val="ru-RU"/>
            <w:rPrChange w:id="8571" w:author="Федоров Александр Владимирович" w:date="2022-11-18T15:22:00Z">
              <w:rPr>
                <w:rFonts w:ascii="Times New Roman" w:hAnsi="Times New Roman" w:cs="Times New Roman"/>
                <w:sz w:val="20"/>
                <w:szCs w:val="20"/>
              </w:rPr>
            </w:rPrChange>
          </w:rPr>
          <w:t>покраснел и</w:t>
        </w:r>
      </w:ins>
      <w:r w:rsidR="008047B2" w:rsidRPr="002E31E1">
        <w:rPr>
          <w:rFonts w:ascii="Times New Roman" w:hAnsi="Times New Roman" w:cs="Times New Roman"/>
          <w:sz w:val="22"/>
          <w:szCs w:val="22"/>
          <w:lang w:val="ru-RU"/>
          <w:rPrChange w:id="8572" w:author="Федоров Александр Владимирович" w:date="2022-11-18T15:22:00Z">
            <w:rPr>
              <w:rFonts w:ascii="Times New Roman" w:hAnsi="Times New Roman" w:cs="Times New Roman"/>
              <w:sz w:val="20"/>
              <w:szCs w:val="20"/>
            </w:rPr>
          </w:rPrChange>
        </w:rPr>
        <w:t>под давлением дыхательной смеси среды обитания</w:t>
      </w:r>
      <w:ins w:id="8573" w:author="Donald R Lamont" w:date="2022-09-07T21:00:00Z">
        <w:r w:rsidR="000467C3" w:rsidRPr="002E31E1">
          <w:rPr>
            <w:rFonts w:ascii="Times New Roman" w:hAnsi="Times New Roman" w:cs="Times New Roman"/>
            <w:sz w:val="22"/>
            <w:szCs w:val="22"/>
            <w:lang w:val="ru-RU"/>
            <w:rPrChange w:id="8574" w:author="Федоров Александр Владимирович" w:date="2022-11-18T15:22:00Z">
              <w:rPr>
                <w:rFonts w:ascii="Times New Roman" w:hAnsi="Times New Roman" w:cs="Times New Roman"/>
                <w:sz w:val="20"/>
                <w:szCs w:val="20"/>
              </w:rPr>
            </w:rPrChange>
          </w:rPr>
          <w:t>перед дверями</w:t>
        </w:r>
      </w:ins>
      <w:ins w:id="8575" w:author="Donald R Lamont" w:date="2022-09-07T21:01:00Z">
        <w:r w:rsidR="00BB0FE6" w:rsidRPr="002E31E1">
          <w:rPr>
            <w:rFonts w:ascii="Times New Roman" w:hAnsi="Times New Roman" w:cs="Times New Roman"/>
            <w:sz w:val="22"/>
            <w:szCs w:val="22"/>
            <w:lang w:val="ru-RU"/>
            <w:rPrChange w:id="8576" w:author="Федоров Александр Владимирович" w:date="2022-11-18T15:22:00Z">
              <w:rPr>
                <w:rFonts w:ascii="Times New Roman" w:hAnsi="Times New Roman" w:cs="Times New Roman"/>
                <w:sz w:val="20"/>
                <w:szCs w:val="20"/>
              </w:rPr>
            </w:rPrChange>
          </w:rPr>
          <w:t>на сосуды под давлением открыты</w:t>
        </w:r>
      </w:ins>
      <w:r w:rsidR="008047B2" w:rsidRPr="002E31E1">
        <w:rPr>
          <w:rFonts w:ascii="Times New Roman" w:hAnsi="Times New Roman" w:cs="Times New Roman"/>
          <w:sz w:val="22"/>
          <w:szCs w:val="22"/>
          <w:lang w:val="ru-RU"/>
          <w:rPrChange w:id="8577" w:author="Федоров Александр Владимирович" w:date="2022-11-18T15:22:00Z">
            <w:rPr>
              <w:rFonts w:ascii="Times New Roman" w:hAnsi="Times New Roman" w:cs="Times New Roman"/>
              <w:sz w:val="20"/>
              <w:szCs w:val="20"/>
            </w:rPr>
          </w:rPrChange>
        </w:rPr>
        <w:t>во избежание ненужного загрязнения среды обитания.</w:t>
      </w:r>
    </w:p>
    <w:p w:rsidR="008047B2" w:rsidRPr="002E31E1" w:rsidRDefault="008047B2" w:rsidP="008047B2">
      <w:pPr>
        <w:pStyle w:val="Default"/>
        <w:rPr>
          <w:sz w:val="22"/>
          <w:szCs w:val="22"/>
          <w:lang w:val="ru-RU"/>
          <w:rPrChange w:id="8578" w:author="Федоров Александр Владимирович" w:date="2022-11-18T15:22:00Z">
            <w:rPr/>
          </w:rPrChange>
        </w:rPr>
      </w:pPr>
    </w:p>
    <w:p w:rsidR="008047B2" w:rsidRPr="002E31E1" w:rsidRDefault="008047B2" w:rsidP="008047B2">
      <w:pPr>
        <w:pStyle w:val="Default"/>
        <w:rPr>
          <w:sz w:val="22"/>
          <w:szCs w:val="22"/>
          <w:lang w:val="ru-RU"/>
          <w:rPrChange w:id="8579" w:author="Федоров Александр Владимирович" w:date="2022-11-18T15:22:00Z">
            <w:rPr/>
          </w:rPrChange>
        </w:rPr>
      </w:pPr>
    </w:p>
    <w:p w:rsidR="008047B2" w:rsidRPr="00D2587D" w:rsidRDefault="005448A3" w:rsidP="008047B2">
      <w:pPr>
        <w:pStyle w:val="2"/>
        <w:spacing w:line="360" w:lineRule="auto"/>
        <w:jc w:val="both"/>
        <w:rPr>
          <w:sz w:val="22"/>
          <w:szCs w:val="22"/>
          <w:rPrChange w:id="8580" w:author="Donald R Lamont" w:date="2022-09-19T23:48:00Z">
            <w:rPr>
              <w:sz w:val="20"/>
              <w:szCs w:val="20"/>
            </w:rPr>
          </w:rPrChange>
        </w:rPr>
      </w:pPr>
      <w:bookmarkStart w:id="8581" w:name="_Toc458679869"/>
      <w:bookmarkStart w:id="8582" w:name="_Toc456283519"/>
      <w:bookmarkStart w:id="8583" w:name="_Toc118296925"/>
      <w:ins w:id="8584" w:author="Donald R Lamont" w:date="2022-09-07T21:01:00Z">
        <w:r w:rsidRPr="00D2587D">
          <w:rPr>
            <w:sz w:val="22"/>
            <w:szCs w:val="22"/>
            <w:rPrChange w:id="8585" w:author="Donald R Lamont" w:date="2022-09-19T23:48:00Z">
              <w:rPr>
                <w:sz w:val="20"/>
                <w:szCs w:val="20"/>
              </w:rPr>
            </w:rPrChange>
          </w:rPr>
          <w:t>Докин</w:t>
        </w:r>
      </w:ins>
      <w:ins w:id="8586" w:author="Donald R Lamont" w:date="2022-09-07T21:02:00Z">
        <w:r w:rsidRPr="00D2587D">
          <w:rPr>
            <w:sz w:val="22"/>
            <w:szCs w:val="22"/>
            <w:rPrChange w:id="8587" w:author="Donald R Lamont" w:date="2022-09-19T23:48:00Z">
              <w:rPr>
                <w:sz w:val="20"/>
                <w:szCs w:val="20"/>
              </w:rPr>
            </w:rPrChange>
          </w:rPr>
          <w:t>грамм</w:t>
        </w:r>
      </w:ins>
      <w:del w:id="8588" w:author="Donald R Lamont" w:date="2022-09-07T21:02:00Z">
        <w:r w:rsidR="008047B2" w:rsidRPr="00D2587D" w:rsidDel="005448A3">
          <w:rPr>
            <w:sz w:val="22"/>
            <w:szCs w:val="22"/>
            <w:rPrChange w:id="8589" w:author="Donald R Lamont" w:date="2022-09-19T23:48:00Z">
              <w:rPr>
                <w:sz w:val="20"/>
                <w:szCs w:val="20"/>
              </w:rPr>
            </w:rPrChange>
          </w:rPr>
          <w:delText xml:space="preserve">Mating </w:delText>
        </w:r>
      </w:del>
      <w:r w:rsidR="008047B2" w:rsidRPr="00D2587D">
        <w:rPr>
          <w:sz w:val="22"/>
          <w:szCs w:val="22"/>
          <w:rPrChange w:id="8590" w:author="Donald R Lamont" w:date="2022-09-19T23:48:00Z">
            <w:rPr>
              <w:sz w:val="20"/>
              <w:szCs w:val="20"/>
            </w:rPr>
          </w:rPrChange>
        </w:rPr>
        <w:t>фланец</w:t>
      </w:r>
      <w:bookmarkEnd w:id="8581"/>
      <w:bookmarkEnd w:id="8582"/>
      <w:bookmarkEnd w:id="8583"/>
    </w:p>
    <w:p w:rsidR="008047B2" w:rsidRPr="00D2587D" w:rsidRDefault="008047B2" w:rsidP="008047B2">
      <w:pPr>
        <w:pStyle w:val="DefaultText"/>
        <w:rPr>
          <w:sz w:val="22"/>
          <w:szCs w:val="22"/>
          <w:rPrChange w:id="8591" w:author="Donald R Lamont" w:date="2022-09-19T23:48:00Z">
            <w:rPr/>
          </w:rPrChange>
        </w:rPr>
      </w:pPr>
    </w:p>
    <w:p w:rsidR="008047B2" w:rsidRPr="002E31E1" w:rsidDel="000F6394" w:rsidRDefault="00821181" w:rsidP="008047B2">
      <w:pPr>
        <w:pStyle w:val="CM7"/>
        <w:spacing w:line="360" w:lineRule="auto"/>
        <w:jc w:val="both"/>
        <w:rPr>
          <w:del w:id="8592" w:author="Donald R Lamont" w:date="2022-10-30T17:25:00Z"/>
          <w:rFonts w:ascii="Times New Roman" w:hAnsi="Times New Roman" w:cs="Times New Roman"/>
          <w:sz w:val="22"/>
          <w:szCs w:val="22"/>
          <w:lang w:val="ru-RU"/>
          <w:rPrChange w:id="8593" w:author="Федоров Александр Владимирович" w:date="2022-11-18T15:22:00Z">
            <w:rPr>
              <w:del w:id="8594" w:author="Donald R Lamont" w:date="2022-10-30T17:25:00Z"/>
              <w:rFonts w:ascii="Times New Roman" w:hAnsi="Times New Roman" w:cs="Times New Roman"/>
              <w:sz w:val="20"/>
              <w:szCs w:val="20"/>
            </w:rPr>
          </w:rPrChange>
        </w:rPr>
      </w:pPr>
      <w:ins w:id="8595" w:author="Donald R Lamont" w:date="2022-09-07T21:02:00Z">
        <w:r w:rsidRPr="002E31E1">
          <w:rPr>
            <w:sz w:val="22"/>
            <w:szCs w:val="22"/>
            <w:lang w:val="ru-RU"/>
            <w:rPrChange w:id="8596" w:author="Федоров Александр Владимирович" w:date="2022-11-18T15:22:00Z">
              <w:rPr/>
            </w:rPrChange>
          </w:rPr>
          <w:t xml:space="preserve">Размеры стыковочных фланцев и коробов указаны в </w:t>
        </w:r>
        <w:r w:rsidRPr="00D2587D">
          <w:rPr>
            <w:sz w:val="22"/>
            <w:szCs w:val="22"/>
            <w:rPrChange w:id="8597" w:author="Donald R Lamont" w:date="2022-09-19T23:48:00Z">
              <w:rPr/>
            </w:rPrChange>
          </w:rPr>
          <w:t>EN</w:t>
        </w:r>
        <w:r w:rsidRPr="002E31E1">
          <w:rPr>
            <w:sz w:val="22"/>
            <w:szCs w:val="22"/>
            <w:lang w:val="ru-RU"/>
            <w:rPrChange w:id="8598" w:author="Федоров Александр Владимирович" w:date="2022-11-18T15:22:00Z">
              <w:rPr/>
            </w:rPrChange>
          </w:rPr>
          <w:t xml:space="preserve"> 12110-2.</w:t>
        </w:r>
      </w:ins>
      <w:del w:id="8599" w:author="Donald R Lamont" w:date="2022-09-07T21:03:00Z">
        <w:r w:rsidR="008047B2" w:rsidRPr="00D2587D" w:rsidDel="003D2F97">
          <w:rPr>
            <w:sz w:val="22"/>
            <w:szCs w:val="22"/>
            <w:rPrChange w:id="8600" w:author="Donald R Lamont" w:date="2022-09-19T23:48:00Z">
              <w:rPr/>
            </w:rPrChange>
          </w:rPr>
          <w:delText>In</w:delText>
        </w:r>
        <w:r w:rsidR="008047B2" w:rsidRPr="002E31E1" w:rsidDel="003D2F97">
          <w:rPr>
            <w:sz w:val="22"/>
            <w:szCs w:val="22"/>
            <w:lang w:val="ru-RU"/>
            <w:rPrChange w:id="8601" w:author="Федоров Александр Владимирович" w:date="2022-11-18T15:22:00Z">
              <w:rPr/>
            </w:rPrChange>
          </w:rPr>
          <w:delText xml:space="preserve"> </w:delText>
        </w:r>
        <w:r w:rsidR="008047B2" w:rsidRPr="00D2587D" w:rsidDel="003D2F97">
          <w:rPr>
            <w:sz w:val="22"/>
            <w:szCs w:val="22"/>
            <w:rPrChange w:id="8602" w:author="Donald R Lamont" w:date="2022-09-19T23:48:00Z">
              <w:rPr/>
            </w:rPrChange>
          </w:rPr>
          <w:delText>the</w:delText>
        </w:r>
        <w:r w:rsidR="008047B2" w:rsidRPr="002E31E1" w:rsidDel="003D2F97">
          <w:rPr>
            <w:sz w:val="22"/>
            <w:szCs w:val="22"/>
            <w:lang w:val="ru-RU"/>
            <w:rPrChange w:id="8603" w:author="Федоров Александр Владимирович" w:date="2022-11-18T15:22:00Z">
              <w:rPr/>
            </w:rPrChange>
          </w:rPr>
          <w:delText xml:space="preserve"> </w:delText>
        </w:r>
        <w:r w:rsidR="008047B2" w:rsidRPr="00D2587D" w:rsidDel="003D2F97">
          <w:rPr>
            <w:sz w:val="22"/>
            <w:szCs w:val="22"/>
            <w:rPrChange w:id="8604" w:author="Donald R Lamont" w:date="2022-09-19T23:48:00Z">
              <w:rPr/>
            </w:rPrChange>
          </w:rPr>
          <w:delText>absence</w:delText>
        </w:r>
        <w:r w:rsidR="008047B2" w:rsidRPr="002E31E1" w:rsidDel="003D2F97">
          <w:rPr>
            <w:sz w:val="22"/>
            <w:szCs w:val="22"/>
            <w:lang w:val="ru-RU"/>
            <w:rPrChange w:id="8605" w:author="Федоров Александр Владимирович" w:date="2022-11-18T15:22:00Z">
              <w:rPr/>
            </w:rPrChange>
          </w:rPr>
          <w:delText xml:space="preserve"> </w:delText>
        </w:r>
        <w:r w:rsidR="008047B2" w:rsidRPr="00D2587D" w:rsidDel="003D2F97">
          <w:rPr>
            <w:sz w:val="22"/>
            <w:szCs w:val="22"/>
            <w:rPrChange w:id="8606" w:author="Donald R Lamont" w:date="2022-09-19T23:48:00Z">
              <w:rPr/>
            </w:rPrChange>
          </w:rPr>
          <w:delText>of</w:delText>
        </w:r>
        <w:r w:rsidR="008047B2" w:rsidRPr="002E31E1" w:rsidDel="003D2F97">
          <w:rPr>
            <w:sz w:val="22"/>
            <w:szCs w:val="22"/>
            <w:lang w:val="ru-RU"/>
            <w:rPrChange w:id="8607" w:author="Федоров Александр Владимирович" w:date="2022-11-18T15:22:00Z">
              <w:rPr/>
            </w:rPrChange>
          </w:rPr>
          <w:delText xml:space="preserve"> </w:delText>
        </w:r>
        <w:r w:rsidR="008047B2" w:rsidRPr="00D2587D" w:rsidDel="003D2F97">
          <w:rPr>
            <w:sz w:val="22"/>
            <w:szCs w:val="22"/>
            <w:rPrChange w:id="8608" w:author="Donald R Lamont" w:date="2022-09-19T23:48:00Z">
              <w:rPr/>
            </w:rPrChange>
          </w:rPr>
          <w:delText>a</w:delText>
        </w:r>
        <w:r w:rsidR="008047B2" w:rsidRPr="002E31E1" w:rsidDel="003D2F97">
          <w:rPr>
            <w:sz w:val="22"/>
            <w:szCs w:val="22"/>
            <w:lang w:val="ru-RU"/>
            <w:rPrChange w:id="8609" w:author="Федоров Александр Владимирович" w:date="2022-11-18T15:22:00Z">
              <w:rPr/>
            </w:rPrChange>
          </w:rPr>
          <w:delText xml:space="preserve"> </w:delText>
        </w:r>
        <w:r w:rsidR="008047B2" w:rsidRPr="00D2587D" w:rsidDel="003D2F97">
          <w:rPr>
            <w:sz w:val="22"/>
            <w:szCs w:val="22"/>
            <w:rPrChange w:id="8610" w:author="Donald R Lamont" w:date="2022-09-19T23:48:00Z">
              <w:rPr/>
            </w:rPrChange>
          </w:rPr>
          <w:delText>CEN</w:delText>
        </w:r>
        <w:r w:rsidR="008047B2" w:rsidRPr="002E31E1" w:rsidDel="003D2F97">
          <w:rPr>
            <w:sz w:val="22"/>
            <w:szCs w:val="22"/>
            <w:lang w:val="ru-RU"/>
            <w:rPrChange w:id="8611" w:author="Федоров Александр Владимирович" w:date="2022-11-18T15:22:00Z">
              <w:rPr/>
            </w:rPrChange>
          </w:rPr>
          <w:delText xml:space="preserve"> </w:delText>
        </w:r>
        <w:r w:rsidR="008047B2" w:rsidRPr="00D2587D" w:rsidDel="003D2F97">
          <w:rPr>
            <w:sz w:val="22"/>
            <w:szCs w:val="22"/>
            <w:rPrChange w:id="8612" w:author="Donald R Lamont" w:date="2022-09-19T23:48:00Z">
              <w:rPr/>
            </w:rPrChange>
          </w:rPr>
          <w:delText>standard</w:delText>
        </w:r>
        <w:r w:rsidR="008047B2" w:rsidRPr="002E31E1" w:rsidDel="003D2F97">
          <w:rPr>
            <w:sz w:val="22"/>
            <w:szCs w:val="22"/>
            <w:lang w:val="ru-RU"/>
            <w:rPrChange w:id="8613" w:author="Федоров Александр Владимирович" w:date="2022-11-18T15:22:00Z">
              <w:rPr/>
            </w:rPrChange>
          </w:rPr>
          <w:delText xml:space="preserve"> </w:delText>
        </w:r>
        <w:r w:rsidR="008047B2" w:rsidRPr="00D2587D" w:rsidDel="003D2F97">
          <w:rPr>
            <w:sz w:val="22"/>
            <w:szCs w:val="22"/>
            <w:rPrChange w:id="8614" w:author="Donald R Lamont" w:date="2022-09-19T23:48:00Z">
              <w:rPr/>
            </w:rPrChange>
          </w:rPr>
          <w:delText>for</w:delText>
        </w:r>
        <w:r w:rsidR="008047B2" w:rsidRPr="002E31E1" w:rsidDel="003D2F97">
          <w:rPr>
            <w:sz w:val="22"/>
            <w:szCs w:val="22"/>
            <w:lang w:val="ru-RU"/>
            <w:rPrChange w:id="8615" w:author="Федоров Александр Владимирович" w:date="2022-11-18T15:22:00Z">
              <w:rPr/>
            </w:rPrChange>
          </w:rPr>
          <w:delText xml:space="preserve"> </w:delText>
        </w:r>
        <w:r w:rsidR="008047B2" w:rsidRPr="00D2587D" w:rsidDel="003D2F97">
          <w:rPr>
            <w:sz w:val="22"/>
            <w:szCs w:val="22"/>
            <w:rPrChange w:id="8616" w:author="Donald R Lamont" w:date="2022-09-19T23:48:00Z">
              <w:rPr/>
            </w:rPrChange>
          </w:rPr>
          <w:delText>mating</w:delText>
        </w:r>
        <w:r w:rsidR="008047B2" w:rsidRPr="002E31E1" w:rsidDel="003D2F97">
          <w:rPr>
            <w:sz w:val="22"/>
            <w:szCs w:val="22"/>
            <w:lang w:val="ru-RU"/>
            <w:rPrChange w:id="8617" w:author="Федоров Александр Владимирович" w:date="2022-11-18T15:22:00Z">
              <w:rPr/>
            </w:rPrChange>
          </w:rPr>
          <w:delText xml:space="preserve"> </w:delText>
        </w:r>
        <w:r w:rsidR="008047B2" w:rsidRPr="00D2587D" w:rsidDel="003D2F97">
          <w:rPr>
            <w:sz w:val="22"/>
            <w:szCs w:val="22"/>
            <w:rPrChange w:id="8618" w:author="Donald R Lamont" w:date="2022-09-19T23:48:00Z">
              <w:rPr/>
            </w:rPrChange>
          </w:rPr>
          <w:delText>flanges</w:delText>
        </w:r>
        <w:r w:rsidR="008047B2" w:rsidRPr="002E31E1" w:rsidDel="003D2F97">
          <w:rPr>
            <w:sz w:val="22"/>
            <w:szCs w:val="22"/>
            <w:lang w:val="ru-RU"/>
            <w:rPrChange w:id="8619" w:author="Федоров Александр Владимирович" w:date="2022-11-18T15:22:00Z">
              <w:rPr/>
            </w:rPrChange>
          </w:rPr>
          <w:delText xml:space="preserve"> </w:delText>
        </w:r>
        <w:r w:rsidR="008047B2" w:rsidRPr="00D2587D" w:rsidDel="003D2F97">
          <w:rPr>
            <w:sz w:val="22"/>
            <w:szCs w:val="22"/>
            <w:rPrChange w:id="8620" w:author="Donald R Lamont" w:date="2022-09-19T23:48:00Z">
              <w:rPr/>
            </w:rPrChange>
          </w:rPr>
          <w:delText>it</w:delText>
        </w:r>
        <w:r w:rsidR="008047B2" w:rsidRPr="002E31E1" w:rsidDel="003D2F97">
          <w:rPr>
            <w:sz w:val="22"/>
            <w:szCs w:val="22"/>
            <w:lang w:val="ru-RU"/>
            <w:rPrChange w:id="8621" w:author="Федоров Александр Владимирович" w:date="2022-11-18T15:22:00Z">
              <w:rPr/>
            </w:rPrChange>
          </w:rPr>
          <w:delText xml:space="preserve"> </w:delText>
        </w:r>
        <w:r w:rsidR="008047B2" w:rsidRPr="00D2587D" w:rsidDel="003D2F97">
          <w:rPr>
            <w:sz w:val="22"/>
            <w:szCs w:val="22"/>
            <w:rPrChange w:id="8622" w:author="Donald R Lamont" w:date="2022-09-19T23:48:00Z">
              <w:rPr/>
            </w:rPrChange>
          </w:rPr>
          <w:delText>is</w:delText>
        </w:r>
        <w:r w:rsidR="008047B2" w:rsidRPr="002E31E1" w:rsidDel="003D2F97">
          <w:rPr>
            <w:sz w:val="22"/>
            <w:szCs w:val="22"/>
            <w:lang w:val="ru-RU"/>
            <w:rPrChange w:id="8623" w:author="Федоров Александр Владимирович" w:date="2022-11-18T15:22:00Z">
              <w:rPr/>
            </w:rPrChange>
          </w:rPr>
          <w:delText xml:space="preserve"> </w:delText>
        </w:r>
        <w:r w:rsidR="008047B2" w:rsidRPr="00D2587D" w:rsidDel="003D2F97">
          <w:rPr>
            <w:sz w:val="22"/>
            <w:szCs w:val="22"/>
            <w:rPrChange w:id="8624" w:author="Donald R Lamont" w:date="2022-09-19T23:48:00Z">
              <w:rPr/>
            </w:rPrChange>
          </w:rPr>
          <w:delText>recommended</w:delText>
        </w:r>
        <w:r w:rsidR="008047B2" w:rsidRPr="002E31E1" w:rsidDel="003D2F97">
          <w:rPr>
            <w:sz w:val="22"/>
            <w:szCs w:val="22"/>
            <w:lang w:val="ru-RU"/>
            <w:rPrChange w:id="8625" w:author="Федоров Александр Владимирович" w:date="2022-11-18T15:22:00Z">
              <w:rPr/>
            </w:rPrChange>
          </w:rPr>
          <w:delText xml:space="preserve"> </w:delText>
        </w:r>
        <w:r w:rsidR="008047B2" w:rsidRPr="00D2587D" w:rsidDel="003D2F97">
          <w:rPr>
            <w:sz w:val="22"/>
            <w:szCs w:val="22"/>
            <w:rPrChange w:id="8626" w:author="Donald R Lamont" w:date="2022-09-19T23:48:00Z">
              <w:rPr/>
            </w:rPrChange>
          </w:rPr>
          <w:delText>that</w:delText>
        </w:r>
        <w:r w:rsidR="008047B2" w:rsidRPr="002E31E1" w:rsidDel="003D2F97">
          <w:rPr>
            <w:sz w:val="22"/>
            <w:szCs w:val="22"/>
            <w:lang w:val="ru-RU"/>
            <w:rPrChange w:id="8627" w:author="Федоров Александр Владимирович" w:date="2022-11-18T15:22:00Z">
              <w:rPr/>
            </w:rPrChange>
          </w:rPr>
          <w:delText xml:space="preserve"> </w:delText>
        </w:r>
        <w:r w:rsidR="008047B2" w:rsidRPr="00D2587D" w:rsidDel="003D2F97">
          <w:rPr>
            <w:sz w:val="22"/>
            <w:szCs w:val="22"/>
            <w:rPrChange w:id="8628" w:author="Donald R Lamont" w:date="2022-09-19T23:48:00Z">
              <w:rPr/>
            </w:rPrChange>
          </w:rPr>
          <w:delText>the</w:delText>
        </w:r>
        <w:r w:rsidR="008047B2" w:rsidRPr="002E31E1" w:rsidDel="003D2F97">
          <w:rPr>
            <w:sz w:val="22"/>
            <w:szCs w:val="22"/>
            <w:lang w:val="ru-RU"/>
            <w:rPrChange w:id="8629" w:author="Федоров Александр Владимирович" w:date="2022-11-18T15:22:00Z">
              <w:rPr/>
            </w:rPrChange>
          </w:rPr>
          <w:delText xml:space="preserve"> </w:delText>
        </w:r>
        <w:r w:rsidR="008047B2" w:rsidRPr="00D2587D" w:rsidDel="003D2F97">
          <w:rPr>
            <w:sz w:val="22"/>
            <w:szCs w:val="22"/>
            <w:rPrChange w:id="8630" w:author="Donald R Lamont" w:date="2022-09-19T23:48:00Z">
              <w:rPr/>
            </w:rPrChange>
          </w:rPr>
          <w:delText>tunnelling</w:delText>
        </w:r>
        <w:r w:rsidR="008047B2" w:rsidRPr="002E31E1" w:rsidDel="003D2F97">
          <w:rPr>
            <w:sz w:val="22"/>
            <w:szCs w:val="22"/>
            <w:lang w:val="ru-RU"/>
            <w:rPrChange w:id="8631" w:author="Федоров Александр Владимирович" w:date="2022-11-18T15:22:00Z">
              <w:rPr/>
            </w:rPrChange>
          </w:rPr>
          <w:delText xml:space="preserve"> </w:delText>
        </w:r>
        <w:r w:rsidR="008047B2" w:rsidRPr="00D2587D" w:rsidDel="003D2F97">
          <w:rPr>
            <w:sz w:val="22"/>
            <w:szCs w:val="22"/>
            <w:rPrChange w:id="8632" w:author="Donald R Lamont" w:date="2022-09-19T23:48:00Z">
              <w:rPr/>
            </w:rPrChange>
          </w:rPr>
          <w:delText>industry</w:delText>
        </w:r>
        <w:r w:rsidR="008047B2" w:rsidRPr="002E31E1" w:rsidDel="003D2F97">
          <w:rPr>
            <w:sz w:val="22"/>
            <w:szCs w:val="22"/>
            <w:lang w:val="ru-RU"/>
            <w:rPrChange w:id="8633" w:author="Федоров Александр Владимирович" w:date="2022-11-18T15:22:00Z">
              <w:rPr/>
            </w:rPrChange>
          </w:rPr>
          <w:delText xml:space="preserve"> </w:delText>
        </w:r>
        <w:r w:rsidR="008047B2" w:rsidRPr="00D2587D" w:rsidDel="003D2F97">
          <w:rPr>
            <w:sz w:val="22"/>
            <w:szCs w:val="22"/>
            <w:rPrChange w:id="8634" w:author="Donald R Lamont" w:date="2022-09-19T23:48:00Z">
              <w:rPr/>
            </w:rPrChange>
          </w:rPr>
          <w:delText>adopts</w:delText>
        </w:r>
        <w:r w:rsidR="008047B2" w:rsidRPr="002E31E1" w:rsidDel="003D2F97">
          <w:rPr>
            <w:sz w:val="22"/>
            <w:szCs w:val="22"/>
            <w:lang w:val="ru-RU"/>
            <w:rPrChange w:id="8635" w:author="Федоров Александр Владимирович" w:date="2022-11-18T15:22:00Z">
              <w:rPr/>
            </w:rPrChange>
          </w:rPr>
          <w:delText xml:space="preserve"> </w:delText>
        </w:r>
        <w:r w:rsidR="008047B2" w:rsidRPr="00D2587D" w:rsidDel="003D2F97">
          <w:rPr>
            <w:sz w:val="22"/>
            <w:szCs w:val="22"/>
            <w:rPrChange w:id="8636" w:author="Donald R Lamont" w:date="2022-09-19T23:48:00Z">
              <w:rPr/>
            </w:rPrChange>
          </w:rPr>
          <w:delText>an</w:delText>
        </w:r>
        <w:r w:rsidR="008047B2" w:rsidRPr="002E31E1" w:rsidDel="003D2F97">
          <w:rPr>
            <w:sz w:val="22"/>
            <w:szCs w:val="22"/>
            <w:lang w:val="ru-RU"/>
            <w:rPrChange w:id="8637" w:author="Федоров Александр Владимирович" w:date="2022-11-18T15:22:00Z">
              <w:rPr/>
            </w:rPrChange>
          </w:rPr>
          <w:delText xml:space="preserve"> </w:delText>
        </w:r>
        <w:r w:rsidR="008047B2" w:rsidRPr="00D2587D" w:rsidDel="003D2F97">
          <w:rPr>
            <w:sz w:val="22"/>
            <w:szCs w:val="22"/>
            <w:rPrChange w:id="8638" w:author="Donald R Lamont" w:date="2022-09-19T23:48:00Z">
              <w:rPr/>
            </w:rPrChange>
          </w:rPr>
          <w:delText>industry</w:delText>
        </w:r>
        <w:r w:rsidR="008047B2" w:rsidRPr="002E31E1" w:rsidDel="003D2F97">
          <w:rPr>
            <w:sz w:val="22"/>
            <w:szCs w:val="22"/>
            <w:lang w:val="ru-RU"/>
            <w:rPrChange w:id="8639" w:author="Федоров Александр Владимирович" w:date="2022-11-18T15:22:00Z">
              <w:rPr/>
            </w:rPrChange>
          </w:rPr>
          <w:delText xml:space="preserve"> </w:delText>
        </w:r>
        <w:r w:rsidR="008047B2" w:rsidRPr="00D2587D" w:rsidDel="003D2F97">
          <w:rPr>
            <w:sz w:val="22"/>
            <w:szCs w:val="22"/>
            <w:rPrChange w:id="8640" w:author="Donald R Lamont" w:date="2022-09-19T23:48:00Z">
              <w:rPr/>
            </w:rPrChange>
          </w:rPr>
          <w:delText>standard</w:delText>
        </w:r>
        <w:r w:rsidR="008047B2" w:rsidRPr="002E31E1" w:rsidDel="003D2F97">
          <w:rPr>
            <w:sz w:val="22"/>
            <w:szCs w:val="22"/>
            <w:lang w:val="ru-RU"/>
            <w:rPrChange w:id="8641" w:author="Федоров Александр Владимирович" w:date="2022-11-18T15:22:00Z">
              <w:rPr/>
            </w:rPrChange>
          </w:rPr>
          <w:delText xml:space="preserve"> </w:delText>
        </w:r>
        <w:r w:rsidR="008047B2" w:rsidRPr="00D2587D" w:rsidDel="003D2F97">
          <w:rPr>
            <w:sz w:val="22"/>
            <w:szCs w:val="22"/>
            <w:rPrChange w:id="8642" w:author="Donald R Lamont" w:date="2022-09-19T23:48:00Z">
              <w:rPr/>
            </w:rPrChange>
          </w:rPr>
          <w:delText>flange</w:delText>
        </w:r>
        <w:r w:rsidR="008047B2" w:rsidRPr="002E31E1" w:rsidDel="003D2F97">
          <w:rPr>
            <w:sz w:val="22"/>
            <w:szCs w:val="22"/>
            <w:lang w:val="ru-RU"/>
            <w:rPrChange w:id="8643" w:author="Федоров Александр Владимирович" w:date="2022-11-18T15:22:00Z">
              <w:rPr/>
            </w:rPrChange>
          </w:rPr>
          <w:delText xml:space="preserve">. </w:delText>
        </w:r>
        <w:r w:rsidR="008047B2" w:rsidRPr="00D2587D" w:rsidDel="003D2F97">
          <w:rPr>
            <w:sz w:val="22"/>
            <w:szCs w:val="22"/>
            <w:rPrChange w:id="8644" w:author="Donald R Lamont" w:date="2022-09-19T23:48:00Z">
              <w:rPr/>
            </w:rPrChange>
          </w:rPr>
          <w:delText>Details</w:delText>
        </w:r>
        <w:r w:rsidR="008047B2" w:rsidRPr="002E31E1" w:rsidDel="003D2F97">
          <w:rPr>
            <w:sz w:val="22"/>
            <w:szCs w:val="22"/>
            <w:lang w:val="ru-RU"/>
            <w:rPrChange w:id="8645" w:author="Федоров Александр Владимирович" w:date="2022-11-18T15:22:00Z">
              <w:rPr/>
            </w:rPrChange>
          </w:rPr>
          <w:delText xml:space="preserve"> </w:delText>
        </w:r>
        <w:r w:rsidR="008047B2" w:rsidRPr="00D2587D" w:rsidDel="003D2F97">
          <w:rPr>
            <w:sz w:val="22"/>
            <w:szCs w:val="22"/>
            <w:rPrChange w:id="8646" w:author="Donald R Lamont" w:date="2022-09-19T23:48:00Z">
              <w:rPr/>
            </w:rPrChange>
          </w:rPr>
          <w:delText>for</w:delText>
        </w:r>
        <w:r w:rsidR="008047B2" w:rsidRPr="002E31E1" w:rsidDel="003D2F97">
          <w:rPr>
            <w:sz w:val="22"/>
            <w:szCs w:val="22"/>
            <w:lang w:val="ru-RU"/>
            <w:rPrChange w:id="8647" w:author="Федоров Александр Владимирович" w:date="2022-11-18T15:22:00Z">
              <w:rPr/>
            </w:rPrChange>
          </w:rPr>
          <w:delText xml:space="preserve"> </w:delText>
        </w:r>
        <w:r w:rsidR="008047B2" w:rsidRPr="00D2587D" w:rsidDel="003D2F97">
          <w:rPr>
            <w:sz w:val="22"/>
            <w:szCs w:val="22"/>
            <w:rPrChange w:id="8648" w:author="Donald R Lamont" w:date="2022-09-19T23:48:00Z">
              <w:rPr/>
            </w:rPrChange>
          </w:rPr>
          <w:delText>such</w:delText>
        </w:r>
        <w:r w:rsidR="008047B2" w:rsidRPr="002E31E1" w:rsidDel="003D2F97">
          <w:rPr>
            <w:sz w:val="22"/>
            <w:szCs w:val="22"/>
            <w:lang w:val="ru-RU"/>
            <w:rPrChange w:id="8649" w:author="Федоров Александр Владимирович" w:date="2022-11-18T15:22:00Z">
              <w:rPr/>
            </w:rPrChange>
          </w:rPr>
          <w:delText xml:space="preserve"> </w:delText>
        </w:r>
        <w:r w:rsidR="008047B2" w:rsidRPr="00D2587D" w:rsidDel="003D2F97">
          <w:rPr>
            <w:sz w:val="22"/>
            <w:szCs w:val="22"/>
            <w:rPrChange w:id="8650" w:author="Donald R Lamont" w:date="2022-09-19T23:48:00Z">
              <w:rPr/>
            </w:rPrChange>
          </w:rPr>
          <w:delText>a</w:delText>
        </w:r>
        <w:r w:rsidR="008047B2" w:rsidRPr="002E31E1" w:rsidDel="003D2F97">
          <w:rPr>
            <w:sz w:val="22"/>
            <w:szCs w:val="22"/>
            <w:lang w:val="ru-RU"/>
            <w:rPrChange w:id="8651" w:author="Федоров Александр Владимирович" w:date="2022-11-18T15:22:00Z">
              <w:rPr/>
            </w:rPrChange>
          </w:rPr>
          <w:delText xml:space="preserve"> </w:delText>
        </w:r>
        <w:r w:rsidR="008047B2" w:rsidRPr="00D2587D" w:rsidDel="003D2F97">
          <w:rPr>
            <w:sz w:val="22"/>
            <w:szCs w:val="22"/>
            <w:rPrChange w:id="8652" w:author="Donald R Lamont" w:date="2022-09-19T23:48:00Z">
              <w:rPr/>
            </w:rPrChange>
          </w:rPr>
          <w:delText>flange</w:delText>
        </w:r>
        <w:r w:rsidR="008047B2" w:rsidRPr="002E31E1" w:rsidDel="003D2F97">
          <w:rPr>
            <w:sz w:val="22"/>
            <w:szCs w:val="22"/>
            <w:lang w:val="ru-RU"/>
            <w:rPrChange w:id="8653" w:author="Федоров Александр Владимирович" w:date="2022-11-18T15:22:00Z">
              <w:rPr/>
            </w:rPrChange>
          </w:rPr>
          <w:delText xml:space="preserve"> </w:delText>
        </w:r>
        <w:r w:rsidR="008047B2" w:rsidRPr="00D2587D" w:rsidDel="003D2F97">
          <w:rPr>
            <w:sz w:val="22"/>
            <w:szCs w:val="22"/>
            <w:rPrChange w:id="8654" w:author="Donald R Lamont" w:date="2022-09-19T23:48:00Z">
              <w:rPr/>
            </w:rPrChange>
          </w:rPr>
          <w:delText>are</w:delText>
        </w:r>
        <w:r w:rsidR="008047B2" w:rsidRPr="002E31E1" w:rsidDel="003D2F97">
          <w:rPr>
            <w:sz w:val="22"/>
            <w:szCs w:val="22"/>
            <w:lang w:val="ru-RU"/>
            <w:rPrChange w:id="8655" w:author="Федоров Александр Владимирович" w:date="2022-11-18T15:22:00Z">
              <w:rPr/>
            </w:rPrChange>
          </w:rPr>
          <w:delText xml:space="preserve"> </w:delText>
        </w:r>
        <w:r w:rsidR="008047B2" w:rsidRPr="00D2587D" w:rsidDel="003D2F97">
          <w:rPr>
            <w:sz w:val="22"/>
            <w:szCs w:val="22"/>
            <w:rPrChange w:id="8656" w:author="Donald R Lamont" w:date="2022-09-19T23:48:00Z">
              <w:rPr/>
            </w:rPrChange>
          </w:rPr>
          <w:delText>set</w:delText>
        </w:r>
        <w:r w:rsidR="008047B2" w:rsidRPr="002E31E1" w:rsidDel="003D2F97">
          <w:rPr>
            <w:sz w:val="22"/>
            <w:szCs w:val="22"/>
            <w:lang w:val="ru-RU"/>
            <w:rPrChange w:id="8657" w:author="Федоров Александр Владимирович" w:date="2022-11-18T15:22:00Z">
              <w:rPr/>
            </w:rPrChange>
          </w:rPr>
          <w:delText xml:space="preserve"> </w:delText>
        </w:r>
        <w:r w:rsidR="008047B2" w:rsidRPr="00D2587D" w:rsidDel="003D2F97">
          <w:rPr>
            <w:sz w:val="22"/>
            <w:szCs w:val="22"/>
            <w:rPrChange w:id="8658" w:author="Donald R Lamont" w:date="2022-09-19T23:48:00Z">
              <w:rPr/>
            </w:rPrChange>
          </w:rPr>
          <w:delText>out</w:delText>
        </w:r>
        <w:r w:rsidR="008047B2" w:rsidRPr="002E31E1" w:rsidDel="003D2F97">
          <w:rPr>
            <w:sz w:val="22"/>
            <w:szCs w:val="22"/>
            <w:lang w:val="ru-RU"/>
            <w:rPrChange w:id="8659" w:author="Федоров Александр Владимирович" w:date="2022-11-18T15:22:00Z">
              <w:rPr/>
            </w:rPrChange>
          </w:rPr>
          <w:delText xml:space="preserve"> </w:delText>
        </w:r>
        <w:r w:rsidR="008047B2" w:rsidRPr="00D2587D" w:rsidDel="003D2F97">
          <w:rPr>
            <w:sz w:val="22"/>
            <w:szCs w:val="22"/>
            <w:rPrChange w:id="8660" w:author="Donald R Lamont" w:date="2022-09-19T23:48:00Z">
              <w:rPr/>
            </w:rPrChange>
          </w:rPr>
          <w:delText>in</w:delText>
        </w:r>
        <w:r w:rsidR="008047B2" w:rsidRPr="002E31E1" w:rsidDel="003D2F97">
          <w:rPr>
            <w:sz w:val="22"/>
            <w:szCs w:val="22"/>
            <w:lang w:val="ru-RU"/>
            <w:rPrChange w:id="8661" w:author="Федоров Александр Владимирович" w:date="2022-11-18T15:22:00Z">
              <w:rPr/>
            </w:rPrChange>
          </w:rPr>
          <w:delText xml:space="preserve"> </w:delText>
        </w:r>
        <w:r w:rsidR="008047B2" w:rsidRPr="00D2587D" w:rsidDel="003D2F97">
          <w:rPr>
            <w:sz w:val="22"/>
            <w:szCs w:val="22"/>
            <w:rPrChange w:id="8662" w:author="Donald R Lamont" w:date="2022-09-19T23:48:00Z">
              <w:rPr/>
            </w:rPrChange>
          </w:rPr>
          <w:delText>Clause</w:delText>
        </w:r>
        <w:r w:rsidR="008047B2" w:rsidRPr="002E31E1" w:rsidDel="003D2F97">
          <w:rPr>
            <w:sz w:val="22"/>
            <w:szCs w:val="22"/>
            <w:lang w:val="ru-RU"/>
            <w:rPrChange w:id="8663" w:author="Федоров Александр Владимирович" w:date="2022-11-18T15:22:00Z">
              <w:rPr/>
            </w:rPrChange>
          </w:rPr>
          <w:delText xml:space="preserve"> 12 </w:delText>
        </w:r>
        <w:r w:rsidR="008047B2" w:rsidRPr="00D2587D" w:rsidDel="003D2F97">
          <w:rPr>
            <w:sz w:val="22"/>
            <w:szCs w:val="22"/>
            <w:rPrChange w:id="8664" w:author="Donald R Lamont" w:date="2022-09-19T23:48:00Z">
              <w:rPr/>
            </w:rPrChange>
          </w:rPr>
          <w:delText>of</w:delText>
        </w:r>
        <w:r w:rsidR="008047B2" w:rsidRPr="002E31E1" w:rsidDel="003D2F97">
          <w:rPr>
            <w:sz w:val="22"/>
            <w:szCs w:val="22"/>
            <w:lang w:val="ru-RU"/>
            <w:rPrChange w:id="8665" w:author="Федоров Александр Владимирович" w:date="2022-11-18T15:22:00Z">
              <w:rPr/>
            </w:rPrChange>
          </w:rPr>
          <w:delText xml:space="preserve"> </w:delText>
        </w:r>
        <w:r w:rsidR="008047B2" w:rsidRPr="00D2587D" w:rsidDel="003D2F97">
          <w:rPr>
            <w:sz w:val="22"/>
            <w:szCs w:val="22"/>
            <w:rPrChange w:id="8666" w:author="Donald R Lamont" w:date="2022-09-19T23:48:00Z">
              <w:rPr/>
            </w:rPrChange>
          </w:rPr>
          <w:delText>this</w:delText>
        </w:r>
        <w:r w:rsidR="008047B2" w:rsidRPr="002E31E1" w:rsidDel="003D2F97">
          <w:rPr>
            <w:sz w:val="22"/>
            <w:szCs w:val="22"/>
            <w:lang w:val="ru-RU"/>
            <w:rPrChange w:id="8667" w:author="Федоров Александр Владимирович" w:date="2022-11-18T15:22:00Z">
              <w:rPr/>
            </w:rPrChange>
          </w:rPr>
          <w:delText xml:space="preserve"> </w:delText>
        </w:r>
        <w:r w:rsidR="008047B2" w:rsidRPr="00D2587D" w:rsidDel="003D2F97">
          <w:rPr>
            <w:sz w:val="22"/>
            <w:szCs w:val="22"/>
            <w:rPrChange w:id="8668" w:author="Donald R Lamont" w:date="2022-09-19T23:48:00Z">
              <w:rPr/>
            </w:rPrChange>
          </w:rPr>
          <w:delText>document</w:delText>
        </w:r>
        <w:r w:rsidR="008047B2" w:rsidRPr="002E31E1" w:rsidDel="003D2F97">
          <w:rPr>
            <w:sz w:val="22"/>
            <w:szCs w:val="22"/>
            <w:lang w:val="ru-RU"/>
            <w:rPrChange w:id="8669" w:author="Федоров Александр Владимирович" w:date="2022-11-18T15:22:00Z">
              <w:rPr/>
            </w:rPrChange>
          </w:rPr>
          <w:delText xml:space="preserve">. </w:delText>
        </w:r>
        <w:r w:rsidR="008047B2" w:rsidRPr="00D2587D" w:rsidDel="003D2F97">
          <w:rPr>
            <w:sz w:val="22"/>
            <w:szCs w:val="22"/>
            <w:rPrChange w:id="8670" w:author="Donald R Lamont" w:date="2022-09-19T23:48:00Z">
              <w:rPr/>
            </w:rPrChange>
          </w:rPr>
          <w:delText>The</w:delText>
        </w:r>
        <w:r w:rsidR="008047B2" w:rsidRPr="002E31E1" w:rsidDel="003D2F97">
          <w:rPr>
            <w:sz w:val="22"/>
            <w:szCs w:val="22"/>
            <w:lang w:val="ru-RU"/>
            <w:rPrChange w:id="8671" w:author="Федоров Александр Владимирович" w:date="2022-11-18T15:22:00Z">
              <w:rPr/>
            </w:rPrChange>
          </w:rPr>
          <w:delText xml:space="preserve"> </w:delText>
        </w:r>
        <w:r w:rsidR="008047B2" w:rsidRPr="00D2587D" w:rsidDel="003D2F97">
          <w:rPr>
            <w:sz w:val="22"/>
            <w:szCs w:val="22"/>
            <w:rPrChange w:id="8672" w:author="Donald R Lamont" w:date="2022-09-19T23:48:00Z">
              <w:rPr/>
            </w:rPrChange>
          </w:rPr>
          <w:delText>dimensions</w:delText>
        </w:r>
        <w:r w:rsidR="008047B2" w:rsidRPr="002E31E1" w:rsidDel="003D2F97">
          <w:rPr>
            <w:sz w:val="22"/>
            <w:szCs w:val="22"/>
            <w:lang w:val="ru-RU"/>
            <w:rPrChange w:id="8673" w:author="Федоров Александр Владимирович" w:date="2022-11-18T15:22:00Z">
              <w:rPr/>
            </w:rPrChange>
          </w:rPr>
          <w:delText xml:space="preserve"> </w:delText>
        </w:r>
        <w:r w:rsidR="008047B2" w:rsidRPr="00D2587D" w:rsidDel="003D2F97">
          <w:rPr>
            <w:sz w:val="22"/>
            <w:szCs w:val="22"/>
            <w:rPrChange w:id="8674" w:author="Donald R Lamont" w:date="2022-09-19T23:48:00Z">
              <w:rPr/>
            </w:rPrChange>
          </w:rPr>
          <w:delText>in</w:delText>
        </w:r>
        <w:r w:rsidR="008047B2" w:rsidRPr="002E31E1" w:rsidDel="003D2F97">
          <w:rPr>
            <w:sz w:val="22"/>
            <w:szCs w:val="22"/>
            <w:lang w:val="ru-RU"/>
            <w:rPrChange w:id="8675" w:author="Федоров Александр Владимирович" w:date="2022-11-18T15:22:00Z">
              <w:rPr/>
            </w:rPrChange>
          </w:rPr>
          <w:delText xml:space="preserve"> </w:delText>
        </w:r>
        <w:r w:rsidR="008047B2" w:rsidRPr="00D2587D" w:rsidDel="003D2F97">
          <w:rPr>
            <w:sz w:val="22"/>
            <w:szCs w:val="22"/>
            <w:rPrChange w:id="8676" w:author="Donald R Lamont" w:date="2022-09-19T23:48:00Z">
              <w:rPr/>
            </w:rPrChange>
          </w:rPr>
          <w:delText>Clause</w:delText>
        </w:r>
        <w:r w:rsidR="008047B2" w:rsidRPr="002E31E1" w:rsidDel="003D2F97">
          <w:rPr>
            <w:sz w:val="22"/>
            <w:szCs w:val="22"/>
            <w:lang w:val="ru-RU"/>
            <w:rPrChange w:id="8677" w:author="Федоров Александр Владимирович" w:date="2022-11-18T15:22:00Z">
              <w:rPr/>
            </w:rPrChange>
          </w:rPr>
          <w:delText xml:space="preserve"> 12 </w:delText>
        </w:r>
        <w:r w:rsidR="008047B2" w:rsidRPr="00D2587D" w:rsidDel="003D2F97">
          <w:rPr>
            <w:sz w:val="22"/>
            <w:szCs w:val="22"/>
            <w:rPrChange w:id="8678" w:author="Donald R Lamont" w:date="2022-09-19T23:48:00Z">
              <w:rPr/>
            </w:rPrChange>
          </w:rPr>
          <w:delText>have</w:delText>
        </w:r>
        <w:r w:rsidR="008047B2" w:rsidRPr="002E31E1" w:rsidDel="003D2F97">
          <w:rPr>
            <w:sz w:val="22"/>
            <w:szCs w:val="22"/>
            <w:lang w:val="ru-RU"/>
            <w:rPrChange w:id="8679" w:author="Федоров Александр Владимирович" w:date="2022-11-18T15:22:00Z">
              <w:rPr/>
            </w:rPrChange>
          </w:rPr>
          <w:delText xml:space="preserve"> </w:delText>
        </w:r>
        <w:r w:rsidR="008047B2" w:rsidRPr="00D2587D" w:rsidDel="003D2F97">
          <w:rPr>
            <w:sz w:val="22"/>
            <w:szCs w:val="22"/>
            <w:rPrChange w:id="8680" w:author="Donald R Lamont" w:date="2022-09-19T23:48:00Z">
              <w:rPr/>
            </w:rPrChange>
          </w:rPr>
          <w:delText>been</w:delText>
        </w:r>
        <w:r w:rsidR="008047B2" w:rsidRPr="002E31E1" w:rsidDel="003D2F97">
          <w:rPr>
            <w:sz w:val="22"/>
            <w:szCs w:val="22"/>
            <w:lang w:val="ru-RU"/>
            <w:rPrChange w:id="8681" w:author="Федоров Александр Владимирович" w:date="2022-11-18T15:22:00Z">
              <w:rPr/>
            </w:rPrChange>
          </w:rPr>
          <w:delText xml:space="preserve"> </w:delText>
        </w:r>
        <w:r w:rsidR="008047B2" w:rsidRPr="00D2587D" w:rsidDel="003D2F97">
          <w:rPr>
            <w:sz w:val="22"/>
            <w:szCs w:val="22"/>
            <w:rPrChange w:id="8682" w:author="Donald R Lamont" w:date="2022-09-19T23:48:00Z">
              <w:rPr/>
            </w:rPrChange>
          </w:rPr>
          <w:delText>agreed</w:delText>
        </w:r>
        <w:r w:rsidR="008047B2" w:rsidRPr="002E31E1" w:rsidDel="003D2F97">
          <w:rPr>
            <w:sz w:val="22"/>
            <w:szCs w:val="22"/>
            <w:lang w:val="ru-RU"/>
            <w:rPrChange w:id="8683" w:author="Федоров Александр Владимирович" w:date="2022-11-18T15:22:00Z">
              <w:rPr/>
            </w:rPrChange>
          </w:rPr>
          <w:delText xml:space="preserve"> </w:delText>
        </w:r>
        <w:r w:rsidR="008047B2" w:rsidRPr="00D2587D" w:rsidDel="003D2F97">
          <w:rPr>
            <w:sz w:val="22"/>
            <w:szCs w:val="22"/>
            <w:rPrChange w:id="8684" w:author="Donald R Lamont" w:date="2022-09-19T23:48:00Z">
              <w:rPr/>
            </w:rPrChange>
          </w:rPr>
          <w:delText>for</w:delText>
        </w:r>
        <w:r w:rsidR="008047B2" w:rsidRPr="002E31E1" w:rsidDel="003D2F97">
          <w:rPr>
            <w:sz w:val="22"/>
            <w:szCs w:val="22"/>
            <w:lang w:val="ru-RU"/>
            <w:rPrChange w:id="8685" w:author="Федоров Александр Владимирович" w:date="2022-11-18T15:22:00Z">
              <w:rPr/>
            </w:rPrChange>
          </w:rPr>
          <w:delText xml:space="preserve"> </w:delText>
        </w:r>
        <w:r w:rsidR="008047B2" w:rsidRPr="00D2587D" w:rsidDel="003D2F97">
          <w:rPr>
            <w:sz w:val="22"/>
            <w:szCs w:val="22"/>
            <w:rPrChange w:id="8686" w:author="Donald R Lamont" w:date="2022-09-19T23:48:00Z">
              <w:rPr/>
            </w:rPrChange>
          </w:rPr>
          <w:delText>operating</w:delText>
        </w:r>
        <w:r w:rsidR="008047B2" w:rsidRPr="002E31E1" w:rsidDel="003D2F97">
          <w:rPr>
            <w:sz w:val="22"/>
            <w:szCs w:val="22"/>
            <w:lang w:val="ru-RU"/>
            <w:rPrChange w:id="8687" w:author="Федоров Александр Владимирович" w:date="2022-11-18T15:22:00Z">
              <w:rPr/>
            </w:rPrChange>
          </w:rPr>
          <w:delText xml:space="preserve"> </w:delText>
        </w:r>
        <w:r w:rsidR="008047B2" w:rsidRPr="00D2587D" w:rsidDel="003D2F97">
          <w:rPr>
            <w:sz w:val="22"/>
            <w:szCs w:val="22"/>
            <w:rPrChange w:id="8688" w:author="Donald R Lamont" w:date="2022-09-19T23:48:00Z">
              <w:rPr/>
            </w:rPrChange>
          </w:rPr>
          <w:delText>pressures</w:delText>
        </w:r>
        <w:r w:rsidR="008047B2" w:rsidRPr="002E31E1" w:rsidDel="003D2F97">
          <w:rPr>
            <w:sz w:val="22"/>
            <w:szCs w:val="22"/>
            <w:lang w:val="ru-RU"/>
            <w:rPrChange w:id="8689" w:author="Федоров Александр Владимирович" w:date="2022-11-18T15:22:00Z">
              <w:rPr/>
            </w:rPrChange>
          </w:rPr>
          <w:delText xml:space="preserve"> </w:delText>
        </w:r>
        <w:r w:rsidR="008047B2" w:rsidRPr="00D2587D" w:rsidDel="003D2F97">
          <w:rPr>
            <w:sz w:val="22"/>
            <w:szCs w:val="22"/>
            <w:rPrChange w:id="8690" w:author="Donald R Lamont" w:date="2022-09-19T23:48:00Z">
              <w:rPr/>
            </w:rPrChange>
          </w:rPr>
          <w:delText>up</w:delText>
        </w:r>
        <w:r w:rsidR="008047B2" w:rsidRPr="002E31E1" w:rsidDel="003D2F97">
          <w:rPr>
            <w:sz w:val="22"/>
            <w:szCs w:val="22"/>
            <w:lang w:val="ru-RU"/>
            <w:rPrChange w:id="8691" w:author="Федоров Александр Владимирович" w:date="2022-11-18T15:22:00Z">
              <w:rPr/>
            </w:rPrChange>
          </w:rPr>
          <w:delText xml:space="preserve"> </w:delText>
        </w:r>
        <w:r w:rsidR="008047B2" w:rsidRPr="00D2587D" w:rsidDel="003D2F97">
          <w:rPr>
            <w:sz w:val="22"/>
            <w:szCs w:val="22"/>
            <w:rPrChange w:id="8692" w:author="Donald R Lamont" w:date="2022-09-19T23:48:00Z">
              <w:rPr/>
            </w:rPrChange>
          </w:rPr>
          <w:delText>to</w:delText>
        </w:r>
        <w:r w:rsidR="008047B2" w:rsidRPr="002E31E1" w:rsidDel="003D2F97">
          <w:rPr>
            <w:sz w:val="22"/>
            <w:szCs w:val="22"/>
            <w:lang w:val="ru-RU"/>
            <w:rPrChange w:id="8693" w:author="Федоров Александр Владимирович" w:date="2022-11-18T15:22:00Z">
              <w:rPr/>
            </w:rPrChange>
          </w:rPr>
          <w:delText xml:space="preserve"> 17 </w:delText>
        </w:r>
        <w:r w:rsidR="008047B2" w:rsidRPr="00D2587D" w:rsidDel="003D2F97">
          <w:rPr>
            <w:sz w:val="22"/>
            <w:szCs w:val="22"/>
            <w:rPrChange w:id="8694" w:author="Donald R Lamont" w:date="2022-09-19T23:48:00Z">
              <w:rPr/>
            </w:rPrChange>
          </w:rPr>
          <w:delText>bar</w:delText>
        </w:r>
        <w:r w:rsidR="008047B2" w:rsidRPr="002E31E1" w:rsidDel="003D2F97">
          <w:rPr>
            <w:sz w:val="22"/>
            <w:szCs w:val="22"/>
            <w:lang w:val="ru-RU"/>
            <w:rPrChange w:id="8695" w:author="Федоров Александр Владимирович" w:date="2022-11-18T15:22:00Z">
              <w:rPr/>
            </w:rPrChange>
          </w:rPr>
          <w:delText xml:space="preserve"> </w:delText>
        </w:r>
        <w:r w:rsidR="008047B2" w:rsidRPr="00D2587D" w:rsidDel="003D2F97">
          <w:rPr>
            <w:sz w:val="22"/>
            <w:szCs w:val="22"/>
            <w:rPrChange w:id="8696" w:author="Donald R Lamont" w:date="2022-09-19T23:48:00Z">
              <w:rPr/>
            </w:rPrChange>
          </w:rPr>
          <w:delText>between</w:delText>
        </w:r>
        <w:r w:rsidR="008047B2" w:rsidRPr="002E31E1" w:rsidDel="003D2F97">
          <w:rPr>
            <w:sz w:val="22"/>
            <w:szCs w:val="22"/>
            <w:lang w:val="ru-RU"/>
            <w:rPrChange w:id="8697" w:author="Федоров Александр Владимирович" w:date="2022-11-18T15:22:00Z">
              <w:rPr/>
            </w:rPrChange>
          </w:rPr>
          <w:delText xml:space="preserve"> </w:delText>
        </w:r>
        <w:r w:rsidR="008047B2" w:rsidRPr="00D2587D" w:rsidDel="003D2F97">
          <w:rPr>
            <w:sz w:val="22"/>
            <w:szCs w:val="22"/>
            <w:rPrChange w:id="8698" w:author="Donald R Lamont" w:date="2022-09-19T23:48:00Z">
              <w:rPr/>
            </w:rPrChange>
          </w:rPr>
          <w:delText>leading</w:delText>
        </w:r>
        <w:r w:rsidR="008047B2" w:rsidRPr="002E31E1" w:rsidDel="003D2F97">
          <w:rPr>
            <w:sz w:val="22"/>
            <w:szCs w:val="22"/>
            <w:lang w:val="ru-RU"/>
            <w:rPrChange w:id="8699" w:author="Федоров Александр Владимирович" w:date="2022-11-18T15:22:00Z">
              <w:rPr/>
            </w:rPrChange>
          </w:rPr>
          <w:delText xml:space="preserve"> </w:delText>
        </w:r>
        <w:r w:rsidR="008047B2" w:rsidRPr="00D2587D" w:rsidDel="003D2F97">
          <w:rPr>
            <w:sz w:val="22"/>
            <w:szCs w:val="22"/>
            <w:rPrChange w:id="8700" w:author="Donald R Lamont" w:date="2022-09-19T23:48:00Z">
              <w:rPr/>
            </w:rPrChange>
          </w:rPr>
          <w:delText>TBM</w:delText>
        </w:r>
        <w:r w:rsidR="008047B2" w:rsidRPr="002E31E1" w:rsidDel="003D2F97">
          <w:rPr>
            <w:sz w:val="22"/>
            <w:szCs w:val="22"/>
            <w:lang w:val="ru-RU"/>
            <w:rPrChange w:id="8701" w:author="Федоров Александр Владимирович" w:date="2022-11-18T15:22:00Z">
              <w:rPr/>
            </w:rPrChange>
          </w:rPr>
          <w:delText xml:space="preserve"> </w:delText>
        </w:r>
        <w:r w:rsidR="008047B2" w:rsidRPr="00D2587D" w:rsidDel="003D2F97">
          <w:rPr>
            <w:sz w:val="22"/>
            <w:szCs w:val="22"/>
            <w:rPrChange w:id="8702" w:author="Donald R Lamont" w:date="2022-09-19T23:48:00Z">
              <w:rPr/>
            </w:rPrChange>
          </w:rPr>
          <w:delText>and</w:delText>
        </w:r>
        <w:r w:rsidR="008047B2" w:rsidRPr="002E31E1" w:rsidDel="003D2F97">
          <w:rPr>
            <w:sz w:val="22"/>
            <w:szCs w:val="22"/>
            <w:lang w:val="ru-RU"/>
            <w:rPrChange w:id="8703" w:author="Федоров Александр Владимирович" w:date="2022-11-18T15:22:00Z">
              <w:rPr/>
            </w:rPrChange>
          </w:rPr>
          <w:delText xml:space="preserve"> </w:delText>
        </w:r>
        <w:r w:rsidR="008047B2" w:rsidRPr="00D2587D" w:rsidDel="003D2F97">
          <w:rPr>
            <w:sz w:val="22"/>
            <w:szCs w:val="22"/>
            <w:rPrChange w:id="8704" w:author="Donald R Lamont" w:date="2022-09-19T23:48:00Z">
              <w:rPr/>
            </w:rPrChange>
          </w:rPr>
          <w:delText>PVHO</w:delText>
        </w:r>
        <w:r w:rsidR="008047B2" w:rsidRPr="002E31E1" w:rsidDel="003D2F97">
          <w:rPr>
            <w:sz w:val="22"/>
            <w:szCs w:val="22"/>
            <w:lang w:val="ru-RU"/>
            <w:rPrChange w:id="8705" w:author="Федоров Александр Владимирович" w:date="2022-11-18T15:22:00Z">
              <w:rPr/>
            </w:rPrChange>
          </w:rPr>
          <w:delText xml:space="preserve"> </w:delText>
        </w:r>
        <w:r w:rsidR="008047B2" w:rsidRPr="00D2587D" w:rsidDel="003D2F97">
          <w:rPr>
            <w:sz w:val="22"/>
            <w:szCs w:val="22"/>
            <w:rPrChange w:id="8706" w:author="Donald R Lamont" w:date="2022-09-19T23:48:00Z">
              <w:rPr/>
            </w:rPrChange>
          </w:rPr>
          <w:delText>manufacturers</w:delText>
        </w:r>
        <w:r w:rsidR="008047B2" w:rsidRPr="002E31E1" w:rsidDel="003D2F97">
          <w:rPr>
            <w:sz w:val="22"/>
            <w:szCs w:val="22"/>
            <w:lang w:val="ru-RU"/>
            <w:rPrChange w:id="8707" w:author="Федоров Александр Владимирович" w:date="2022-11-18T15:22:00Z">
              <w:rPr/>
            </w:rPrChange>
          </w:rPr>
          <w:delText xml:space="preserve"> </w:delText>
        </w:r>
        <w:r w:rsidR="008047B2" w:rsidRPr="00D2587D" w:rsidDel="003D2F97">
          <w:rPr>
            <w:sz w:val="22"/>
            <w:szCs w:val="22"/>
            <w:rPrChange w:id="8708" w:author="Donald R Lamont" w:date="2022-09-19T23:48:00Z">
              <w:rPr/>
            </w:rPrChange>
          </w:rPr>
          <w:delText>in</w:delText>
        </w:r>
        <w:r w:rsidR="008047B2" w:rsidRPr="002E31E1" w:rsidDel="003D2F97">
          <w:rPr>
            <w:sz w:val="22"/>
            <w:szCs w:val="22"/>
            <w:lang w:val="ru-RU"/>
            <w:rPrChange w:id="8709" w:author="Федоров Александр Владимирович" w:date="2022-11-18T15:22:00Z">
              <w:rPr/>
            </w:rPrChange>
          </w:rPr>
          <w:delText xml:space="preserve"> </w:delText>
        </w:r>
        <w:r w:rsidR="008047B2" w:rsidRPr="00D2587D" w:rsidDel="003D2F97">
          <w:rPr>
            <w:sz w:val="22"/>
            <w:szCs w:val="22"/>
            <w:rPrChange w:id="8710" w:author="Donald R Lamont" w:date="2022-09-19T23:48:00Z">
              <w:rPr/>
            </w:rPrChange>
          </w:rPr>
          <w:delText>Europe</w:delText>
        </w:r>
        <w:r w:rsidR="008047B2" w:rsidRPr="002E31E1" w:rsidDel="003D2F97">
          <w:rPr>
            <w:sz w:val="22"/>
            <w:szCs w:val="22"/>
            <w:lang w:val="ru-RU"/>
            <w:rPrChange w:id="8711" w:author="Федоров Александр Владимирович" w:date="2022-11-18T15:22:00Z">
              <w:rPr/>
            </w:rPrChange>
          </w:rPr>
          <w:delText>.</w:delText>
        </w:r>
      </w:del>
    </w:p>
    <w:p w:rsidR="008047B2" w:rsidRPr="00D2587D" w:rsidDel="000F6394" w:rsidRDefault="008047B2" w:rsidP="008047B2">
      <w:pPr>
        <w:pStyle w:val="CM7"/>
        <w:spacing w:line="360" w:lineRule="auto"/>
        <w:jc w:val="both"/>
        <w:rPr>
          <w:del w:id="8712" w:author="Donald R Lamont" w:date="2022-10-30T17:25:00Z"/>
          <w:rFonts w:ascii="Times New Roman" w:hAnsi="Times New Roman" w:cs="Times New Roman"/>
          <w:sz w:val="22"/>
          <w:szCs w:val="22"/>
          <w:rPrChange w:id="8713" w:author="Donald R Lamont" w:date="2022-09-19T23:48:00Z">
            <w:rPr>
              <w:del w:id="8714" w:author="Donald R Lamont" w:date="2022-10-30T17:25:00Z"/>
              <w:rFonts w:ascii="Times New Roman" w:hAnsi="Times New Roman" w:cs="Times New Roman"/>
              <w:sz w:val="20"/>
              <w:szCs w:val="20"/>
            </w:rPr>
          </w:rPrChange>
        </w:rPr>
      </w:pPr>
    </w:p>
    <w:p w:rsidR="008047B2" w:rsidRPr="002E31E1" w:rsidRDefault="008047B2" w:rsidP="008047B2">
      <w:pPr>
        <w:pStyle w:val="CM7"/>
        <w:spacing w:line="360" w:lineRule="auto"/>
        <w:jc w:val="both"/>
        <w:rPr>
          <w:rFonts w:ascii="Times New Roman" w:hAnsi="Times New Roman" w:cs="Times New Roman"/>
          <w:sz w:val="22"/>
          <w:szCs w:val="22"/>
          <w:lang w:val="ru-RU"/>
          <w:rPrChange w:id="8715" w:author="Федоров Александр Владимирович" w:date="2022-11-18T15:22:00Z">
            <w:rPr>
              <w:rFonts w:ascii="Times New Roman" w:hAnsi="Times New Roman" w:cs="Times New Roman"/>
              <w:sz w:val="20"/>
              <w:szCs w:val="20"/>
            </w:rPr>
          </w:rPrChange>
        </w:rPr>
      </w:pPr>
      <w:r w:rsidRPr="002E31E1">
        <w:rPr>
          <w:rFonts w:ascii="Times New Roman" w:hAnsi="Times New Roman" w:cs="Times New Roman"/>
          <w:sz w:val="22"/>
          <w:szCs w:val="22"/>
          <w:lang w:val="ru-RU"/>
          <w:rPrChange w:id="8716" w:author="Федоров Александр Владимирович" w:date="2022-11-18T15:22:00Z">
            <w:rPr>
              <w:rFonts w:ascii="Times New Roman" w:hAnsi="Times New Roman" w:cs="Times New Roman"/>
              <w:sz w:val="20"/>
              <w:szCs w:val="20"/>
            </w:rPr>
          </w:rPrChange>
        </w:rPr>
        <w:t>Фланцы должны содержаться в чистоте и иметь запасные уплотнительные кольца для</w:t>
      </w:r>
      <w:ins w:id="8717" w:author="Donald R Lamont" w:date="2022-09-07T21:03:00Z">
        <w:r w:rsidR="003D2F97" w:rsidRPr="002E31E1">
          <w:rPr>
            <w:rFonts w:ascii="Times New Roman" w:hAnsi="Times New Roman" w:cs="Times New Roman"/>
            <w:sz w:val="22"/>
            <w:szCs w:val="22"/>
            <w:lang w:val="ru-RU"/>
            <w:rPrChange w:id="8718" w:author="Федоров Александр Владимирович" w:date="2022-11-18T15:22:00Z">
              <w:rPr>
                <w:rFonts w:ascii="Times New Roman" w:hAnsi="Times New Roman" w:cs="Times New Roman"/>
                <w:sz w:val="20"/>
                <w:szCs w:val="20"/>
              </w:rPr>
            </w:rPrChange>
          </w:rPr>
          <w:t>стыковка</w:t>
        </w:r>
      </w:ins>
      <w:del w:id="8719" w:author="Donald R Lamont" w:date="2022-09-07T21:03:00Z">
        <w:r w:rsidRPr="00D2587D" w:rsidDel="003D2F97">
          <w:rPr>
            <w:rFonts w:ascii="Times New Roman" w:hAnsi="Times New Roman" w:cs="Times New Roman"/>
            <w:sz w:val="22"/>
            <w:szCs w:val="22"/>
            <w:rPrChange w:id="8720" w:author="Donald R Lamont" w:date="2022-09-19T23:48:00Z">
              <w:rPr>
                <w:rFonts w:ascii="Times New Roman" w:hAnsi="Times New Roman" w:cs="Times New Roman"/>
                <w:sz w:val="20"/>
                <w:szCs w:val="20"/>
              </w:rPr>
            </w:rPrChange>
          </w:rPr>
          <w:delText>mating</w:delText>
        </w:r>
        <w:r w:rsidRPr="002E31E1" w:rsidDel="003D2F97">
          <w:rPr>
            <w:rFonts w:ascii="Times New Roman" w:hAnsi="Times New Roman" w:cs="Times New Roman"/>
            <w:sz w:val="22"/>
            <w:szCs w:val="22"/>
            <w:lang w:val="ru-RU"/>
            <w:rPrChange w:id="8721" w:author="Федоров Александр Владимирович" w:date="2022-11-18T15:22:00Z">
              <w:rPr>
                <w:rFonts w:ascii="Times New Roman" w:hAnsi="Times New Roman" w:cs="Times New Roman"/>
                <w:sz w:val="20"/>
                <w:szCs w:val="20"/>
              </w:rPr>
            </w:rPrChange>
          </w:rPr>
          <w:delText xml:space="preserve"> </w:delText>
        </w:r>
      </w:del>
      <w:r w:rsidRPr="002E31E1">
        <w:rPr>
          <w:rFonts w:ascii="Times New Roman" w:hAnsi="Times New Roman" w:cs="Times New Roman"/>
          <w:sz w:val="22"/>
          <w:szCs w:val="22"/>
          <w:lang w:val="ru-RU"/>
          <w:rPrChange w:id="8722" w:author="Федоров Александр Владимирович" w:date="2022-11-18T15:22:00Z">
            <w:rPr>
              <w:rFonts w:ascii="Times New Roman" w:hAnsi="Times New Roman" w:cs="Times New Roman"/>
              <w:sz w:val="20"/>
              <w:szCs w:val="20"/>
            </w:rPr>
          </w:rPrChange>
        </w:rPr>
        <w:t>фланцы, если они установлены, должны удерживаться на месте.</w:t>
      </w:r>
    </w:p>
    <w:p w:rsidR="008047B2" w:rsidRPr="00D2587D" w:rsidRDefault="00CE69B3" w:rsidP="008047B2">
      <w:pPr>
        <w:pStyle w:val="2"/>
        <w:rPr>
          <w:sz w:val="22"/>
          <w:szCs w:val="22"/>
          <w:rPrChange w:id="8723" w:author="Donald R Lamont" w:date="2022-09-19T23:48:00Z">
            <w:rPr>
              <w:sz w:val="20"/>
              <w:szCs w:val="20"/>
            </w:rPr>
          </w:rPrChange>
        </w:rPr>
      </w:pPr>
      <w:bookmarkStart w:id="8724" w:name="_Toc388562331"/>
      <w:bookmarkStart w:id="8725" w:name="_Toc402260457"/>
      <w:bookmarkStart w:id="8726" w:name="_Toc402260697"/>
      <w:bookmarkStart w:id="8727" w:name="_Toc388562332"/>
      <w:bookmarkStart w:id="8728" w:name="_Toc402260458"/>
      <w:bookmarkStart w:id="8729" w:name="_Toc402260698"/>
      <w:bookmarkStart w:id="8730" w:name="_Toc388562333"/>
      <w:bookmarkStart w:id="8731" w:name="_Toc402260459"/>
      <w:bookmarkStart w:id="8732" w:name="_Toc402260699"/>
      <w:bookmarkStart w:id="8733" w:name="_Toc458679870"/>
      <w:bookmarkStart w:id="8734" w:name="_Toc456283520"/>
      <w:bookmarkStart w:id="8735" w:name="_Toc118296926"/>
      <w:bookmarkStart w:id="8736" w:name="_Toc263929817"/>
      <w:bookmarkEnd w:id="8413"/>
      <w:bookmarkEnd w:id="8724"/>
      <w:bookmarkEnd w:id="8725"/>
      <w:bookmarkEnd w:id="8726"/>
      <w:bookmarkEnd w:id="8727"/>
      <w:bookmarkEnd w:id="8728"/>
      <w:bookmarkEnd w:id="8729"/>
      <w:bookmarkEnd w:id="8730"/>
      <w:bookmarkEnd w:id="8731"/>
      <w:bookmarkEnd w:id="8732"/>
      <w:ins w:id="8737" w:author="Donald R Lamont" w:date="2022-09-07T21:06:00Z">
        <w:r w:rsidRPr="00D2587D">
          <w:rPr>
            <w:sz w:val="22"/>
            <w:szCs w:val="22"/>
            <w:rPrChange w:id="8738" w:author="Donald R Lamont" w:date="2022-09-19T23:48:00Z">
              <w:rPr>
                <w:sz w:val="20"/>
                <w:szCs w:val="20"/>
              </w:rPr>
            </w:rPrChange>
          </w:rPr>
          <w:t>Стыковка</w:t>
        </w:r>
      </w:ins>
      <w:del w:id="8739" w:author="Donald R Lamont" w:date="2022-09-07T21:06:00Z">
        <w:r w:rsidR="008047B2" w:rsidRPr="00D2587D" w:rsidDel="00CE69B3">
          <w:rPr>
            <w:sz w:val="22"/>
            <w:szCs w:val="22"/>
            <w:rPrChange w:id="8740" w:author="Donald R Lamont" w:date="2022-09-19T23:48:00Z">
              <w:rPr>
                <w:sz w:val="20"/>
                <w:szCs w:val="20"/>
              </w:rPr>
            </w:rPrChange>
          </w:rPr>
          <w:delText xml:space="preserve">Mating </w:delText>
        </w:r>
      </w:del>
      <w:r w:rsidR="008047B2" w:rsidRPr="00D2587D">
        <w:rPr>
          <w:sz w:val="22"/>
          <w:szCs w:val="22"/>
          <w:rPrChange w:id="8741" w:author="Donald R Lamont" w:date="2022-09-19T23:48:00Z">
            <w:rPr>
              <w:sz w:val="20"/>
              <w:szCs w:val="20"/>
            </w:rPr>
          </w:rPrChange>
        </w:rPr>
        <w:t>зажим</w:t>
      </w:r>
      <w:bookmarkEnd w:id="8733"/>
      <w:bookmarkEnd w:id="8734"/>
      <w:bookmarkEnd w:id="8735"/>
    </w:p>
    <w:p w:rsidR="008047B2" w:rsidRPr="00D2587D" w:rsidRDefault="008047B2" w:rsidP="008047B2">
      <w:pPr>
        <w:pStyle w:val="DefaultText"/>
        <w:rPr>
          <w:sz w:val="22"/>
          <w:szCs w:val="22"/>
          <w:rPrChange w:id="8742" w:author="Donald R Lamont" w:date="2022-09-19T23:48:00Z">
            <w:rPr/>
          </w:rPrChange>
        </w:rPr>
      </w:pPr>
    </w:p>
    <w:p w:rsidR="008047B2" w:rsidRPr="002E31E1" w:rsidRDefault="008047B2" w:rsidP="008047B2">
      <w:pPr>
        <w:pStyle w:val="CM7"/>
        <w:spacing w:line="360" w:lineRule="auto"/>
        <w:jc w:val="both"/>
        <w:rPr>
          <w:rFonts w:ascii="Times New Roman" w:hAnsi="Times New Roman" w:cs="Times New Roman"/>
          <w:sz w:val="22"/>
          <w:szCs w:val="22"/>
          <w:lang w:val="ru-RU"/>
          <w:rPrChange w:id="8743" w:author="Федоров Александр Владимирович" w:date="2022-11-18T15:22:00Z">
            <w:rPr>
              <w:rFonts w:ascii="Times New Roman" w:hAnsi="Times New Roman" w:cs="Times New Roman"/>
              <w:sz w:val="20"/>
              <w:szCs w:val="20"/>
            </w:rPr>
          </w:rPrChange>
        </w:rPr>
      </w:pPr>
      <w:r w:rsidRPr="002E31E1">
        <w:rPr>
          <w:rFonts w:ascii="Times New Roman" w:hAnsi="Times New Roman" w:cs="Times New Roman"/>
          <w:sz w:val="22"/>
          <w:szCs w:val="22"/>
          <w:lang w:val="ru-RU"/>
          <w:rPrChange w:id="8744" w:author="Федоров Александр Владимирович" w:date="2022-11-18T15:22:00Z">
            <w:rPr>
              <w:rFonts w:ascii="Times New Roman" w:hAnsi="Times New Roman" w:cs="Times New Roman"/>
              <w:sz w:val="20"/>
              <w:szCs w:val="20"/>
            </w:rPr>
          </w:rPrChange>
        </w:rPr>
        <w:t>Крайне важно, чтобы не было возможности выпустить</w:t>
      </w:r>
      <w:ins w:id="8745" w:author="Donald R Lamont" w:date="2022-09-07T21:06:00Z">
        <w:r w:rsidR="00D43F93" w:rsidRPr="002E31E1">
          <w:rPr>
            <w:rFonts w:ascii="Times New Roman" w:hAnsi="Times New Roman" w:cs="Times New Roman"/>
            <w:sz w:val="22"/>
            <w:szCs w:val="22"/>
            <w:lang w:val="ru-RU"/>
            <w:rPrChange w:id="8746" w:author="Федоров Александр Владимирович" w:date="2022-11-18T15:22:00Z">
              <w:rPr>
                <w:rFonts w:ascii="Times New Roman" w:hAnsi="Times New Roman" w:cs="Times New Roman"/>
                <w:sz w:val="20"/>
                <w:szCs w:val="20"/>
              </w:rPr>
            </w:rPrChange>
          </w:rPr>
          <w:t>стыковка</w:t>
        </w:r>
      </w:ins>
      <w:del w:id="8747" w:author="Donald R Lamont" w:date="2022-09-07T21:06:00Z">
        <w:r w:rsidRPr="00D2587D" w:rsidDel="00D43F93">
          <w:rPr>
            <w:rFonts w:ascii="Times New Roman" w:hAnsi="Times New Roman" w:cs="Times New Roman"/>
            <w:sz w:val="22"/>
            <w:szCs w:val="22"/>
            <w:rPrChange w:id="8748" w:author="Donald R Lamont" w:date="2022-09-19T23:48:00Z">
              <w:rPr>
                <w:rFonts w:ascii="Times New Roman" w:hAnsi="Times New Roman" w:cs="Times New Roman"/>
                <w:sz w:val="20"/>
                <w:szCs w:val="20"/>
              </w:rPr>
            </w:rPrChange>
          </w:rPr>
          <w:delText>mating</w:delText>
        </w:r>
      </w:del>
      <w:r w:rsidRPr="002E31E1">
        <w:rPr>
          <w:rFonts w:ascii="Times New Roman" w:hAnsi="Times New Roman" w:cs="Times New Roman"/>
          <w:sz w:val="22"/>
          <w:szCs w:val="22"/>
          <w:lang w:val="ru-RU"/>
          <w:rPrChange w:id="8749" w:author="Федоров Александр Владимирович" w:date="2022-11-18T15:22:00Z">
            <w:rPr>
              <w:rFonts w:ascii="Times New Roman" w:hAnsi="Times New Roman" w:cs="Times New Roman"/>
              <w:sz w:val="20"/>
              <w:szCs w:val="20"/>
            </w:rPr>
          </w:rPrChange>
        </w:rPr>
        <w:t>зажим, когда короб между дверями, соединяющий челнок с</w:t>
      </w:r>
      <w:ins w:id="8750" w:author="Donald R Lamont" w:date="2022-09-07T21:06:00Z">
        <w:r w:rsidR="00D43F93" w:rsidRPr="002E31E1">
          <w:rPr>
            <w:rFonts w:ascii="Times New Roman" w:hAnsi="Times New Roman" w:cs="Times New Roman"/>
            <w:sz w:val="22"/>
            <w:szCs w:val="22"/>
            <w:lang w:val="ru-RU"/>
            <w:rPrChange w:id="8751" w:author="Федоров Александр Владимирович" w:date="2022-11-18T15:22:00Z">
              <w:rPr>
                <w:rFonts w:ascii="Times New Roman" w:hAnsi="Times New Roman" w:cs="Times New Roman"/>
                <w:sz w:val="20"/>
                <w:szCs w:val="20"/>
              </w:rPr>
            </w:rPrChange>
          </w:rPr>
          <w:t>персонал</w:t>
        </w:r>
      </w:ins>
      <w:del w:id="8752" w:author="Donald R Lamont" w:date="2022-09-07T21:06:00Z">
        <w:r w:rsidRPr="00D2587D" w:rsidDel="00D43F93">
          <w:rPr>
            <w:rFonts w:ascii="Times New Roman" w:hAnsi="Times New Roman" w:cs="Times New Roman"/>
            <w:sz w:val="22"/>
            <w:szCs w:val="22"/>
            <w:rPrChange w:id="8753" w:author="Donald R Lamont" w:date="2022-09-19T23:48:00Z">
              <w:rPr>
                <w:rFonts w:ascii="Times New Roman" w:hAnsi="Times New Roman" w:cs="Times New Roman"/>
                <w:sz w:val="20"/>
                <w:szCs w:val="20"/>
              </w:rPr>
            </w:rPrChange>
          </w:rPr>
          <w:delText>man</w:delText>
        </w:r>
      </w:del>
      <w:r w:rsidRPr="002E31E1">
        <w:rPr>
          <w:rFonts w:ascii="Times New Roman" w:hAnsi="Times New Roman" w:cs="Times New Roman"/>
          <w:sz w:val="22"/>
          <w:szCs w:val="22"/>
          <w:lang w:val="ru-RU"/>
          <w:rPrChange w:id="8754" w:author="Федоров Александр Владимирович" w:date="2022-11-18T15:22:00Z">
            <w:rPr>
              <w:rFonts w:ascii="Times New Roman" w:hAnsi="Times New Roman" w:cs="Times New Roman"/>
              <w:sz w:val="20"/>
              <w:szCs w:val="20"/>
            </w:rPr>
          </w:rPrChange>
        </w:rPr>
        <w:t xml:space="preserve">замок находится под давлением или канал между челноком и жилым помещением находится под давлением. </w:t>
      </w:r>
      <w:ins w:id="8755" w:author="Donald R Lamont" w:date="2022-09-07T21:06:00Z">
        <w:r w:rsidR="00D43F93" w:rsidRPr="002E31E1">
          <w:rPr>
            <w:rFonts w:ascii="Times New Roman" w:hAnsi="Times New Roman" w:cs="Times New Roman"/>
            <w:sz w:val="22"/>
            <w:szCs w:val="22"/>
            <w:lang w:val="ru-RU"/>
            <w:rPrChange w:id="8756" w:author="Федоров Александр Владимирович" w:date="2022-11-18T15:22:00Z">
              <w:rPr>
                <w:rFonts w:ascii="Times New Roman" w:hAnsi="Times New Roman" w:cs="Times New Roman"/>
                <w:sz w:val="20"/>
                <w:szCs w:val="20"/>
              </w:rPr>
            </w:rPrChange>
          </w:rPr>
          <w:t>стыковка</w:t>
        </w:r>
      </w:ins>
      <w:del w:id="8757" w:author="Donald R Lamont" w:date="2022-09-07T21:06:00Z">
        <w:r w:rsidRPr="00D2587D" w:rsidDel="00D43F93">
          <w:rPr>
            <w:rFonts w:ascii="Times New Roman" w:hAnsi="Times New Roman" w:cs="Times New Roman"/>
            <w:sz w:val="22"/>
            <w:szCs w:val="22"/>
            <w:rPrChange w:id="8758" w:author="Donald R Lamont" w:date="2022-09-19T23:48:00Z">
              <w:rPr>
                <w:rFonts w:ascii="Times New Roman" w:hAnsi="Times New Roman" w:cs="Times New Roman"/>
                <w:sz w:val="20"/>
                <w:szCs w:val="20"/>
              </w:rPr>
            </w:rPrChange>
          </w:rPr>
          <w:delText>mating</w:delText>
        </w:r>
      </w:del>
      <w:r w:rsidRPr="002E31E1">
        <w:rPr>
          <w:rFonts w:ascii="Times New Roman" w:hAnsi="Times New Roman" w:cs="Times New Roman"/>
          <w:sz w:val="22"/>
          <w:szCs w:val="22"/>
          <w:lang w:val="ru-RU"/>
          <w:rPrChange w:id="8759" w:author="Федоров Александр Владимирович" w:date="2022-11-18T15:22:00Z">
            <w:rPr>
              <w:rFonts w:ascii="Times New Roman" w:hAnsi="Times New Roman" w:cs="Times New Roman"/>
              <w:sz w:val="20"/>
              <w:szCs w:val="20"/>
            </w:rPr>
          </w:rPrChange>
        </w:rPr>
        <w:t>Для этой цели зажим должен быть оснащен надежной механической блокировкой, активируемой давлением в шинопроводе. Где</w:t>
      </w:r>
      <w:ins w:id="8760" w:author="Donald R Lamont" w:date="2022-09-07T21:07:00Z">
        <w:r w:rsidR="00D43F93" w:rsidRPr="002E31E1">
          <w:rPr>
            <w:rFonts w:ascii="Times New Roman" w:hAnsi="Times New Roman" w:cs="Times New Roman"/>
            <w:sz w:val="22"/>
            <w:szCs w:val="22"/>
            <w:lang w:val="ru-RU"/>
            <w:rPrChange w:id="8761" w:author="Федоров Александр Владимирович" w:date="2022-11-18T15:22:00Z">
              <w:rPr>
                <w:rFonts w:ascii="Times New Roman" w:hAnsi="Times New Roman" w:cs="Times New Roman"/>
                <w:sz w:val="20"/>
                <w:szCs w:val="20"/>
              </w:rPr>
            </w:rPrChange>
          </w:rPr>
          <w:t>стыковка</w:t>
        </w:r>
      </w:ins>
      <w:del w:id="8762" w:author="Donald R Lamont" w:date="2022-09-07T21:07:00Z">
        <w:r w:rsidRPr="00D2587D" w:rsidDel="00D43F93">
          <w:rPr>
            <w:rFonts w:ascii="Times New Roman" w:hAnsi="Times New Roman" w:cs="Times New Roman"/>
            <w:sz w:val="22"/>
            <w:szCs w:val="22"/>
            <w:rPrChange w:id="8763" w:author="Donald R Lamont" w:date="2022-09-19T23:48:00Z">
              <w:rPr>
                <w:rFonts w:ascii="Times New Roman" w:hAnsi="Times New Roman" w:cs="Times New Roman"/>
                <w:sz w:val="20"/>
                <w:szCs w:val="20"/>
              </w:rPr>
            </w:rPrChange>
          </w:rPr>
          <w:delText>mating</w:delText>
        </w:r>
      </w:del>
      <w:r w:rsidRPr="002E31E1">
        <w:rPr>
          <w:rFonts w:ascii="Times New Roman" w:hAnsi="Times New Roman" w:cs="Times New Roman"/>
          <w:sz w:val="22"/>
          <w:szCs w:val="22"/>
          <w:lang w:val="ru-RU"/>
          <w:rPrChange w:id="8764" w:author="Федоров Александр Владимирович" w:date="2022-11-18T15:22:00Z">
            <w:rPr>
              <w:rFonts w:ascii="Times New Roman" w:hAnsi="Times New Roman" w:cs="Times New Roman"/>
              <w:sz w:val="20"/>
              <w:szCs w:val="20"/>
            </w:rPr>
          </w:rPrChange>
        </w:rPr>
        <w:t>зажим работает от источника питания, должны быть предусмотрены ручные средства управления зажимом в случае сбоя питания.</w:t>
      </w:r>
    </w:p>
    <w:p w:rsidR="008047B2" w:rsidRPr="002E31E1" w:rsidRDefault="008047B2" w:rsidP="008047B2">
      <w:pPr>
        <w:pStyle w:val="CM7"/>
        <w:spacing w:line="360" w:lineRule="auto"/>
        <w:jc w:val="both"/>
        <w:rPr>
          <w:rFonts w:ascii="Times New Roman" w:hAnsi="Times New Roman" w:cs="Times New Roman"/>
          <w:sz w:val="22"/>
          <w:szCs w:val="22"/>
          <w:lang w:val="ru-RU"/>
          <w:rPrChange w:id="8765" w:author="Федоров Александр Владимирович" w:date="2022-11-18T15:22:00Z">
            <w:rPr>
              <w:rFonts w:ascii="Times New Roman" w:hAnsi="Times New Roman" w:cs="Times New Roman"/>
              <w:sz w:val="20"/>
              <w:szCs w:val="20"/>
            </w:rPr>
          </w:rPrChange>
        </w:rPr>
      </w:pPr>
    </w:p>
    <w:p w:rsidR="008047B2" w:rsidRPr="002E31E1" w:rsidRDefault="00D46B0F" w:rsidP="008047B2">
      <w:pPr>
        <w:pStyle w:val="CM7"/>
        <w:spacing w:line="360" w:lineRule="auto"/>
        <w:jc w:val="both"/>
        <w:rPr>
          <w:rFonts w:ascii="Times New Roman" w:hAnsi="Times New Roman" w:cs="Times New Roman"/>
          <w:sz w:val="22"/>
          <w:szCs w:val="22"/>
          <w:lang w:val="ru-RU"/>
          <w:rPrChange w:id="8766" w:author="Федоров Александр Владимирович" w:date="2022-11-18T15:22:00Z">
            <w:rPr>
              <w:rFonts w:ascii="Times New Roman" w:hAnsi="Times New Roman" w:cs="Times New Roman"/>
              <w:sz w:val="20"/>
              <w:szCs w:val="20"/>
            </w:rPr>
          </w:rPrChange>
        </w:rPr>
      </w:pPr>
      <w:ins w:id="8767" w:author="Donald R Lamont" w:date="2022-09-07T21:09:00Z">
        <w:r w:rsidRPr="00D2587D">
          <w:rPr>
            <w:rFonts w:ascii="Times New Roman" w:hAnsi="Times New Roman" w:cs="Times New Roman"/>
            <w:sz w:val="22"/>
            <w:szCs w:val="22"/>
            <w:rPrChange w:id="8768" w:author="Donald R Lamont" w:date="2022-09-19T23:48:00Z">
              <w:rPr>
                <w:rFonts w:ascii="Times New Roman" w:hAnsi="Times New Roman" w:cs="Times New Roman"/>
                <w:sz w:val="20"/>
                <w:szCs w:val="20"/>
              </w:rPr>
            </w:rPrChange>
          </w:rPr>
          <w:t>EN</w:t>
        </w:r>
        <w:r w:rsidRPr="002E31E1">
          <w:rPr>
            <w:rFonts w:ascii="Times New Roman" w:hAnsi="Times New Roman" w:cs="Times New Roman"/>
            <w:sz w:val="22"/>
            <w:szCs w:val="22"/>
            <w:lang w:val="ru-RU"/>
            <w:rPrChange w:id="8769" w:author="Федоров Александр Владимирович" w:date="2022-11-18T15:22:00Z">
              <w:rPr>
                <w:rFonts w:ascii="Times New Roman" w:hAnsi="Times New Roman" w:cs="Times New Roman"/>
                <w:sz w:val="20"/>
                <w:szCs w:val="20"/>
              </w:rPr>
            </w:rPrChange>
          </w:rPr>
          <w:t xml:space="preserve"> 12110-2 требует, чтобы стыковочный зажим был прикреплен к</w:t>
        </w:r>
      </w:ins>
      <w:ins w:id="8770" w:author="Donald R Lamont" w:date="2022-09-07T21:10:00Z">
        <w:r w:rsidR="0024312B" w:rsidRPr="002E31E1">
          <w:rPr>
            <w:rFonts w:ascii="Times New Roman" w:hAnsi="Times New Roman" w:cs="Times New Roman"/>
            <w:sz w:val="22"/>
            <w:szCs w:val="22"/>
            <w:lang w:val="ru-RU"/>
            <w:rPrChange w:id="8771" w:author="Федоров Александр Владимирович" w:date="2022-11-18T15:22:00Z">
              <w:rPr>
                <w:rFonts w:ascii="Times New Roman" w:hAnsi="Times New Roman" w:cs="Times New Roman"/>
                <w:sz w:val="20"/>
                <w:szCs w:val="20"/>
              </w:rPr>
            </w:rPrChange>
          </w:rPr>
          <w:t>челнок</w:t>
        </w:r>
      </w:ins>
      <w:ins w:id="8772" w:author="Donald R Lamont" w:date="2022-09-07T21:09:00Z">
        <w:r w:rsidR="00430ECF" w:rsidRPr="002E31E1">
          <w:rPr>
            <w:rFonts w:ascii="Times New Roman" w:hAnsi="Times New Roman" w:cs="Times New Roman"/>
            <w:sz w:val="22"/>
            <w:szCs w:val="22"/>
            <w:lang w:val="ru-RU"/>
            <w:rPrChange w:id="8773" w:author="Федоров Александр Владимирович" w:date="2022-11-18T15:22:00Z">
              <w:rPr>
                <w:rFonts w:ascii="Times New Roman" w:hAnsi="Times New Roman" w:cs="Times New Roman"/>
                <w:sz w:val="20"/>
                <w:szCs w:val="20"/>
              </w:rPr>
            </w:rPrChange>
          </w:rPr>
          <w:t>.</w:t>
        </w:r>
      </w:ins>
      <w:ins w:id="8774" w:author="Donald R Lamont" w:date="2022-09-07T21:10:00Z">
        <w:r w:rsidR="0024312B" w:rsidRPr="002E31E1">
          <w:rPr>
            <w:rFonts w:ascii="Times New Roman" w:hAnsi="Times New Roman" w:cs="Times New Roman"/>
            <w:sz w:val="22"/>
            <w:szCs w:val="22"/>
            <w:lang w:val="ru-RU"/>
            <w:rPrChange w:id="8775" w:author="Федоров Александр Владимирович" w:date="2022-11-18T15:22:00Z">
              <w:rPr>
                <w:rFonts w:ascii="Times New Roman" w:hAnsi="Times New Roman" w:cs="Times New Roman"/>
                <w:sz w:val="20"/>
                <w:szCs w:val="20"/>
              </w:rPr>
            </w:rPrChange>
          </w:rPr>
          <w:t>Зажим</w:t>
        </w:r>
      </w:ins>
      <w:ins w:id="8776" w:author="Donald R Lamont" w:date="2022-09-07T21:09:00Z">
        <w:r w:rsidR="00430ECF" w:rsidRPr="002E31E1">
          <w:rPr>
            <w:rFonts w:ascii="Times New Roman" w:hAnsi="Times New Roman" w:cs="Times New Roman"/>
            <w:sz w:val="22"/>
            <w:szCs w:val="22"/>
            <w:lang w:val="ru-RU"/>
            <w:rPrChange w:id="8777" w:author="Федоров Александр Владимирович" w:date="2022-11-18T15:22:00Z">
              <w:rPr>
                <w:rFonts w:ascii="Times New Roman" w:hAnsi="Times New Roman" w:cs="Times New Roman"/>
                <w:sz w:val="20"/>
                <w:szCs w:val="20"/>
              </w:rPr>
            </w:rPrChange>
          </w:rPr>
          <w:t>должен быть защищен</w:t>
        </w:r>
      </w:ins>
      <w:ins w:id="8778" w:author="Donald R Lamont" w:date="2022-09-07T21:10:00Z">
        <w:r w:rsidR="0024312B" w:rsidRPr="002E31E1">
          <w:rPr>
            <w:rFonts w:ascii="Times New Roman" w:hAnsi="Times New Roman" w:cs="Times New Roman"/>
            <w:sz w:val="22"/>
            <w:szCs w:val="22"/>
            <w:lang w:val="ru-RU"/>
            <w:rPrChange w:id="8779" w:author="Федоров Александр Владимирович" w:date="2022-11-18T15:22:00Z">
              <w:rPr>
                <w:rFonts w:ascii="Times New Roman" w:hAnsi="Times New Roman" w:cs="Times New Roman"/>
                <w:sz w:val="20"/>
                <w:szCs w:val="20"/>
              </w:rPr>
            </w:rPrChange>
          </w:rPr>
          <w:t>ред.</w:t>
        </w:r>
      </w:ins>
      <w:ins w:id="8780" w:author="Donald R Lamont" w:date="2022-09-07T21:09:00Z">
        <w:r w:rsidR="00430ECF" w:rsidRPr="002E31E1">
          <w:rPr>
            <w:rFonts w:ascii="Times New Roman" w:hAnsi="Times New Roman" w:cs="Times New Roman"/>
            <w:sz w:val="22"/>
            <w:szCs w:val="22"/>
            <w:lang w:val="ru-RU"/>
            <w:rPrChange w:id="8781" w:author="Федоров Александр Владимирович" w:date="2022-11-18T15:22:00Z">
              <w:rPr>
                <w:rFonts w:ascii="Times New Roman" w:hAnsi="Times New Roman" w:cs="Times New Roman"/>
                <w:sz w:val="20"/>
                <w:szCs w:val="20"/>
              </w:rPr>
            </w:rPrChange>
          </w:rPr>
          <w:t>из</w:t>
        </w:r>
      </w:ins>
      <w:ins w:id="8782" w:author="Donald R Lamont" w:date="2022-09-07T21:10:00Z">
        <w:r w:rsidR="0024312B" w:rsidRPr="002E31E1">
          <w:rPr>
            <w:rFonts w:ascii="Times New Roman" w:hAnsi="Times New Roman" w:cs="Times New Roman"/>
            <w:sz w:val="22"/>
            <w:szCs w:val="22"/>
            <w:lang w:val="ru-RU"/>
            <w:rPrChange w:id="8783" w:author="Федоров Александр Владимирович" w:date="2022-11-18T15:22:00Z">
              <w:rPr>
                <w:rFonts w:ascii="Times New Roman" w:hAnsi="Times New Roman" w:cs="Times New Roman"/>
                <w:sz w:val="20"/>
                <w:szCs w:val="20"/>
              </w:rPr>
            </w:rPrChange>
          </w:rPr>
          <w:t>механический</w:t>
        </w:r>
      </w:ins>
      <w:ins w:id="8784" w:author="Donald R Lamont" w:date="2022-09-07T21:09:00Z">
        <w:r w:rsidR="00430ECF" w:rsidRPr="002E31E1">
          <w:rPr>
            <w:rFonts w:ascii="Times New Roman" w:hAnsi="Times New Roman" w:cs="Times New Roman"/>
            <w:sz w:val="22"/>
            <w:szCs w:val="22"/>
            <w:lang w:val="ru-RU"/>
            <w:rPrChange w:id="8785" w:author="Федоров Александр Владимирович" w:date="2022-11-18T15:22:00Z">
              <w:rPr>
                <w:rFonts w:ascii="Times New Roman" w:hAnsi="Times New Roman" w:cs="Times New Roman"/>
                <w:sz w:val="20"/>
                <w:szCs w:val="20"/>
              </w:rPr>
            </w:rPrChange>
          </w:rPr>
          <w:t>наносить ущерб</w:t>
        </w:r>
      </w:ins>
      <w:ins w:id="8786" w:author="Donald R Lamont" w:date="2022-09-07T21:10:00Z">
        <w:r w:rsidR="0024312B" w:rsidRPr="002E31E1">
          <w:rPr>
            <w:rFonts w:ascii="Times New Roman" w:hAnsi="Times New Roman" w:cs="Times New Roman"/>
            <w:sz w:val="22"/>
            <w:szCs w:val="22"/>
            <w:lang w:val="ru-RU"/>
            <w:rPrChange w:id="8787" w:author="Федоров Александр Владимирович" w:date="2022-11-18T15:22:00Z">
              <w:rPr>
                <w:rFonts w:ascii="Times New Roman" w:hAnsi="Times New Roman" w:cs="Times New Roman"/>
                <w:sz w:val="20"/>
                <w:szCs w:val="20"/>
              </w:rPr>
            </w:rPrChange>
          </w:rPr>
          <w:t>.</w:t>
        </w:r>
      </w:ins>
      <w:del w:id="8788" w:author="Donald R Lamont" w:date="2022-09-07T21:10:00Z">
        <w:r w:rsidR="008047B2" w:rsidRPr="00D2587D" w:rsidDel="00210F96">
          <w:rPr>
            <w:rFonts w:ascii="Times New Roman" w:hAnsi="Times New Roman" w:cs="Times New Roman"/>
            <w:sz w:val="22"/>
            <w:szCs w:val="22"/>
            <w:rPrChange w:id="8789" w:author="Donald R Lamont" w:date="2022-09-19T23:48:00Z">
              <w:rPr>
                <w:rFonts w:ascii="Times New Roman" w:hAnsi="Times New Roman" w:cs="Times New Roman"/>
                <w:sz w:val="20"/>
                <w:szCs w:val="20"/>
              </w:rPr>
            </w:rPrChange>
          </w:rPr>
          <w:delText>There</w:delText>
        </w:r>
        <w:r w:rsidR="008047B2" w:rsidRPr="002E31E1" w:rsidDel="00210F96">
          <w:rPr>
            <w:rFonts w:ascii="Times New Roman" w:hAnsi="Times New Roman" w:cs="Times New Roman"/>
            <w:sz w:val="22"/>
            <w:szCs w:val="22"/>
            <w:lang w:val="ru-RU"/>
            <w:rPrChange w:id="879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791" w:author="Donald R Lamont" w:date="2022-09-19T23:48:00Z">
              <w:rPr>
                <w:rFonts w:ascii="Times New Roman" w:hAnsi="Times New Roman" w:cs="Times New Roman"/>
                <w:sz w:val="20"/>
                <w:szCs w:val="20"/>
              </w:rPr>
            </w:rPrChange>
          </w:rPr>
          <w:delText>is</w:delText>
        </w:r>
        <w:r w:rsidR="008047B2" w:rsidRPr="002E31E1" w:rsidDel="00210F96">
          <w:rPr>
            <w:rFonts w:ascii="Times New Roman" w:hAnsi="Times New Roman" w:cs="Times New Roman"/>
            <w:sz w:val="22"/>
            <w:szCs w:val="22"/>
            <w:lang w:val="ru-RU"/>
            <w:rPrChange w:id="879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793" w:author="Donald R Lamont" w:date="2022-09-19T23:48:00Z">
              <w:rPr>
                <w:rFonts w:ascii="Times New Roman" w:hAnsi="Times New Roman" w:cs="Times New Roman"/>
                <w:sz w:val="20"/>
                <w:szCs w:val="20"/>
              </w:rPr>
            </w:rPrChange>
          </w:rPr>
          <w:delText>a</w:delText>
        </w:r>
        <w:r w:rsidR="008047B2" w:rsidRPr="002E31E1" w:rsidDel="00210F96">
          <w:rPr>
            <w:rFonts w:ascii="Times New Roman" w:hAnsi="Times New Roman" w:cs="Times New Roman"/>
            <w:sz w:val="22"/>
            <w:szCs w:val="22"/>
            <w:lang w:val="ru-RU"/>
            <w:rPrChange w:id="879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795" w:author="Donald R Lamont" w:date="2022-09-19T23:48:00Z">
              <w:rPr>
                <w:rFonts w:ascii="Times New Roman" w:hAnsi="Times New Roman" w:cs="Times New Roman"/>
                <w:sz w:val="20"/>
                <w:szCs w:val="20"/>
              </w:rPr>
            </w:rPrChange>
          </w:rPr>
          <w:delText>preference</w:delText>
        </w:r>
        <w:r w:rsidR="008047B2" w:rsidRPr="002E31E1" w:rsidDel="00210F96">
          <w:rPr>
            <w:rFonts w:ascii="Times New Roman" w:hAnsi="Times New Roman" w:cs="Times New Roman"/>
            <w:sz w:val="22"/>
            <w:szCs w:val="22"/>
            <w:lang w:val="ru-RU"/>
            <w:rPrChange w:id="879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797" w:author="Donald R Lamont" w:date="2022-09-19T23:48:00Z">
              <w:rPr>
                <w:rFonts w:ascii="Times New Roman" w:hAnsi="Times New Roman" w:cs="Times New Roman"/>
                <w:sz w:val="20"/>
                <w:szCs w:val="20"/>
              </w:rPr>
            </w:rPrChange>
          </w:rPr>
          <w:delText>for</w:delText>
        </w:r>
        <w:r w:rsidR="008047B2" w:rsidRPr="002E31E1" w:rsidDel="00210F96">
          <w:rPr>
            <w:rFonts w:ascii="Times New Roman" w:hAnsi="Times New Roman" w:cs="Times New Roman"/>
            <w:sz w:val="22"/>
            <w:szCs w:val="22"/>
            <w:lang w:val="ru-RU"/>
            <w:rPrChange w:id="879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799" w:author="Donald R Lamont" w:date="2022-09-19T23:48:00Z">
              <w:rPr>
                <w:rFonts w:ascii="Times New Roman" w:hAnsi="Times New Roman" w:cs="Times New Roman"/>
                <w:sz w:val="20"/>
                <w:szCs w:val="20"/>
              </w:rPr>
            </w:rPrChange>
          </w:rPr>
          <w:delText>having</w:delText>
        </w:r>
        <w:r w:rsidR="008047B2" w:rsidRPr="002E31E1" w:rsidDel="00210F96">
          <w:rPr>
            <w:rFonts w:ascii="Times New Roman" w:hAnsi="Times New Roman" w:cs="Times New Roman"/>
            <w:sz w:val="22"/>
            <w:szCs w:val="22"/>
            <w:lang w:val="ru-RU"/>
            <w:rPrChange w:id="880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01" w:author="Donald R Lamont" w:date="2022-09-19T23:48:00Z">
              <w:rPr>
                <w:rFonts w:ascii="Times New Roman" w:hAnsi="Times New Roman" w:cs="Times New Roman"/>
                <w:sz w:val="20"/>
                <w:szCs w:val="20"/>
              </w:rPr>
            </w:rPrChange>
          </w:rPr>
          <w:delText>the</w:delText>
        </w:r>
        <w:r w:rsidR="008047B2" w:rsidRPr="002E31E1" w:rsidDel="00210F96">
          <w:rPr>
            <w:rFonts w:ascii="Times New Roman" w:hAnsi="Times New Roman" w:cs="Times New Roman"/>
            <w:sz w:val="22"/>
            <w:szCs w:val="22"/>
            <w:lang w:val="ru-RU"/>
            <w:rPrChange w:id="880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03" w:author="Donald R Lamont" w:date="2022-09-19T23:48:00Z">
              <w:rPr>
                <w:rFonts w:ascii="Times New Roman" w:hAnsi="Times New Roman" w:cs="Times New Roman"/>
                <w:sz w:val="20"/>
                <w:szCs w:val="20"/>
              </w:rPr>
            </w:rPrChange>
          </w:rPr>
          <w:delText>clamp</w:delText>
        </w:r>
        <w:r w:rsidR="008047B2" w:rsidRPr="002E31E1" w:rsidDel="00210F96">
          <w:rPr>
            <w:rFonts w:ascii="Times New Roman" w:hAnsi="Times New Roman" w:cs="Times New Roman"/>
            <w:sz w:val="22"/>
            <w:szCs w:val="22"/>
            <w:lang w:val="ru-RU"/>
            <w:rPrChange w:id="880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05" w:author="Donald R Lamont" w:date="2022-09-19T23:48:00Z">
              <w:rPr>
                <w:rFonts w:ascii="Times New Roman" w:hAnsi="Times New Roman" w:cs="Times New Roman"/>
                <w:sz w:val="20"/>
                <w:szCs w:val="20"/>
              </w:rPr>
            </w:rPrChange>
          </w:rPr>
          <w:delText>mounted</w:delText>
        </w:r>
        <w:r w:rsidR="008047B2" w:rsidRPr="002E31E1" w:rsidDel="00210F96">
          <w:rPr>
            <w:rFonts w:ascii="Times New Roman" w:hAnsi="Times New Roman" w:cs="Times New Roman"/>
            <w:sz w:val="22"/>
            <w:szCs w:val="22"/>
            <w:lang w:val="ru-RU"/>
            <w:rPrChange w:id="880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07" w:author="Donald R Lamont" w:date="2022-09-19T23:48:00Z">
              <w:rPr>
                <w:rFonts w:ascii="Times New Roman" w:hAnsi="Times New Roman" w:cs="Times New Roman"/>
                <w:sz w:val="20"/>
                <w:szCs w:val="20"/>
              </w:rPr>
            </w:rPrChange>
          </w:rPr>
          <w:delText>on</w:delText>
        </w:r>
        <w:r w:rsidR="008047B2" w:rsidRPr="002E31E1" w:rsidDel="00210F96">
          <w:rPr>
            <w:rFonts w:ascii="Times New Roman" w:hAnsi="Times New Roman" w:cs="Times New Roman"/>
            <w:sz w:val="22"/>
            <w:szCs w:val="22"/>
            <w:lang w:val="ru-RU"/>
            <w:rPrChange w:id="880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09" w:author="Donald R Lamont" w:date="2022-09-19T23:48:00Z">
              <w:rPr>
                <w:rFonts w:ascii="Times New Roman" w:hAnsi="Times New Roman" w:cs="Times New Roman"/>
                <w:sz w:val="20"/>
                <w:szCs w:val="20"/>
              </w:rPr>
            </w:rPrChange>
          </w:rPr>
          <w:delText>the</w:delText>
        </w:r>
        <w:r w:rsidR="008047B2" w:rsidRPr="002E31E1" w:rsidDel="00210F96">
          <w:rPr>
            <w:rFonts w:ascii="Times New Roman" w:hAnsi="Times New Roman" w:cs="Times New Roman"/>
            <w:sz w:val="22"/>
            <w:szCs w:val="22"/>
            <w:lang w:val="ru-RU"/>
            <w:rPrChange w:id="881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11" w:author="Donald R Lamont" w:date="2022-09-19T23:48:00Z">
              <w:rPr>
                <w:rFonts w:ascii="Times New Roman" w:hAnsi="Times New Roman" w:cs="Times New Roman"/>
                <w:sz w:val="20"/>
                <w:szCs w:val="20"/>
              </w:rPr>
            </w:rPrChange>
          </w:rPr>
          <w:delText>vessel</w:delText>
        </w:r>
        <w:r w:rsidR="008047B2" w:rsidRPr="002E31E1" w:rsidDel="00210F96">
          <w:rPr>
            <w:rFonts w:ascii="Times New Roman" w:hAnsi="Times New Roman" w:cs="Times New Roman"/>
            <w:sz w:val="22"/>
            <w:szCs w:val="22"/>
            <w:lang w:val="ru-RU"/>
            <w:rPrChange w:id="881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13" w:author="Donald R Lamont" w:date="2022-09-19T23:48:00Z">
              <w:rPr>
                <w:rFonts w:ascii="Times New Roman" w:hAnsi="Times New Roman" w:cs="Times New Roman"/>
                <w:sz w:val="20"/>
                <w:szCs w:val="20"/>
              </w:rPr>
            </w:rPrChange>
          </w:rPr>
          <w:delText>to</w:delText>
        </w:r>
        <w:r w:rsidR="008047B2" w:rsidRPr="002E31E1" w:rsidDel="00210F96">
          <w:rPr>
            <w:rFonts w:ascii="Times New Roman" w:hAnsi="Times New Roman" w:cs="Times New Roman"/>
            <w:sz w:val="22"/>
            <w:szCs w:val="22"/>
            <w:lang w:val="ru-RU"/>
            <w:rPrChange w:id="881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15" w:author="Donald R Lamont" w:date="2022-09-19T23:48:00Z">
              <w:rPr>
                <w:rFonts w:ascii="Times New Roman" w:hAnsi="Times New Roman" w:cs="Times New Roman"/>
                <w:sz w:val="20"/>
                <w:szCs w:val="20"/>
              </w:rPr>
            </w:rPrChange>
          </w:rPr>
          <w:delText>which</w:delText>
        </w:r>
        <w:r w:rsidR="008047B2" w:rsidRPr="002E31E1" w:rsidDel="00210F96">
          <w:rPr>
            <w:rFonts w:ascii="Times New Roman" w:hAnsi="Times New Roman" w:cs="Times New Roman"/>
            <w:sz w:val="22"/>
            <w:szCs w:val="22"/>
            <w:lang w:val="ru-RU"/>
            <w:rPrChange w:id="881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17" w:author="Donald R Lamont" w:date="2022-09-19T23:48:00Z">
              <w:rPr>
                <w:rFonts w:ascii="Times New Roman" w:hAnsi="Times New Roman" w:cs="Times New Roman"/>
                <w:sz w:val="20"/>
                <w:szCs w:val="20"/>
              </w:rPr>
            </w:rPrChange>
          </w:rPr>
          <w:delText>the</w:delText>
        </w:r>
        <w:r w:rsidR="008047B2" w:rsidRPr="002E31E1" w:rsidDel="00210F96">
          <w:rPr>
            <w:rFonts w:ascii="Times New Roman" w:hAnsi="Times New Roman" w:cs="Times New Roman"/>
            <w:sz w:val="22"/>
            <w:szCs w:val="22"/>
            <w:lang w:val="ru-RU"/>
            <w:rPrChange w:id="881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19" w:author="Donald R Lamont" w:date="2022-09-19T23:48:00Z">
              <w:rPr>
                <w:rFonts w:ascii="Times New Roman" w:hAnsi="Times New Roman" w:cs="Times New Roman"/>
                <w:sz w:val="20"/>
                <w:szCs w:val="20"/>
              </w:rPr>
            </w:rPrChange>
          </w:rPr>
          <w:delText>shuttle</w:delText>
        </w:r>
        <w:r w:rsidR="008047B2" w:rsidRPr="002E31E1" w:rsidDel="00210F96">
          <w:rPr>
            <w:rFonts w:ascii="Times New Roman" w:hAnsi="Times New Roman" w:cs="Times New Roman"/>
            <w:sz w:val="22"/>
            <w:szCs w:val="22"/>
            <w:lang w:val="ru-RU"/>
            <w:rPrChange w:id="882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21" w:author="Donald R Lamont" w:date="2022-09-19T23:48:00Z">
              <w:rPr>
                <w:rFonts w:ascii="Times New Roman" w:hAnsi="Times New Roman" w:cs="Times New Roman"/>
                <w:sz w:val="20"/>
                <w:szCs w:val="20"/>
              </w:rPr>
            </w:rPrChange>
          </w:rPr>
          <w:delText>is</w:delText>
        </w:r>
        <w:r w:rsidR="008047B2" w:rsidRPr="002E31E1" w:rsidDel="00210F96">
          <w:rPr>
            <w:rFonts w:ascii="Times New Roman" w:hAnsi="Times New Roman" w:cs="Times New Roman"/>
            <w:sz w:val="22"/>
            <w:szCs w:val="22"/>
            <w:lang w:val="ru-RU"/>
            <w:rPrChange w:id="882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23" w:author="Donald R Lamont" w:date="2022-09-19T23:48:00Z">
              <w:rPr>
                <w:rFonts w:ascii="Times New Roman" w:hAnsi="Times New Roman" w:cs="Times New Roman"/>
                <w:sz w:val="20"/>
                <w:szCs w:val="20"/>
              </w:rPr>
            </w:rPrChange>
          </w:rPr>
          <w:delText>to</w:delText>
        </w:r>
        <w:r w:rsidR="008047B2" w:rsidRPr="002E31E1" w:rsidDel="00210F96">
          <w:rPr>
            <w:rFonts w:ascii="Times New Roman" w:hAnsi="Times New Roman" w:cs="Times New Roman"/>
            <w:sz w:val="22"/>
            <w:szCs w:val="22"/>
            <w:lang w:val="ru-RU"/>
            <w:rPrChange w:id="882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25" w:author="Donald R Lamont" w:date="2022-09-19T23:48:00Z">
              <w:rPr>
                <w:rFonts w:ascii="Times New Roman" w:hAnsi="Times New Roman" w:cs="Times New Roman"/>
                <w:sz w:val="20"/>
                <w:szCs w:val="20"/>
              </w:rPr>
            </w:rPrChange>
          </w:rPr>
          <w:delText>be</w:delText>
        </w:r>
        <w:r w:rsidR="008047B2" w:rsidRPr="002E31E1" w:rsidDel="00210F96">
          <w:rPr>
            <w:rFonts w:ascii="Times New Roman" w:hAnsi="Times New Roman" w:cs="Times New Roman"/>
            <w:sz w:val="22"/>
            <w:szCs w:val="22"/>
            <w:lang w:val="ru-RU"/>
            <w:rPrChange w:id="882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27" w:author="Donald R Lamont" w:date="2022-09-19T23:48:00Z">
              <w:rPr>
                <w:rFonts w:ascii="Times New Roman" w:hAnsi="Times New Roman" w:cs="Times New Roman"/>
                <w:sz w:val="20"/>
                <w:szCs w:val="20"/>
              </w:rPr>
            </w:rPrChange>
          </w:rPr>
          <w:delText>mated</w:delText>
        </w:r>
        <w:r w:rsidR="008047B2" w:rsidRPr="002E31E1" w:rsidDel="00210F96">
          <w:rPr>
            <w:rFonts w:ascii="Times New Roman" w:hAnsi="Times New Roman" w:cs="Times New Roman"/>
            <w:sz w:val="22"/>
            <w:szCs w:val="22"/>
            <w:lang w:val="ru-RU"/>
            <w:rPrChange w:id="882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29" w:author="Donald R Lamont" w:date="2022-09-19T23:48:00Z">
              <w:rPr>
                <w:rFonts w:ascii="Times New Roman" w:hAnsi="Times New Roman" w:cs="Times New Roman"/>
                <w:sz w:val="20"/>
                <w:szCs w:val="20"/>
              </w:rPr>
            </w:rPrChange>
          </w:rPr>
          <w:delText>to</w:delText>
        </w:r>
        <w:r w:rsidR="008047B2" w:rsidRPr="002E31E1" w:rsidDel="00210F96">
          <w:rPr>
            <w:rFonts w:ascii="Times New Roman" w:hAnsi="Times New Roman" w:cs="Times New Roman"/>
            <w:sz w:val="22"/>
            <w:szCs w:val="22"/>
            <w:lang w:val="ru-RU"/>
            <w:rPrChange w:id="883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31" w:author="Donald R Lamont" w:date="2022-09-19T23:48:00Z">
              <w:rPr>
                <w:rFonts w:ascii="Times New Roman" w:hAnsi="Times New Roman" w:cs="Times New Roman"/>
                <w:sz w:val="20"/>
                <w:szCs w:val="20"/>
              </w:rPr>
            </w:rPrChange>
          </w:rPr>
          <w:delText>reduce</w:delText>
        </w:r>
        <w:r w:rsidR="008047B2" w:rsidRPr="002E31E1" w:rsidDel="00210F96">
          <w:rPr>
            <w:rFonts w:ascii="Times New Roman" w:hAnsi="Times New Roman" w:cs="Times New Roman"/>
            <w:sz w:val="22"/>
            <w:szCs w:val="22"/>
            <w:lang w:val="ru-RU"/>
            <w:rPrChange w:id="883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33" w:author="Donald R Lamont" w:date="2022-09-19T23:48:00Z">
              <w:rPr>
                <w:rFonts w:ascii="Times New Roman" w:hAnsi="Times New Roman" w:cs="Times New Roman"/>
                <w:sz w:val="20"/>
                <w:szCs w:val="20"/>
              </w:rPr>
            </w:rPrChange>
          </w:rPr>
          <w:delText>the</w:delText>
        </w:r>
        <w:r w:rsidR="008047B2" w:rsidRPr="002E31E1" w:rsidDel="00210F96">
          <w:rPr>
            <w:rFonts w:ascii="Times New Roman" w:hAnsi="Times New Roman" w:cs="Times New Roman"/>
            <w:sz w:val="22"/>
            <w:szCs w:val="22"/>
            <w:lang w:val="ru-RU"/>
            <w:rPrChange w:id="883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35" w:author="Donald R Lamont" w:date="2022-09-19T23:48:00Z">
              <w:rPr>
                <w:rFonts w:ascii="Times New Roman" w:hAnsi="Times New Roman" w:cs="Times New Roman"/>
                <w:sz w:val="20"/>
                <w:szCs w:val="20"/>
              </w:rPr>
            </w:rPrChange>
          </w:rPr>
          <w:delText>risk</w:delText>
        </w:r>
        <w:r w:rsidR="008047B2" w:rsidRPr="002E31E1" w:rsidDel="00210F96">
          <w:rPr>
            <w:rFonts w:ascii="Times New Roman" w:hAnsi="Times New Roman" w:cs="Times New Roman"/>
            <w:sz w:val="22"/>
            <w:szCs w:val="22"/>
            <w:lang w:val="ru-RU"/>
            <w:rPrChange w:id="883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37" w:author="Donald R Lamont" w:date="2022-09-19T23:48:00Z">
              <w:rPr>
                <w:rFonts w:ascii="Times New Roman" w:hAnsi="Times New Roman" w:cs="Times New Roman"/>
                <w:sz w:val="20"/>
                <w:szCs w:val="20"/>
              </w:rPr>
            </w:rPrChange>
          </w:rPr>
          <w:delText>of</w:delText>
        </w:r>
        <w:r w:rsidR="008047B2" w:rsidRPr="002E31E1" w:rsidDel="00210F96">
          <w:rPr>
            <w:rFonts w:ascii="Times New Roman" w:hAnsi="Times New Roman" w:cs="Times New Roman"/>
            <w:sz w:val="22"/>
            <w:szCs w:val="22"/>
            <w:lang w:val="ru-RU"/>
            <w:rPrChange w:id="883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39" w:author="Donald R Lamont" w:date="2022-09-19T23:48:00Z">
              <w:rPr>
                <w:rFonts w:ascii="Times New Roman" w:hAnsi="Times New Roman" w:cs="Times New Roman"/>
                <w:sz w:val="20"/>
                <w:szCs w:val="20"/>
              </w:rPr>
            </w:rPrChange>
          </w:rPr>
          <w:delText>mechanical</w:delText>
        </w:r>
        <w:r w:rsidR="008047B2" w:rsidRPr="002E31E1" w:rsidDel="00210F96">
          <w:rPr>
            <w:rFonts w:ascii="Times New Roman" w:hAnsi="Times New Roman" w:cs="Times New Roman"/>
            <w:sz w:val="22"/>
            <w:szCs w:val="22"/>
            <w:lang w:val="ru-RU"/>
            <w:rPrChange w:id="884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41" w:author="Donald R Lamont" w:date="2022-09-19T23:48:00Z">
              <w:rPr>
                <w:rFonts w:ascii="Times New Roman" w:hAnsi="Times New Roman" w:cs="Times New Roman"/>
                <w:sz w:val="20"/>
                <w:szCs w:val="20"/>
              </w:rPr>
            </w:rPrChange>
          </w:rPr>
          <w:delText>damage</w:delText>
        </w:r>
        <w:r w:rsidR="008047B2" w:rsidRPr="002E31E1" w:rsidDel="00210F96">
          <w:rPr>
            <w:rFonts w:ascii="Times New Roman" w:hAnsi="Times New Roman" w:cs="Times New Roman"/>
            <w:sz w:val="22"/>
            <w:szCs w:val="22"/>
            <w:lang w:val="ru-RU"/>
            <w:rPrChange w:id="884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43" w:author="Donald R Lamont" w:date="2022-09-19T23:48:00Z">
              <w:rPr>
                <w:rFonts w:ascii="Times New Roman" w:hAnsi="Times New Roman" w:cs="Times New Roman"/>
                <w:sz w:val="20"/>
                <w:szCs w:val="20"/>
              </w:rPr>
            </w:rPrChange>
          </w:rPr>
          <w:delText>to</w:delText>
        </w:r>
        <w:r w:rsidR="008047B2" w:rsidRPr="002E31E1" w:rsidDel="00210F96">
          <w:rPr>
            <w:rFonts w:ascii="Times New Roman" w:hAnsi="Times New Roman" w:cs="Times New Roman"/>
            <w:sz w:val="22"/>
            <w:szCs w:val="22"/>
            <w:lang w:val="ru-RU"/>
            <w:rPrChange w:id="884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45" w:author="Donald R Lamont" w:date="2022-09-19T23:48:00Z">
              <w:rPr>
                <w:rFonts w:ascii="Times New Roman" w:hAnsi="Times New Roman" w:cs="Times New Roman"/>
                <w:sz w:val="20"/>
                <w:szCs w:val="20"/>
              </w:rPr>
            </w:rPrChange>
          </w:rPr>
          <w:delText>the</w:delText>
        </w:r>
        <w:r w:rsidR="008047B2" w:rsidRPr="002E31E1" w:rsidDel="00210F96">
          <w:rPr>
            <w:rFonts w:ascii="Times New Roman" w:hAnsi="Times New Roman" w:cs="Times New Roman"/>
            <w:sz w:val="22"/>
            <w:szCs w:val="22"/>
            <w:lang w:val="ru-RU"/>
            <w:rPrChange w:id="884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47" w:author="Donald R Lamont" w:date="2022-09-19T23:48:00Z">
              <w:rPr>
                <w:rFonts w:ascii="Times New Roman" w:hAnsi="Times New Roman" w:cs="Times New Roman"/>
                <w:sz w:val="20"/>
                <w:szCs w:val="20"/>
              </w:rPr>
            </w:rPrChange>
          </w:rPr>
          <w:delText>mating</w:delText>
        </w:r>
        <w:r w:rsidR="008047B2" w:rsidRPr="002E31E1" w:rsidDel="00210F96">
          <w:rPr>
            <w:rFonts w:ascii="Times New Roman" w:hAnsi="Times New Roman" w:cs="Times New Roman"/>
            <w:sz w:val="22"/>
            <w:szCs w:val="22"/>
            <w:lang w:val="ru-RU"/>
            <w:rPrChange w:id="8848"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49" w:author="Donald R Lamont" w:date="2022-09-19T23:48:00Z">
              <w:rPr>
                <w:rFonts w:ascii="Times New Roman" w:hAnsi="Times New Roman" w:cs="Times New Roman"/>
                <w:sz w:val="20"/>
                <w:szCs w:val="20"/>
              </w:rPr>
            </w:rPrChange>
          </w:rPr>
          <w:delText>flange</w:delText>
        </w:r>
        <w:r w:rsidR="008047B2" w:rsidRPr="002E31E1" w:rsidDel="00210F96">
          <w:rPr>
            <w:rFonts w:ascii="Times New Roman" w:hAnsi="Times New Roman" w:cs="Times New Roman"/>
            <w:sz w:val="22"/>
            <w:szCs w:val="22"/>
            <w:lang w:val="ru-RU"/>
            <w:rPrChange w:id="8850"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51" w:author="Donald R Lamont" w:date="2022-09-19T23:48:00Z">
              <w:rPr>
                <w:rFonts w:ascii="Times New Roman" w:hAnsi="Times New Roman" w:cs="Times New Roman"/>
                <w:sz w:val="20"/>
                <w:szCs w:val="20"/>
              </w:rPr>
            </w:rPrChange>
          </w:rPr>
          <w:delText>and</w:delText>
        </w:r>
        <w:r w:rsidR="008047B2" w:rsidRPr="002E31E1" w:rsidDel="00210F96">
          <w:rPr>
            <w:rFonts w:ascii="Times New Roman" w:hAnsi="Times New Roman" w:cs="Times New Roman"/>
            <w:sz w:val="22"/>
            <w:szCs w:val="22"/>
            <w:lang w:val="ru-RU"/>
            <w:rPrChange w:id="8852"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53" w:author="Donald R Lamont" w:date="2022-09-19T23:48:00Z">
              <w:rPr>
                <w:rFonts w:ascii="Times New Roman" w:hAnsi="Times New Roman" w:cs="Times New Roman"/>
                <w:sz w:val="20"/>
                <w:szCs w:val="20"/>
              </w:rPr>
            </w:rPrChange>
          </w:rPr>
          <w:delText>any</w:delText>
        </w:r>
        <w:r w:rsidR="008047B2" w:rsidRPr="002E31E1" w:rsidDel="00210F96">
          <w:rPr>
            <w:rFonts w:ascii="Times New Roman" w:hAnsi="Times New Roman" w:cs="Times New Roman"/>
            <w:sz w:val="22"/>
            <w:szCs w:val="22"/>
            <w:lang w:val="ru-RU"/>
            <w:rPrChange w:id="8854"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55" w:author="Donald R Lamont" w:date="2022-09-19T23:48:00Z">
              <w:rPr>
                <w:rFonts w:ascii="Times New Roman" w:hAnsi="Times New Roman" w:cs="Times New Roman"/>
                <w:sz w:val="20"/>
                <w:szCs w:val="20"/>
              </w:rPr>
            </w:rPrChange>
          </w:rPr>
          <w:delText>subsequent</w:delText>
        </w:r>
        <w:r w:rsidR="008047B2" w:rsidRPr="002E31E1" w:rsidDel="00210F96">
          <w:rPr>
            <w:rFonts w:ascii="Times New Roman" w:hAnsi="Times New Roman" w:cs="Times New Roman"/>
            <w:sz w:val="22"/>
            <w:szCs w:val="22"/>
            <w:lang w:val="ru-RU"/>
            <w:rPrChange w:id="8856" w:author="Федоров Александр Владимирович" w:date="2022-11-18T15:22:00Z">
              <w:rPr>
                <w:rFonts w:ascii="Times New Roman" w:hAnsi="Times New Roman" w:cs="Times New Roman"/>
                <w:sz w:val="20"/>
                <w:szCs w:val="20"/>
              </w:rPr>
            </w:rPrChange>
          </w:rPr>
          <w:delText xml:space="preserve"> </w:delText>
        </w:r>
        <w:r w:rsidR="008047B2" w:rsidRPr="00D2587D" w:rsidDel="00210F96">
          <w:rPr>
            <w:rFonts w:ascii="Times New Roman" w:hAnsi="Times New Roman" w:cs="Times New Roman"/>
            <w:sz w:val="22"/>
            <w:szCs w:val="22"/>
            <w:rPrChange w:id="8857" w:author="Donald R Lamont" w:date="2022-09-19T23:48:00Z">
              <w:rPr>
                <w:rFonts w:ascii="Times New Roman" w:hAnsi="Times New Roman" w:cs="Times New Roman"/>
                <w:sz w:val="20"/>
                <w:szCs w:val="20"/>
              </w:rPr>
            </w:rPrChange>
          </w:rPr>
          <w:delText>delays</w:delText>
        </w:r>
        <w:r w:rsidR="008047B2" w:rsidRPr="002E31E1" w:rsidDel="00210F96">
          <w:rPr>
            <w:rFonts w:ascii="Times New Roman" w:hAnsi="Times New Roman" w:cs="Times New Roman"/>
            <w:sz w:val="22"/>
            <w:szCs w:val="22"/>
            <w:lang w:val="ru-RU"/>
            <w:rPrChange w:id="8858" w:author="Федоров Александр Владимирович" w:date="2022-11-18T15:22:00Z">
              <w:rPr>
                <w:rFonts w:ascii="Times New Roman" w:hAnsi="Times New Roman" w:cs="Times New Roman"/>
                <w:sz w:val="20"/>
                <w:szCs w:val="20"/>
              </w:rPr>
            </w:rPrChange>
          </w:rPr>
          <w:delText>.</w:delText>
        </w:r>
      </w:del>
    </w:p>
    <w:p w:rsidR="008047B2" w:rsidRPr="002E31E1" w:rsidRDefault="008047B2" w:rsidP="008047B2">
      <w:pPr>
        <w:pStyle w:val="CM7"/>
        <w:spacing w:line="360" w:lineRule="auto"/>
        <w:jc w:val="both"/>
        <w:rPr>
          <w:rFonts w:ascii="Times New Roman" w:hAnsi="Times New Roman" w:cs="Times New Roman"/>
          <w:sz w:val="22"/>
          <w:szCs w:val="22"/>
          <w:lang w:val="ru-RU"/>
          <w:rPrChange w:id="8859" w:author="Федоров Александр Владимирович" w:date="2022-11-18T15:22:00Z">
            <w:rPr>
              <w:rFonts w:ascii="Times New Roman" w:hAnsi="Times New Roman" w:cs="Times New Roman"/>
              <w:sz w:val="20"/>
              <w:szCs w:val="20"/>
            </w:rPr>
          </w:rPrChange>
        </w:rPr>
      </w:pPr>
    </w:p>
    <w:p w:rsidR="008047B2" w:rsidRPr="002E31E1" w:rsidRDefault="008047B2" w:rsidP="008047B2">
      <w:pPr>
        <w:pStyle w:val="CM7"/>
        <w:spacing w:line="360" w:lineRule="auto"/>
        <w:jc w:val="both"/>
        <w:rPr>
          <w:rFonts w:ascii="Times New Roman" w:hAnsi="Times New Roman" w:cs="Times New Roman"/>
          <w:sz w:val="22"/>
          <w:szCs w:val="22"/>
          <w:lang w:val="ru-RU"/>
          <w:rPrChange w:id="8860" w:author="Федоров Александр Владимирович" w:date="2022-11-18T15:22:00Z">
            <w:rPr>
              <w:rFonts w:ascii="Times New Roman" w:hAnsi="Times New Roman" w:cs="Times New Roman"/>
              <w:sz w:val="20"/>
              <w:szCs w:val="20"/>
            </w:rPr>
          </w:rPrChange>
        </w:rPr>
      </w:pPr>
      <w:r w:rsidRPr="002E31E1">
        <w:rPr>
          <w:rFonts w:ascii="Times New Roman" w:hAnsi="Times New Roman" w:cs="Times New Roman"/>
          <w:sz w:val="22"/>
          <w:szCs w:val="22"/>
          <w:lang w:val="ru-RU"/>
          <w:rPrChange w:id="8861" w:author="Федоров Александр Владимирович" w:date="2022-11-18T15:22:00Z">
            <w:rPr>
              <w:rFonts w:ascii="Times New Roman" w:hAnsi="Times New Roman" w:cs="Times New Roman"/>
              <w:sz w:val="20"/>
              <w:szCs w:val="20"/>
            </w:rPr>
          </w:rPrChange>
        </w:rPr>
        <w:t>Должна быть четко определена процедура постепенного увеличения или уменьшения давления в канале в рамках процедуры зажима.</w:t>
      </w:r>
    </w:p>
    <w:p w:rsidR="008047B2" w:rsidRPr="002E31E1" w:rsidRDefault="008047B2" w:rsidP="008047B2">
      <w:pPr>
        <w:pStyle w:val="CM7"/>
        <w:spacing w:line="360" w:lineRule="auto"/>
        <w:jc w:val="both"/>
        <w:rPr>
          <w:rFonts w:ascii="Times New Roman" w:hAnsi="Times New Roman" w:cs="Times New Roman"/>
          <w:sz w:val="22"/>
          <w:szCs w:val="22"/>
          <w:lang w:val="ru-RU"/>
          <w:rPrChange w:id="8862" w:author="Федоров Александр Владимирович" w:date="2022-11-18T15:22:00Z">
            <w:rPr>
              <w:rFonts w:ascii="Times New Roman" w:hAnsi="Times New Roman" w:cs="Times New Roman"/>
              <w:sz w:val="20"/>
              <w:szCs w:val="20"/>
            </w:rPr>
          </w:rPrChange>
        </w:rPr>
      </w:pPr>
      <w:r w:rsidRPr="002E31E1">
        <w:rPr>
          <w:rFonts w:ascii="Times New Roman" w:hAnsi="Times New Roman" w:cs="Times New Roman"/>
          <w:sz w:val="22"/>
          <w:szCs w:val="22"/>
          <w:lang w:val="ru-RU"/>
          <w:rPrChange w:id="8863" w:author="Федоров Александр Владимирович" w:date="2022-11-18T15:22:00Z">
            <w:rPr>
              <w:rFonts w:ascii="Times New Roman" w:hAnsi="Times New Roman" w:cs="Times New Roman"/>
              <w:sz w:val="20"/>
              <w:szCs w:val="20"/>
            </w:rPr>
          </w:rPrChange>
        </w:rPr>
        <w:t xml:space="preserve"> </w:t>
      </w:r>
    </w:p>
    <w:p w:rsidR="002D0F33" w:rsidRPr="002E31E1" w:rsidRDefault="008047B2" w:rsidP="008047B2">
      <w:pPr>
        <w:pStyle w:val="CM7"/>
        <w:spacing w:line="360" w:lineRule="auto"/>
        <w:ind w:left="720"/>
        <w:jc w:val="both"/>
        <w:rPr>
          <w:ins w:id="8864" w:author="Donald R Lamont" w:date="2022-10-30T17:27:00Z"/>
          <w:rFonts w:ascii="Times New Roman" w:hAnsi="Times New Roman" w:cs="Times New Roman"/>
          <w:i/>
          <w:sz w:val="22"/>
          <w:szCs w:val="22"/>
          <w:lang w:val="ru-RU"/>
          <w:rPrChange w:id="8865" w:author="Федоров Александр Владимирович" w:date="2022-11-18T15:22:00Z">
            <w:rPr>
              <w:ins w:id="8866" w:author="Donald R Lamont" w:date="2022-10-30T17:27:00Z"/>
              <w:rFonts w:ascii="Times New Roman" w:hAnsi="Times New Roman" w:cs="Times New Roman"/>
              <w:i/>
              <w:sz w:val="22"/>
              <w:szCs w:val="22"/>
            </w:rPr>
          </w:rPrChange>
        </w:rPr>
      </w:pPr>
      <w:r w:rsidRPr="002E31E1">
        <w:rPr>
          <w:rFonts w:ascii="Times New Roman" w:hAnsi="Times New Roman" w:cs="Times New Roman"/>
          <w:i/>
          <w:sz w:val="22"/>
          <w:szCs w:val="22"/>
          <w:lang w:val="ru-RU"/>
          <w:rPrChange w:id="8867" w:author="Федоров Александр Владимирович" w:date="2022-11-18T15:22:00Z">
            <w:rPr>
              <w:rFonts w:ascii="Times New Roman" w:hAnsi="Times New Roman" w:cs="Times New Roman"/>
              <w:i/>
              <w:sz w:val="20"/>
              <w:szCs w:val="20"/>
            </w:rPr>
          </w:rPrChange>
        </w:rPr>
        <w:t>Примечание: Особое внимание следует уделить камере</w:t>
      </w:r>
      <w:ins w:id="8868" w:author="Donald R Lamont" w:date="2022-09-07T21:10:00Z">
        <w:r w:rsidR="00210F96" w:rsidRPr="002E31E1">
          <w:rPr>
            <w:rFonts w:ascii="Times New Roman" w:hAnsi="Times New Roman" w:cs="Times New Roman"/>
            <w:i/>
            <w:sz w:val="22"/>
            <w:szCs w:val="22"/>
            <w:lang w:val="ru-RU"/>
            <w:rPrChange w:id="8869" w:author="Федоров Александр Владимирович" w:date="2022-11-18T15:22:00Z">
              <w:rPr>
                <w:rFonts w:ascii="Times New Roman" w:hAnsi="Times New Roman" w:cs="Times New Roman"/>
                <w:i/>
                <w:sz w:val="20"/>
                <w:szCs w:val="20"/>
              </w:rPr>
            </w:rPrChange>
          </w:rPr>
          <w:t>стыковка</w:t>
        </w:r>
      </w:ins>
      <w:del w:id="8870" w:author="Donald R Lamont" w:date="2022-09-07T21:10:00Z">
        <w:r w:rsidRPr="00D2587D" w:rsidDel="00210F96">
          <w:rPr>
            <w:rFonts w:ascii="Times New Roman" w:hAnsi="Times New Roman" w:cs="Times New Roman"/>
            <w:i/>
            <w:sz w:val="22"/>
            <w:szCs w:val="22"/>
            <w:rPrChange w:id="8871" w:author="Donald R Lamont" w:date="2022-09-19T23:48:00Z">
              <w:rPr>
                <w:rFonts w:ascii="Times New Roman" w:hAnsi="Times New Roman" w:cs="Times New Roman"/>
                <w:i/>
                <w:sz w:val="20"/>
                <w:szCs w:val="20"/>
              </w:rPr>
            </w:rPrChange>
          </w:rPr>
          <w:delText>mating</w:delText>
        </w:r>
      </w:del>
      <w:r w:rsidRPr="002E31E1">
        <w:rPr>
          <w:rFonts w:ascii="Times New Roman" w:hAnsi="Times New Roman" w:cs="Times New Roman"/>
          <w:i/>
          <w:sz w:val="22"/>
          <w:szCs w:val="22"/>
          <w:lang w:val="ru-RU"/>
          <w:rPrChange w:id="8872" w:author="Федоров Александр Владимирович" w:date="2022-11-18T15:22:00Z">
            <w:rPr>
              <w:rFonts w:ascii="Times New Roman" w:hAnsi="Times New Roman" w:cs="Times New Roman"/>
              <w:i/>
              <w:sz w:val="20"/>
              <w:szCs w:val="20"/>
            </w:rPr>
          </w:rPrChange>
        </w:rPr>
        <w:t>системы.</w:t>
      </w:r>
    </w:p>
    <w:p w:rsidR="001349B5" w:rsidRPr="002E31E1" w:rsidRDefault="001349B5" w:rsidP="008047B2">
      <w:pPr>
        <w:pStyle w:val="CM7"/>
        <w:spacing w:line="360" w:lineRule="auto"/>
        <w:ind w:left="720"/>
        <w:jc w:val="both"/>
        <w:rPr>
          <w:ins w:id="8873" w:author="Donald R Lamont" w:date="2022-10-30T17:27:00Z"/>
          <w:rFonts w:ascii="Times New Roman" w:hAnsi="Times New Roman" w:cs="Times New Roman"/>
          <w:i/>
          <w:sz w:val="22"/>
          <w:szCs w:val="22"/>
          <w:lang w:val="ru-RU"/>
          <w:rPrChange w:id="8874" w:author="Федоров Александр Владимирович" w:date="2022-11-18T15:22:00Z">
            <w:rPr>
              <w:ins w:id="8875" w:author="Donald R Lamont" w:date="2022-10-30T17:27:00Z"/>
              <w:rFonts w:ascii="Times New Roman" w:hAnsi="Times New Roman" w:cs="Times New Roman"/>
              <w:i/>
              <w:sz w:val="22"/>
              <w:szCs w:val="22"/>
            </w:rPr>
          </w:rPrChange>
        </w:rPr>
      </w:pPr>
    </w:p>
    <w:p w:rsidR="008047B2" w:rsidRPr="00D2587D" w:rsidRDefault="008047B2" w:rsidP="008047B2">
      <w:pPr>
        <w:pStyle w:val="CM7"/>
        <w:spacing w:line="360" w:lineRule="auto"/>
        <w:ind w:left="720"/>
        <w:jc w:val="both"/>
        <w:rPr>
          <w:rFonts w:ascii="Times New Roman" w:hAnsi="Times New Roman" w:cs="Times New Roman"/>
          <w:sz w:val="22"/>
          <w:szCs w:val="22"/>
          <w:rPrChange w:id="8876" w:author="Donald R Lamont" w:date="2022-09-19T23:48:00Z">
            <w:rPr>
              <w:rFonts w:ascii="Times New Roman" w:hAnsi="Times New Roman" w:cs="Times New Roman"/>
              <w:sz w:val="20"/>
              <w:szCs w:val="20"/>
            </w:rPr>
          </w:rPrChange>
        </w:rPr>
      </w:pPr>
      <w:r w:rsidRPr="002E31E1">
        <w:rPr>
          <w:rFonts w:ascii="Times New Roman" w:hAnsi="Times New Roman" w:cs="Times New Roman"/>
          <w:i/>
          <w:sz w:val="22"/>
          <w:szCs w:val="22"/>
          <w:lang w:val="ru-RU"/>
          <w:rPrChange w:id="8877" w:author="Федоров Александр Владимирович" w:date="2022-11-18T15:22:00Z">
            <w:rPr>
              <w:rFonts w:ascii="Times New Roman" w:hAnsi="Times New Roman" w:cs="Times New Roman"/>
              <w:i/>
              <w:sz w:val="20"/>
              <w:szCs w:val="20"/>
            </w:rPr>
          </w:rPrChange>
        </w:rPr>
        <w:t>Требования к блокировке дверей на пищевых и медицинских замках изложены в БТС.</w:t>
      </w:r>
      <w:del w:id="8878" w:author="Donald R Lamont" w:date="2022-09-07T21:11:00Z">
        <w:r w:rsidRPr="002E31E1" w:rsidDel="008C65BA">
          <w:rPr>
            <w:rFonts w:ascii="Times New Roman" w:hAnsi="Times New Roman" w:cs="Times New Roman"/>
            <w:i/>
            <w:sz w:val="22"/>
            <w:szCs w:val="22"/>
            <w:lang w:val="ru-RU"/>
            <w:rPrChange w:id="8879" w:author="Федоров Александр Владимирович" w:date="2022-11-18T15:22:00Z">
              <w:rPr>
                <w:rFonts w:ascii="Times New Roman" w:hAnsi="Times New Roman" w:cs="Times New Roman"/>
                <w:i/>
                <w:sz w:val="20"/>
                <w:szCs w:val="20"/>
              </w:rPr>
            </w:rPrChange>
          </w:rPr>
          <w:delText>“</w:delText>
        </w:r>
      </w:del>
      <w:r w:rsidRPr="00D2587D">
        <w:rPr>
          <w:rFonts w:ascii="Times New Roman" w:hAnsi="Times New Roman" w:cs="Times New Roman"/>
          <w:i/>
          <w:sz w:val="22"/>
          <w:szCs w:val="22"/>
          <w:rPrChange w:id="8880" w:author="Donald R Lamont" w:date="2022-09-19T23:48:00Z">
            <w:rPr>
              <w:rFonts w:ascii="Times New Roman" w:hAnsi="Times New Roman" w:cs="Times New Roman"/>
              <w:i/>
              <w:sz w:val="20"/>
              <w:szCs w:val="20"/>
            </w:rPr>
          </w:rPrChange>
        </w:rPr>
        <w:t>Руководство</w:t>
      </w:r>
      <w:ins w:id="8881" w:author="Donald R Lamont" w:date="2022-09-07T21:11:00Z">
        <w:r w:rsidR="008C65BA" w:rsidRPr="00D2587D">
          <w:rPr>
            <w:rFonts w:ascii="Times New Roman" w:hAnsi="Times New Roman" w:cs="Times New Roman"/>
            <w:i/>
            <w:sz w:val="22"/>
            <w:szCs w:val="22"/>
            <w:rPrChange w:id="8882" w:author="Donald R Lamont" w:date="2022-09-19T23:48:00Z">
              <w:rPr>
                <w:rFonts w:ascii="Times New Roman" w:hAnsi="Times New Roman" w:cs="Times New Roman"/>
                <w:i/>
                <w:sz w:val="20"/>
                <w:szCs w:val="20"/>
              </w:rPr>
            </w:rPrChange>
          </w:rPr>
          <w:t>анк</w:t>
        </w:r>
      </w:ins>
      <w:r w:rsidRPr="00D2587D">
        <w:rPr>
          <w:rFonts w:ascii="Times New Roman" w:hAnsi="Times New Roman" w:cs="Times New Roman"/>
          <w:i/>
          <w:sz w:val="22"/>
          <w:szCs w:val="22"/>
          <w:rPrChange w:id="8883" w:author="Donald R Lamont" w:date="2022-09-19T23:48:00Z">
            <w:rPr>
              <w:rFonts w:ascii="Times New Roman" w:hAnsi="Times New Roman" w:cs="Times New Roman"/>
              <w:i/>
              <w:sz w:val="20"/>
              <w:szCs w:val="20"/>
            </w:rPr>
          </w:rPrChange>
        </w:rPr>
        <w:t>е</w:t>
      </w:r>
      <w:del w:id="8884" w:author="Donald R Lamont" w:date="2022-09-07T21:11:00Z">
        <w:r w:rsidRPr="00D2587D" w:rsidDel="008C65BA">
          <w:rPr>
            <w:rFonts w:ascii="Times New Roman" w:hAnsi="Times New Roman" w:cs="Times New Roman"/>
            <w:i/>
            <w:sz w:val="22"/>
            <w:szCs w:val="22"/>
            <w:rPrChange w:id="8885" w:author="Donald R Lamont" w:date="2022-09-19T23:48:00Z">
              <w:rPr>
                <w:rFonts w:ascii="Times New Roman" w:hAnsi="Times New Roman" w:cs="Times New Roman"/>
                <w:i/>
                <w:sz w:val="20"/>
                <w:szCs w:val="20"/>
              </w:rPr>
            </w:rPrChange>
          </w:rPr>
          <w:delText>”</w:delText>
        </w:r>
      </w:del>
      <w:r w:rsidRPr="00D2587D">
        <w:rPr>
          <w:rFonts w:ascii="Times New Roman" w:hAnsi="Times New Roman" w:cs="Times New Roman"/>
          <w:i/>
          <w:sz w:val="22"/>
          <w:szCs w:val="22"/>
          <w:rPrChange w:id="8886" w:author="Donald R Lamont" w:date="2022-09-19T23:48:00Z">
            <w:rPr>
              <w:rFonts w:ascii="Times New Roman" w:hAnsi="Times New Roman" w:cs="Times New Roman"/>
              <w:i/>
              <w:sz w:val="20"/>
              <w:szCs w:val="20"/>
            </w:rPr>
          </w:rPrChange>
        </w:rPr>
        <w:t>и EN 12110</w:t>
      </w:r>
      <w:ins w:id="8887" w:author="Donald R Lamont" w:date="2022-09-07T21:11:00Z">
        <w:r w:rsidR="008C65BA" w:rsidRPr="00D2587D">
          <w:rPr>
            <w:rFonts w:ascii="Times New Roman" w:hAnsi="Times New Roman" w:cs="Times New Roman"/>
            <w:i/>
            <w:sz w:val="22"/>
            <w:szCs w:val="22"/>
            <w:rPrChange w:id="8888" w:author="Donald R Lamont" w:date="2022-09-19T23:48:00Z">
              <w:rPr>
                <w:rFonts w:ascii="Times New Roman" w:hAnsi="Times New Roman" w:cs="Times New Roman"/>
                <w:i/>
                <w:sz w:val="20"/>
                <w:szCs w:val="20"/>
              </w:rPr>
            </w:rPrChange>
          </w:rPr>
          <w:t>-1</w:t>
        </w:r>
      </w:ins>
      <w:r w:rsidRPr="00D2587D">
        <w:rPr>
          <w:rFonts w:ascii="Times New Roman" w:hAnsi="Times New Roman" w:cs="Times New Roman"/>
          <w:i/>
          <w:sz w:val="22"/>
          <w:szCs w:val="22"/>
          <w:rPrChange w:id="8889" w:author="Donald R Lamont" w:date="2022-09-19T23:48:00Z">
            <w:rPr>
              <w:rFonts w:ascii="Times New Roman" w:hAnsi="Times New Roman" w:cs="Times New Roman"/>
              <w:i/>
              <w:sz w:val="20"/>
              <w:szCs w:val="20"/>
            </w:rPr>
          </w:rPrChange>
        </w:rPr>
        <w:t>.</w:t>
      </w:r>
    </w:p>
    <w:p w:rsidR="008047B2" w:rsidRPr="00D2587D" w:rsidRDefault="008047B2" w:rsidP="008047B2">
      <w:pPr>
        <w:pStyle w:val="2"/>
        <w:rPr>
          <w:sz w:val="22"/>
          <w:szCs w:val="22"/>
          <w:rPrChange w:id="8890" w:author="Donald R Lamont" w:date="2022-09-19T23:48:00Z">
            <w:rPr>
              <w:sz w:val="20"/>
              <w:szCs w:val="20"/>
            </w:rPr>
          </w:rPrChange>
        </w:rPr>
      </w:pPr>
      <w:bookmarkStart w:id="8891" w:name="_Toc118296927"/>
      <w:bookmarkStart w:id="8892" w:name="_Toc458679871"/>
      <w:bookmarkStart w:id="8893" w:name="_Toc456283521"/>
      <w:r w:rsidRPr="00D2587D">
        <w:rPr>
          <w:sz w:val="22"/>
          <w:szCs w:val="22"/>
          <w:rPrChange w:id="8894" w:author="Donald R Lamont" w:date="2022-09-19T23:48:00Z">
            <w:rPr>
              <w:sz w:val="20"/>
              <w:szCs w:val="20"/>
            </w:rPr>
          </w:rPrChange>
        </w:rPr>
        <w:t>Соединительный транкинг</w:t>
      </w:r>
      <w:bookmarkEnd w:id="8891"/>
    </w:p>
    <w:p w:rsidR="008047B2" w:rsidRPr="00D2587D" w:rsidRDefault="008047B2" w:rsidP="008047B2">
      <w:pPr>
        <w:pStyle w:val="DefaultText"/>
        <w:rPr>
          <w:sz w:val="22"/>
          <w:szCs w:val="22"/>
          <w:rPrChange w:id="8895" w:author="Donald R Lamont" w:date="2022-09-19T23:48:00Z">
            <w:rPr/>
          </w:rPrChange>
        </w:rPr>
      </w:pPr>
    </w:p>
    <w:p w:rsidR="00815A44" w:rsidRPr="002E31E1" w:rsidDel="003B0C1C" w:rsidRDefault="008047B2" w:rsidP="003212B4">
      <w:pPr>
        <w:pStyle w:val="CM7"/>
        <w:spacing w:line="360" w:lineRule="auto"/>
        <w:jc w:val="both"/>
        <w:rPr>
          <w:del w:id="8896" w:author="Donald R Lamont" w:date="2022-09-08T22:32:00Z"/>
          <w:rFonts w:ascii="Times New Roman" w:hAnsi="Times New Roman" w:cs="Times New Roman"/>
          <w:sz w:val="22"/>
          <w:szCs w:val="22"/>
          <w:lang w:val="ru-RU"/>
          <w:rPrChange w:id="8897" w:author="Федоров Александр Владимирович" w:date="2022-11-18T15:22:00Z">
            <w:rPr>
              <w:del w:id="8898" w:author="Donald R Lamont" w:date="2022-09-08T22:32:00Z"/>
            </w:rPr>
          </w:rPrChange>
        </w:rPr>
      </w:pPr>
      <w:r w:rsidRPr="002E31E1">
        <w:rPr>
          <w:rFonts w:ascii="Times New Roman" w:hAnsi="Times New Roman" w:cs="Times New Roman"/>
          <w:sz w:val="22"/>
          <w:szCs w:val="22"/>
          <w:lang w:val="ru-RU"/>
          <w:rPrChange w:id="8899" w:author="Федоров Александр Владимирович" w:date="2022-11-18T15:22:00Z">
            <w:rPr/>
          </w:rPrChange>
        </w:rPr>
        <w:t>Соединительный транкинг</w:t>
      </w:r>
      <w:del w:id="8900" w:author="Donald R Lamont" w:date="2022-09-07T21:12:00Z">
        <w:r w:rsidRPr="001349B5" w:rsidDel="007E1290">
          <w:rPr>
            <w:rFonts w:ascii="Times New Roman" w:hAnsi="Times New Roman" w:cs="Times New Roman"/>
            <w:sz w:val="22"/>
            <w:szCs w:val="22"/>
            <w:rPrChange w:id="8901" w:author="Donald R Lamont" w:date="2022-10-30T17:28:00Z">
              <w:rPr/>
            </w:rPrChange>
          </w:rPr>
          <w:delText>s</w:delText>
        </w:r>
      </w:del>
      <w:r w:rsidRPr="002E31E1">
        <w:rPr>
          <w:rFonts w:ascii="Times New Roman" w:hAnsi="Times New Roman" w:cs="Times New Roman"/>
          <w:sz w:val="22"/>
          <w:szCs w:val="22"/>
          <w:lang w:val="ru-RU"/>
          <w:rPrChange w:id="8902" w:author="Федоров Александр Владимирович" w:date="2022-11-18T15:22:00Z">
            <w:rPr/>
          </w:rPrChange>
        </w:rPr>
        <w:t>следует считать</w:t>
      </w:r>
      <w:ins w:id="8903" w:author="Donald R Lamont" w:date="2022-09-07T21:13:00Z">
        <w:r w:rsidR="007E1290" w:rsidRPr="002E31E1">
          <w:rPr>
            <w:rFonts w:ascii="Times New Roman" w:hAnsi="Times New Roman" w:cs="Times New Roman"/>
            <w:sz w:val="22"/>
            <w:szCs w:val="22"/>
            <w:lang w:val="ru-RU"/>
            <w:rPrChange w:id="8904" w:author="Федоров Александр Владимирович" w:date="2022-11-18T15:22:00Z">
              <w:rPr/>
            </w:rPrChange>
          </w:rPr>
          <w:t>часть сосуда под давлением, к которому он прикреплен. Т</w:t>
        </w:r>
      </w:ins>
      <w:ins w:id="8905" w:author="Donald R Lamont" w:date="2022-09-07T21:21:00Z">
        <w:r w:rsidR="00B30BCD" w:rsidRPr="002E31E1">
          <w:rPr>
            <w:rFonts w:ascii="Times New Roman" w:hAnsi="Times New Roman" w:cs="Times New Roman"/>
            <w:sz w:val="22"/>
            <w:szCs w:val="22"/>
            <w:lang w:val="ru-RU"/>
            <w:rPrChange w:id="8906" w:author="Федоров Александр Владимирович" w:date="2022-11-18T15:22:00Z">
              <w:rPr/>
            </w:rPrChange>
          </w:rPr>
          <w:t>ранжирование</w:t>
        </w:r>
      </w:ins>
      <w:del w:id="8907" w:author="Donald R Lamont" w:date="2022-09-07T21:13:00Z">
        <w:r w:rsidRPr="001349B5" w:rsidDel="00A4637E">
          <w:rPr>
            <w:rFonts w:ascii="Times New Roman" w:hAnsi="Times New Roman" w:cs="Times New Roman"/>
            <w:sz w:val="22"/>
            <w:szCs w:val="22"/>
            <w:rPrChange w:id="8908" w:author="Donald R Lamont" w:date="2022-10-30T17:28:00Z">
              <w:rPr/>
            </w:rPrChange>
          </w:rPr>
          <w:delText>as</w:delText>
        </w:r>
        <w:r w:rsidRPr="002E31E1" w:rsidDel="00A4637E">
          <w:rPr>
            <w:rFonts w:ascii="Times New Roman" w:hAnsi="Times New Roman" w:cs="Times New Roman"/>
            <w:sz w:val="22"/>
            <w:szCs w:val="22"/>
            <w:lang w:val="ru-RU"/>
            <w:rPrChange w:id="8909"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10" w:author="Donald R Lamont" w:date="2022-10-30T17:28:00Z">
              <w:rPr/>
            </w:rPrChange>
          </w:rPr>
          <w:delText>pressure</w:delText>
        </w:r>
        <w:r w:rsidRPr="002E31E1" w:rsidDel="00A4637E">
          <w:rPr>
            <w:rFonts w:ascii="Times New Roman" w:hAnsi="Times New Roman" w:cs="Times New Roman"/>
            <w:sz w:val="22"/>
            <w:szCs w:val="22"/>
            <w:lang w:val="ru-RU"/>
            <w:rPrChange w:id="8911"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12" w:author="Donald R Lamont" w:date="2022-10-30T17:28:00Z">
              <w:rPr/>
            </w:rPrChange>
          </w:rPr>
          <w:delText>vessels</w:delText>
        </w:r>
        <w:r w:rsidRPr="002E31E1" w:rsidDel="00A4637E">
          <w:rPr>
            <w:rFonts w:ascii="Times New Roman" w:hAnsi="Times New Roman" w:cs="Times New Roman"/>
            <w:sz w:val="22"/>
            <w:szCs w:val="22"/>
            <w:lang w:val="ru-RU"/>
            <w:rPrChange w:id="8913"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14" w:author="Donald R Lamont" w:date="2022-10-30T17:28:00Z">
              <w:rPr/>
            </w:rPrChange>
          </w:rPr>
          <w:delText>in</w:delText>
        </w:r>
        <w:r w:rsidRPr="002E31E1" w:rsidDel="00A4637E">
          <w:rPr>
            <w:rFonts w:ascii="Times New Roman" w:hAnsi="Times New Roman" w:cs="Times New Roman"/>
            <w:sz w:val="22"/>
            <w:szCs w:val="22"/>
            <w:lang w:val="ru-RU"/>
            <w:rPrChange w:id="8915"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16" w:author="Donald R Lamont" w:date="2022-10-30T17:28:00Z">
              <w:rPr/>
            </w:rPrChange>
          </w:rPr>
          <w:delText>their</w:delText>
        </w:r>
        <w:r w:rsidRPr="002E31E1" w:rsidDel="00A4637E">
          <w:rPr>
            <w:rFonts w:ascii="Times New Roman" w:hAnsi="Times New Roman" w:cs="Times New Roman"/>
            <w:sz w:val="22"/>
            <w:szCs w:val="22"/>
            <w:lang w:val="ru-RU"/>
            <w:rPrChange w:id="8917"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18" w:author="Donald R Lamont" w:date="2022-10-30T17:28:00Z">
              <w:rPr/>
            </w:rPrChange>
          </w:rPr>
          <w:delText>own</w:delText>
        </w:r>
        <w:r w:rsidRPr="002E31E1" w:rsidDel="00A4637E">
          <w:rPr>
            <w:rFonts w:ascii="Times New Roman" w:hAnsi="Times New Roman" w:cs="Times New Roman"/>
            <w:sz w:val="22"/>
            <w:szCs w:val="22"/>
            <w:lang w:val="ru-RU"/>
            <w:rPrChange w:id="8919"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20" w:author="Donald R Lamont" w:date="2022-10-30T17:28:00Z">
              <w:rPr/>
            </w:rPrChange>
          </w:rPr>
          <w:delText>right</w:delText>
        </w:r>
        <w:r w:rsidRPr="002E31E1" w:rsidDel="00A4637E">
          <w:rPr>
            <w:rFonts w:ascii="Times New Roman" w:hAnsi="Times New Roman" w:cs="Times New Roman"/>
            <w:sz w:val="22"/>
            <w:szCs w:val="22"/>
            <w:lang w:val="ru-RU"/>
            <w:rPrChange w:id="8921"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22" w:author="Donald R Lamont" w:date="2022-10-30T17:28:00Z">
              <w:rPr/>
            </w:rPrChange>
          </w:rPr>
          <w:delText>and</w:delText>
        </w:r>
        <w:r w:rsidRPr="002E31E1" w:rsidDel="00A4637E">
          <w:rPr>
            <w:rFonts w:ascii="Times New Roman" w:hAnsi="Times New Roman" w:cs="Times New Roman"/>
            <w:sz w:val="22"/>
            <w:szCs w:val="22"/>
            <w:lang w:val="ru-RU"/>
            <w:rPrChange w:id="8923"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24" w:author="Donald R Lamont" w:date="2022-10-30T17:28:00Z">
              <w:rPr/>
            </w:rPrChange>
          </w:rPr>
          <w:delText>as</w:delText>
        </w:r>
        <w:r w:rsidRPr="002E31E1" w:rsidDel="00A4637E">
          <w:rPr>
            <w:rFonts w:ascii="Times New Roman" w:hAnsi="Times New Roman" w:cs="Times New Roman"/>
            <w:sz w:val="22"/>
            <w:szCs w:val="22"/>
            <w:lang w:val="ru-RU"/>
            <w:rPrChange w:id="8925"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26" w:author="Donald R Lamont" w:date="2022-10-30T17:28:00Z">
              <w:rPr/>
            </w:rPrChange>
          </w:rPr>
          <w:delText>such</w:delText>
        </w:r>
        <w:r w:rsidRPr="002E31E1" w:rsidDel="00A4637E">
          <w:rPr>
            <w:rFonts w:ascii="Times New Roman" w:hAnsi="Times New Roman" w:cs="Times New Roman"/>
            <w:sz w:val="22"/>
            <w:szCs w:val="22"/>
            <w:lang w:val="ru-RU"/>
            <w:rPrChange w:id="8927" w:author="Федоров Александр Владимирович" w:date="2022-11-18T15:22:00Z">
              <w:rPr/>
            </w:rPrChange>
          </w:rPr>
          <w:delText xml:space="preserve"> </w:delText>
        </w:r>
        <w:r w:rsidRPr="001349B5" w:rsidDel="00A4637E">
          <w:rPr>
            <w:rFonts w:ascii="Times New Roman" w:hAnsi="Times New Roman" w:cs="Times New Roman"/>
            <w:sz w:val="22"/>
            <w:szCs w:val="22"/>
            <w:rPrChange w:id="8928" w:author="Donald R Lamont" w:date="2022-10-30T17:28:00Z">
              <w:rPr/>
            </w:rPrChange>
          </w:rPr>
          <w:delText>they</w:delText>
        </w:r>
        <w:r w:rsidRPr="002E31E1" w:rsidDel="00A4637E">
          <w:rPr>
            <w:rFonts w:ascii="Times New Roman" w:hAnsi="Times New Roman" w:cs="Times New Roman"/>
            <w:sz w:val="22"/>
            <w:szCs w:val="22"/>
            <w:lang w:val="ru-RU"/>
            <w:rPrChange w:id="8929"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8930" w:author="Федоров Александр Владимирович" w:date="2022-11-18T15:22:00Z">
            <w:rPr/>
          </w:rPrChange>
        </w:rPr>
        <w:t>должен иметь</w:t>
      </w:r>
      <w:del w:id="8931" w:author="Donald R Lamont" w:date="2022-09-07T21:17:00Z">
        <w:r w:rsidRPr="001349B5" w:rsidDel="00E338B6">
          <w:rPr>
            <w:rFonts w:ascii="Times New Roman" w:hAnsi="Times New Roman" w:cs="Times New Roman"/>
            <w:sz w:val="22"/>
            <w:szCs w:val="22"/>
            <w:rPrChange w:id="8932" w:author="Donald R Lamont" w:date="2022-10-30T17:28:00Z">
              <w:rPr/>
            </w:rPrChange>
          </w:rPr>
          <w:delText>an</w:delText>
        </w:r>
        <w:r w:rsidRPr="002E31E1" w:rsidDel="00E338B6">
          <w:rPr>
            <w:rFonts w:ascii="Times New Roman" w:hAnsi="Times New Roman" w:cs="Times New Roman"/>
            <w:sz w:val="22"/>
            <w:szCs w:val="22"/>
            <w:lang w:val="ru-RU"/>
            <w:rPrChange w:id="8933"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8934" w:author="Федоров Александр Владимирович" w:date="2022-11-18T15:22:00Z">
            <w:rPr/>
          </w:rPrChange>
        </w:rPr>
        <w:t>автономные средства давления</w:t>
      </w:r>
      <w:ins w:id="8935" w:author="Donald R Lamont" w:date="2022-09-07T21:21:00Z">
        <w:r w:rsidR="00C820FB" w:rsidRPr="002E31E1">
          <w:rPr>
            <w:rFonts w:ascii="Times New Roman" w:hAnsi="Times New Roman" w:cs="Times New Roman"/>
            <w:sz w:val="22"/>
            <w:szCs w:val="22"/>
            <w:lang w:val="ru-RU"/>
            <w:rPrChange w:id="8936" w:author="Федоров Александр Владимирович" w:date="2022-11-18T15:22:00Z">
              <w:rPr/>
            </w:rPrChange>
          </w:rPr>
          <w:t>с</w:t>
        </w:r>
      </w:ins>
      <w:del w:id="8937" w:author="Donald R Lamont" w:date="2022-09-07T21:21:00Z">
        <w:r w:rsidRPr="001349B5" w:rsidDel="00C820FB">
          <w:rPr>
            <w:rFonts w:ascii="Times New Roman" w:hAnsi="Times New Roman" w:cs="Times New Roman"/>
            <w:sz w:val="22"/>
            <w:szCs w:val="22"/>
            <w:rPrChange w:id="8938" w:author="Donald R Lamont" w:date="2022-10-30T17:28:00Z">
              <w:rPr/>
            </w:rPrChange>
          </w:rPr>
          <w:delText>z</w:delText>
        </w:r>
      </w:del>
      <w:r w:rsidRPr="002E31E1">
        <w:rPr>
          <w:rFonts w:ascii="Times New Roman" w:hAnsi="Times New Roman" w:cs="Times New Roman"/>
          <w:sz w:val="22"/>
          <w:szCs w:val="22"/>
          <w:lang w:val="ru-RU"/>
          <w:rPrChange w:id="8939" w:author="Федоров Александр Владимирович" w:date="2022-11-18T15:22:00Z">
            <w:rPr/>
          </w:rPrChange>
        </w:rPr>
        <w:t>ация</w:t>
      </w:r>
      <w:ins w:id="8940" w:author="Donald R Lamont" w:date="2022-09-07T21:17:00Z">
        <w:r w:rsidR="00EF3090" w:rsidRPr="002E31E1">
          <w:rPr>
            <w:rFonts w:ascii="Times New Roman" w:hAnsi="Times New Roman" w:cs="Times New Roman"/>
            <w:sz w:val="22"/>
            <w:szCs w:val="22"/>
            <w:lang w:val="ru-RU"/>
            <w:rPrChange w:id="8941" w:author="Федоров Александр Владимирович" w:date="2022-11-18T15:22:00Z">
              <w:rPr/>
            </w:rPrChange>
          </w:rPr>
          <w:t>с воздухом</w:t>
        </w:r>
      </w:ins>
      <w:ins w:id="8942" w:author="Donald R Lamont" w:date="2022-09-08T22:27:00Z">
        <w:r w:rsidR="00271985" w:rsidRPr="002E31E1">
          <w:rPr>
            <w:rFonts w:ascii="Times New Roman" w:hAnsi="Times New Roman" w:cs="Times New Roman"/>
            <w:sz w:val="22"/>
            <w:szCs w:val="22"/>
            <w:lang w:val="ru-RU"/>
            <w:rPrChange w:id="8943" w:author="Федоров Александр Владимирович" w:date="2022-11-18T15:22:00Z">
              <w:rPr/>
            </w:rPrChange>
          </w:rPr>
          <w:t>а также</w:t>
        </w:r>
      </w:ins>
      <w:ins w:id="8944" w:author="Donald R Lamont" w:date="2022-09-07T21:17:00Z">
        <w:r w:rsidR="00EF3090" w:rsidRPr="002E31E1">
          <w:rPr>
            <w:rFonts w:ascii="Times New Roman" w:hAnsi="Times New Roman" w:cs="Times New Roman"/>
            <w:sz w:val="22"/>
            <w:szCs w:val="22"/>
            <w:lang w:val="ru-RU"/>
            <w:rPrChange w:id="8945" w:author="Федоров Александр Владимирович" w:date="2022-11-18T15:22:00Z">
              <w:rPr/>
            </w:rPrChange>
          </w:rPr>
          <w:t>смешанный газ</w:t>
        </w:r>
      </w:ins>
      <w:del w:id="8946" w:author="Donald R Lamont" w:date="2022-09-07T21:17:00Z">
        <w:r w:rsidRPr="002E31E1" w:rsidDel="00EF3090">
          <w:rPr>
            <w:rFonts w:ascii="Times New Roman" w:hAnsi="Times New Roman" w:cs="Times New Roman"/>
            <w:sz w:val="22"/>
            <w:szCs w:val="22"/>
            <w:lang w:val="ru-RU"/>
            <w:rPrChange w:id="8947"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8948" w:author="Федоров Александр Владимирович" w:date="2022-11-18T15:22:00Z">
            <w:rPr/>
          </w:rPrChange>
        </w:rPr>
        <w:t>(не просто</w:t>
      </w:r>
      <w:ins w:id="8949" w:author="Donald R Lamont" w:date="2022-10-30T17:28:00Z">
        <w:r w:rsidR="001349B5" w:rsidRPr="002E31E1">
          <w:rPr>
            <w:sz w:val="22"/>
            <w:szCs w:val="22"/>
            <w:lang w:val="ru-RU"/>
            <w:rPrChange w:id="8950" w:author="Федоров Александр Владимирович" w:date="2022-11-18T15:22:00Z">
              <w:rPr>
                <w:sz w:val="22"/>
                <w:szCs w:val="22"/>
              </w:rPr>
            </w:rPrChange>
          </w:rPr>
          <w:t>по</w:t>
        </w:r>
      </w:ins>
      <w:r w:rsidRPr="002E31E1">
        <w:rPr>
          <w:rFonts w:ascii="Times New Roman" w:hAnsi="Times New Roman" w:cs="Times New Roman"/>
          <w:sz w:val="22"/>
          <w:szCs w:val="22"/>
          <w:lang w:val="ru-RU"/>
          <w:rPrChange w:id="8951" w:author="Федоров Александр Владимирович" w:date="2022-11-18T15:22:00Z">
            <w:rPr/>
          </w:rPrChange>
        </w:rPr>
        <w:t>выравнивание)</w:t>
      </w:r>
      <w:ins w:id="8952" w:author="Donald R Lamont" w:date="2022-09-07T21:17:00Z">
        <w:r w:rsidR="00EF3090" w:rsidRPr="002E31E1">
          <w:rPr>
            <w:rFonts w:ascii="Times New Roman" w:hAnsi="Times New Roman" w:cs="Times New Roman"/>
            <w:sz w:val="22"/>
            <w:szCs w:val="22"/>
            <w:lang w:val="ru-RU"/>
            <w:rPrChange w:id="8953" w:author="Федоров Александр Владимирович" w:date="2022-11-18T15:22:00Z">
              <w:rPr/>
            </w:rPrChange>
          </w:rPr>
          <w:t>,</w:t>
        </w:r>
      </w:ins>
      <w:r w:rsidRPr="002E31E1">
        <w:rPr>
          <w:rFonts w:ascii="Times New Roman" w:hAnsi="Times New Roman" w:cs="Times New Roman"/>
          <w:sz w:val="22"/>
          <w:szCs w:val="22"/>
          <w:lang w:val="ru-RU"/>
          <w:rPrChange w:id="8954" w:author="Федоров Александр Владимирович" w:date="2022-11-18T15:22:00Z">
            <w:rPr/>
          </w:rPrChange>
        </w:rPr>
        <w:t>с соответствующими регуляторами давления, анализом газа и манометрами.</w:t>
      </w:r>
      <w:del w:id="8955" w:author="Donald R Lamont" w:date="2022-09-07T21:22:00Z">
        <w:r w:rsidRPr="002E31E1" w:rsidDel="005C79FC">
          <w:rPr>
            <w:rFonts w:ascii="Times New Roman" w:hAnsi="Times New Roman" w:cs="Times New Roman"/>
            <w:sz w:val="22"/>
            <w:szCs w:val="22"/>
            <w:lang w:val="ru-RU"/>
            <w:rPrChange w:id="8956" w:author="Федоров Александр Владимирович" w:date="2022-11-18T15:22:00Z">
              <w:rPr/>
            </w:rPrChange>
          </w:rPr>
          <w:delText xml:space="preserve"> </w:delText>
        </w:r>
      </w:del>
      <w:del w:id="8957" w:author="Donald R Lamont" w:date="2022-09-07T21:14:00Z">
        <w:r w:rsidRPr="001349B5" w:rsidDel="00E66696">
          <w:rPr>
            <w:rFonts w:ascii="Times New Roman" w:hAnsi="Times New Roman" w:cs="Times New Roman"/>
            <w:sz w:val="22"/>
            <w:szCs w:val="22"/>
            <w:rPrChange w:id="8958" w:author="Donald R Lamont" w:date="2022-10-30T17:28:00Z">
              <w:rPr/>
            </w:rPrChange>
          </w:rPr>
          <w:delText>They</w:delText>
        </w:r>
        <w:r w:rsidRPr="002E31E1" w:rsidDel="00E66696">
          <w:rPr>
            <w:rFonts w:ascii="Times New Roman" w:hAnsi="Times New Roman" w:cs="Times New Roman"/>
            <w:sz w:val="22"/>
            <w:szCs w:val="22"/>
            <w:lang w:val="ru-RU"/>
            <w:rPrChange w:id="8959"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60" w:author="Donald R Lamont" w:date="2022-10-30T17:28:00Z">
              <w:rPr/>
            </w:rPrChange>
          </w:rPr>
          <w:delText>should</w:delText>
        </w:r>
        <w:r w:rsidRPr="002E31E1" w:rsidDel="00E66696">
          <w:rPr>
            <w:rFonts w:ascii="Times New Roman" w:hAnsi="Times New Roman" w:cs="Times New Roman"/>
            <w:sz w:val="22"/>
            <w:szCs w:val="22"/>
            <w:lang w:val="ru-RU"/>
            <w:rPrChange w:id="8961"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62" w:author="Donald R Lamont" w:date="2022-10-30T17:28:00Z">
              <w:rPr/>
            </w:rPrChange>
          </w:rPr>
          <w:delText>also</w:delText>
        </w:r>
        <w:r w:rsidRPr="002E31E1" w:rsidDel="00E66696">
          <w:rPr>
            <w:rFonts w:ascii="Times New Roman" w:hAnsi="Times New Roman" w:cs="Times New Roman"/>
            <w:sz w:val="22"/>
            <w:szCs w:val="22"/>
            <w:lang w:val="ru-RU"/>
            <w:rPrChange w:id="8963"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64" w:author="Donald R Lamont" w:date="2022-10-30T17:28:00Z">
              <w:rPr/>
            </w:rPrChange>
          </w:rPr>
          <w:delText>include</w:delText>
        </w:r>
        <w:r w:rsidRPr="002E31E1" w:rsidDel="00E66696">
          <w:rPr>
            <w:rFonts w:ascii="Times New Roman" w:hAnsi="Times New Roman" w:cs="Times New Roman"/>
            <w:sz w:val="22"/>
            <w:szCs w:val="22"/>
            <w:lang w:val="ru-RU"/>
            <w:rPrChange w:id="8965"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66" w:author="Donald R Lamont" w:date="2022-10-30T17:28:00Z">
              <w:rPr/>
            </w:rPrChange>
          </w:rPr>
          <w:delText>all</w:delText>
        </w:r>
        <w:r w:rsidRPr="002E31E1" w:rsidDel="00E66696">
          <w:rPr>
            <w:rFonts w:ascii="Times New Roman" w:hAnsi="Times New Roman" w:cs="Times New Roman"/>
            <w:sz w:val="22"/>
            <w:szCs w:val="22"/>
            <w:lang w:val="ru-RU"/>
            <w:rPrChange w:id="8967"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68" w:author="Donald R Lamont" w:date="2022-10-30T17:28:00Z">
              <w:rPr/>
            </w:rPrChange>
          </w:rPr>
          <w:delText>the</w:delText>
        </w:r>
        <w:r w:rsidRPr="002E31E1" w:rsidDel="00E66696">
          <w:rPr>
            <w:rFonts w:ascii="Times New Roman" w:hAnsi="Times New Roman" w:cs="Times New Roman"/>
            <w:sz w:val="22"/>
            <w:szCs w:val="22"/>
            <w:lang w:val="ru-RU"/>
            <w:rPrChange w:id="8969"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70" w:author="Donald R Lamont" w:date="2022-10-30T17:28:00Z">
              <w:rPr/>
            </w:rPrChange>
          </w:rPr>
          <w:delText>relevant</w:delText>
        </w:r>
        <w:r w:rsidRPr="002E31E1" w:rsidDel="00E66696">
          <w:rPr>
            <w:rFonts w:ascii="Times New Roman" w:hAnsi="Times New Roman" w:cs="Times New Roman"/>
            <w:sz w:val="22"/>
            <w:szCs w:val="22"/>
            <w:lang w:val="ru-RU"/>
            <w:rPrChange w:id="8971"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72" w:author="Donald R Lamont" w:date="2022-10-30T17:28:00Z">
              <w:rPr/>
            </w:rPrChange>
          </w:rPr>
          <w:delText>safety</w:delText>
        </w:r>
        <w:r w:rsidRPr="002E31E1" w:rsidDel="00E66696">
          <w:rPr>
            <w:rFonts w:ascii="Times New Roman" w:hAnsi="Times New Roman" w:cs="Times New Roman"/>
            <w:sz w:val="22"/>
            <w:szCs w:val="22"/>
            <w:lang w:val="ru-RU"/>
            <w:rPrChange w:id="8973"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74" w:author="Donald R Lamont" w:date="2022-10-30T17:28:00Z">
              <w:rPr/>
            </w:rPrChange>
          </w:rPr>
          <w:delText>features</w:delText>
        </w:r>
        <w:r w:rsidRPr="002E31E1" w:rsidDel="00E66696">
          <w:rPr>
            <w:rFonts w:ascii="Times New Roman" w:hAnsi="Times New Roman" w:cs="Times New Roman"/>
            <w:sz w:val="22"/>
            <w:szCs w:val="22"/>
            <w:lang w:val="ru-RU"/>
            <w:rPrChange w:id="8975"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76" w:author="Donald R Lamont" w:date="2022-10-30T17:28:00Z">
              <w:rPr/>
            </w:rPrChange>
          </w:rPr>
          <w:delText>for</w:delText>
        </w:r>
        <w:r w:rsidRPr="002E31E1" w:rsidDel="00E66696">
          <w:rPr>
            <w:rFonts w:ascii="Times New Roman" w:hAnsi="Times New Roman" w:cs="Times New Roman"/>
            <w:sz w:val="22"/>
            <w:szCs w:val="22"/>
            <w:lang w:val="ru-RU"/>
            <w:rPrChange w:id="8977"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78" w:author="Donald R Lamont" w:date="2022-10-30T17:28:00Z">
              <w:rPr/>
            </w:rPrChange>
          </w:rPr>
          <w:delText>Transfer</w:delText>
        </w:r>
        <w:r w:rsidRPr="002E31E1" w:rsidDel="00E66696">
          <w:rPr>
            <w:rFonts w:ascii="Times New Roman" w:hAnsi="Times New Roman" w:cs="Times New Roman"/>
            <w:sz w:val="22"/>
            <w:szCs w:val="22"/>
            <w:lang w:val="ru-RU"/>
            <w:rPrChange w:id="8979"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80" w:author="Donald R Lamont" w:date="2022-10-30T17:28:00Z">
              <w:rPr/>
            </w:rPrChange>
          </w:rPr>
          <w:delText>Under</w:delText>
        </w:r>
        <w:r w:rsidRPr="002E31E1" w:rsidDel="00E66696">
          <w:rPr>
            <w:rFonts w:ascii="Times New Roman" w:hAnsi="Times New Roman" w:cs="Times New Roman"/>
            <w:sz w:val="22"/>
            <w:szCs w:val="22"/>
            <w:lang w:val="ru-RU"/>
            <w:rPrChange w:id="8981"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82" w:author="Donald R Lamont" w:date="2022-10-30T17:28:00Z">
              <w:rPr/>
            </w:rPrChange>
          </w:rPr>
          <w:delText>Pressure</w:delText>
        </w:r>
        <w:r w:rsidRPr="002E31E1" w:rsidDel="00E66696">
          <w:rPr>
            <w:rFonts w:ascii="Times New Roman" w:hAnsi="Times New Roman" w:cs="Times New Roman"/>
            <w:sz w:val="22"/>
            <w:szCs w:val="22"/>
            <w:lang w:val="ru-RU"/>
            <w:rPrChange w:id="8983"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84" w:author="Donald R Lamont" w:date="2022-10-30T17:28:00Z">
              <w:rPr/>
            </w:rPrChange>
          </w:rPr>
          <w:delText>as</w:delText>
        </w:r>
        <w:r w:rsidRPr="002E31E1" w:rsidDel="00E66696">
          <w:rPr>
            <w:rFonts w:ascii="Times New Roman" w:hAnsi="Times New Roman" w:cs="Times New Roman"/>
            <w:sz w:val="22"/>
            <w:szCs w:val="22"/>
            <w:lang w:val="ru-RU"/>
            <w:rPrChange w:id="8985"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86" w:author="Donald R Lamont" w:date="2022-10-30T17:28:00Z">
              <w:rPr/>
            </w:rPrChange>
          </w:rPr>
          <w:delText>appropriate</w:delText>
        </w:r>
        <w:r w:rsidRPr="002E31E1" w:rsidDel="00E66696">
          <w:rPr>
            <w:rFonts w:ascii="Times New Roman" w:hAnsi="Times New Roman" w:cs="Times New Roman"/>
            <w:sz w:val="22"/>
            <w:szCs w:val="22"/>
            <w:lang w:val="ru-RU"/>
            <w:rPrChange w:id="8987"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88" w:author="Donald R Lamont" w:date="2022-10-30T17:28:00Z">
              <w:rPr/>
            </w:rPrChange>
          </w:rPr>
          <w:delText>including</w:delText>
        </w:r>
        <w:r w:rsidRPr="002E31E1" w:rsidDel="00E66696">
          <w:rPr>
            <w:rFonts w:ascii="Times New Roman" w:hAnsi="Times New Roman" w:cs="Times New Roman"/>
            <w:sz w:val="22"/>
            <w:szCs w:val="22"/>
            <w:lang w:val="ru-RU"/>
            <w:rPrChange w:id="8989"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90" w:author="Donald R Lamont" w:date="2022-10-30T17:28:00Z">
              <w:rPr/>
            </w:rPrChange>
          </w:rPr>
          <w:delText>interlock</w:delText>
        </w:r>
        <w:r w:rsidRPr="002E31E1" w:rsidDel="00E66696">
          <w:rPr>
            <w:rFonts w:ascii="Times New Roman" w:hAnsi="Times New Roman" w:cs="Times New Roman"/>
            <w:sz w:val="22"/>
            <w:szCs w:val="22"/>
            <w:lang w:val="ru-RU"/>
            <w:rPrChange w:id="8991"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8992" w:author="Donald R Lamont" w:date="2022-10-30T17:28:00Z">
              <w:rPr/>
            </w:rPrChange>
          </w:rPr>
          <w:delText>systems</w:delText>
        </w:r>
        <w:r w:rsidRPr="002E31E1" w:rsidDel="00E66696">
          <w:rPr>
            <w:rFonts w:ascii="Times New Roman" w:hAnsi="Times New Roman" w:cs="Times New Roman"/>
            <w:sz w:val="22"/>
            <w:szCs w:val="22"/>
            <w:lang w:val="ru-RU"/>
            <w:rPrChange w:id="8993" w:author="Федоров Александр Владимирович" w:date="2022-11-18T15:22:00Z">
              <w:rPr/>
            </w:rPrChange>
          </w:rPr>
          <w:delText xml:space="preserve">. </w:delText>
        </w:r>
      </w:del>
      <w:del w:id="8994" w:author="Donald R Lamont" w:date="2022-09-07T21:22:00Z">
        <w:r w:rsidRPr="001349B5" w:rsidDel="005C79FC">
          <w:rPr>
            <w:rFonts w:ascii="Times New Roman" w:hAnsi="Times New Roman" w:cs="Times New Roman"/>
            <w:sz w:val="22"/>
            <w:szCs w:val="22"/>
            <w:rPrChange w:id="8995" w:author="Donald R Lamont" w:date="2022-10-30T17:28:00Z">
              <w:rPr/>
            </w:rPrChange>
          </w:rPr>
          <w:delText>When</w:delText>
        </w:r>
        <w:r w:rsidRPr="002E31E1" w:rsidDel="005C79FC">
          <w:rPr>
            <w:rFonts w:ascii="Times New Roman" w:hAnsi="Times New Roman" w:cs="Times New Roman"/>
            <w:sz w:val="22"/>
            <w:szCs w:val="22"/>
            <w:lang w:val="ru-RU"/>
            <w:rPrChange w:id="8996" w:author="Федоров Александр Владимирович" w:date="2022-11-18T15:22:00Z">
              <w:rPr/>
            </w:rPrChange>
          </w:rPr>
          <w:delText xml:space="preserve"> </w:delText>
        </w:r>
        <w:r w:rsidRPr="001349B5" w:rsidDel="005C79FC">
          <w:rPr>
            <w:rFonts w:ascii="Times New Roman" w:hAnsi="Times New Roman" w:cs="Times New Roman"/>
            <w:sz w:val="22"/>
            <w:szCs w:val="22"/>
            <w:rPrChange w:id="8997" w:author="Donald R Lamont" w:date="2022-10-30T17:28:00Z">
              <w:rPr/>
            </w:rPrChange>
          </w:rPr>
          <w:delText>not</w:delText>
        </w:r>
        <w:r w:rsidRPr="002E31E1" w:rsidDel="005C79FC">
          <w:rPr>
            <w:rFonts w:ascii="Times New Roman" w:hAnsi="Times New Roman" w:cs="Times New Roman"/>
            <w:sz w:val="22"/>
            <w:szCs w:val="22"/>
            <w:lang w:val="ru-RU"/>
            <w:rPrChange w:id="8998" w:author="Федоров Александр Владимирович" w:date="2022-11-18T15:22:00Z">
              <w:rPr/>
            </w:rPrChange>
          </w:rPr>
          <w:delText xml:space="preserve"> </w:delText>
        </w:r>
      </w:del>
      <w:del w:id="8999" w:author="Donald R Lamont" w:date="2022-09-07T21:14:00Z">
        <w:r w:rsidRPr="001349B5" w:rsidDel="00E66696">
          <w:rPr>
            <w:rFonts w:ascii="Times New Roman" w:hAnsi="Times New Roman" w:cs="Times New Roman"/>
            <w:sz w:val="22"/>
            <w:szCs w:val="22"/>
            <w:rPrChange w:id="9000" w:author="Donald R Lamont" w:date="2022-10-30T17:28:00Z">
              <w:rPr/>
            </w:rPrChange>
          </w:rPr>
          <w:delText>in</w:delText>
        </w:r>
        <w:r w:rsidRPr="002E31E1" w:rsidDel="00E66696">
          <w:rPr>
            <w:rFonts w:ascii="Times New Roman" w:hAnsi="Times New Roman" w:cs="Times New Roman"/>
            <w:sz w:val="22"/>
            <w:szCs w:val="22"/>
            <w:lang w:val="ru-RU"/>
            <w:rPrChange w:id="9001"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9002" w:author="Donald R Lamont" w:date="2022-10-30T17:28:00Z">
              <w:rPr/>
            </w:rPrChange>
          </w:rPr>
          <w:delText>hyperbaric</w:delText>
        </w:r>
        <w:r w:rsidRPr="002E31E1" w:rsidDel="00E66696">
          <w:rPr>
            <w:rFonts w:ascii="Times New Roman" w:hAnsi="Times New Roman" w:cs="Times New Roman"/>
            <w:sz w:val="22"/>
            <w:szCs w:val="22"/>
            <w:lang w:val="ru-RU"/>
            <w:rPrChange w:id="9003" w:author="Федоров Александр Владимирович" w:date="2022-11-18T15:22:00Z">
              <w:rPr/>
            </w:rPrChange>
          </w:rPr>
          <w:delText xml:space="preserve"> </w:delText>
        </w:r>
        <w:r w:rsidRPr="001349B5" w:rsidDel="00E66696">
          <w:rPr>
            <w:rFonts w:ascii="Times New Roman" w:hAnsi="Times New Roman" w:cs="Times New Roman"/>
            <w:sz w:val="22"/>
            <w:szCs w:val="22"/>
            <w:rPrChange w:id="9004" w:author="Donald R Lamont" w:date="2022-10-30T17:28:00Z">
              <w:rPr/>
            </w:rPrChange>
          </w:rPr>
          <w:delText>use</w:delText>
        </w:r>
        <w:r w:rsidRPr="002E31E1" w:rsidDel="00E66696">
          <w:rPr>
            <w:rFonts w:ascii="Times New Roman" w:hAnsi="Times New Roman" w:cs="Times New Roman"/>
            <w:sz w:val="22"/>
            <w:szCs w:val="22"/>
            <w:lang w:val="ru-RU"/>
            <w:rPrChange w:id="9005" w:author="Федоров Александр Владимирович" w:date="2022-11-18T15:22:00Z">
              <w:rPr/>
            </w:rPrChange>
          </w:rPr>
          <w:delText xml:space="preserve">, </w:delText>
        </w:r>
      </w:del>
      <w:del w:id="9006" w:author="Donald R Lamont" w:date="2022-09-07T21:22:00Z">
        <w:r w:rsidRPr="001349B5" w:rsidDel="005C79FC">
          <w:rPr>
            <w:rFonts w:ascii="Times New Roman" w:hAnsi="Times New Roman" w:cs="Times New Roman"/>
            <w:sz w:val="22"/>
            <w:szCs w:val="22"/>
            <w:rPrChange w:id="9007" w:author="Donald R Lamont" w:date="2022-10-30T17:28:00Z">
              <w:rPr/>
            </w:rPrChange>
          </w:rPr>
          <w:delText>trunking</w:delText>
        </w:r>
      </w:del>
      <w:del w:id="9008" w:author="Donald R Lamont" w:date="2022-09-07T21:14:00Z">
        <w:r w:rsidRPr="001349B5" w:rsidDel="00005498">
          <w:rPr>
            <w:rFonts w:ascii="Times New Roman" w:hAnsi="Times New Roman" w:cs="Times New Roman"/>
            <w:sz w:val="22"/>
            <w:szCs w:val="22"/>
            <w:rPrChange w:id="9009" w:author="Donald R Lamont" w:date="2022-10-30T17:28:00Z">
              <w:rPr/>
            </w:rPrChange>
          </w:rPr>
          <w:delText>s</w:delText>
        </w:r>
      </w:del>
      <w:del w:id="9010" w:author="Donald R Lamont" w:date="2022-09-07T21:22:00Z">
        <w:r w:rsidRPr="002E31E1" w:rsidDel="005C79FC">
          <w:rPr>
            <w:rFonts w:ascii="Times New Roman" w:hAnsi="Times New Roman" w:cs="Times New Roman"/>
            <w:sz w:val="22"/>
            <w:szCs w:val="22"/>
            <w:lang w:val="ru-RU"/>
            <w:rPrChange w:id="9011" w:author="Федоров Александр Владимирович" w:date="2022-11-18T15:22:00Z">
              <w:rPr/>
            </w:rPrChange>
          </w:rPr>
          <w:delText xml:space="preserve"> </w:delText>
        </w:r>
        <w:r w:rsidRPr="001349B5" w:rsidDel="005C79FC">
          <w:rPr>
            <w:rFonts w:ascii="Times New Roman" w:hAnsi="Times New Roman" w:cs="Times New Roman"/>
            <w:sz w:val="22"/>
            <w:szCs w:val="22"/>
            <w:rPrChange w:id="9012" w:author="Donald R Lamont" w:date="2022-10-30T17:28:00Z">
              <w:rPr/>
            </w:rPrChange>
          </w:rPr>
          <w:delText>should</w:delText>
        </w:r>
        <w:r w:rsidRPr="002E31E1" w:rsidDel="005C79FC">
          <w:rPr>
            <w:rFonts w:ascii="Times New Roman" w:hAnsi="Times New Roman" w:cs="Times New Roman"/>
            <w:sz w:val="22"/>
            <w:szCs w:val="22"/>
            <w:lang w:val="ru-RU"/>
            <w:rPrChange w:id="9013" w:author="Федоров Александр Владимирович" w:date="2022-11-18T15:22:00Z">
              <w:rPr/>
            </w:rPrChange>
          </w:rPr>
          <w:delText xml:space="preserve"> </w:delText>
        </w:r>
        <w:r w:rsidRPr="001349B5" w:rsidDel="005C79FC">
          <w:rPr>
            <w:rFonts w:ascii="Times New Roman" w:hAnsi="Times New Roman" w:cs="Times New Roman"/>
            <w:sz w:val="22"/>
            <w:szCs w:val="22"/>
            <w:rPrChange w:id="9014" w:author="Donald R Lamont" w:date="2022-10-30T17:28:00Z">
              <w:rPr/>
            </w:rPrChange>
          </w:rPr>
          <w:delText>be</w:delText>
        </w:r>
        <w:r w:rsidRPr="002E31E1" w:rsidDel="005C79FC">
          <w:rPr>
            <w:rFonts w:ascii="Times New Roman" w:hAnsi="Times New Roman" w:cs="Times New Roman"/>
            <w:sz w:val="22"/>
            <w:szCs w:val="22"/>
            <w:lang w:val="ru-RU"/>
            <w:rPrChange w:id="9015" w:author="Федоров Александр Владимирович" w:date="2022-11-18T15:22:00Z">
              <w:rPr/>
            </w:rPrChange>
          </w:rPr>
          <w:delText xml:space="preserve"> </w:delText>
        </w:r>
      </w:del>
      <w:ins w:id="9016" w:author="Donald R Lamont" w:date="2022-09-07T21:15:00Z">
        <w:r w:rsidR="004E1F86" w:rsidRPr="002E31E1">
          <w:rPr>
            <w:rFonts w:ascii="Times New Roman" w:hAnsi="Times New Roman" w:cs="Times New Roman"/>
            <w:sz w:val="22"/>
            <w:szCs w:val="22"/>
            <w:lang w:val="ru-RU"/>
            <w:rPrChange w:id="9017" w:author="Федоров Александр Владимирович" w:date="2022-11-18T15:22:00Z">
              <w:rPr/>
            </w:rPrChange>
          </w:rPr>
          <w:t xml:space="preserve"> </w:t>
        </w:r>
      </w:ins>
      <w:del w:id="9018" w:author="Donald R Lamont" w:date="2022-09-07T21:16:00Z">
        <w:r w:rsidRPr="001349B5" w:rsidDel="009B522C">
          <w:rPr>
            <w:rFonts w:ascii="Times New Roman" w:hAnsi="Times New Roman" w:cs="Times New Roman"/>
            <w:sz w:val="22"/>
            <w:szCs w:val="22"/>
            <w:rPrChange w:id="9019" w:author="Donald R Lamont" w:date="2022-10-30T17:28:00Z">
              <w:rPr/>
            </w:rPrChange>
          </w:rPr>
          <w:delText>treated</w:delText>
        </w:r>
        <w:r w:rsidRPr="002E31E1" w:rsidDel="009B522C">
          <w:rPr>
            <w:rFonts w:ascii="Times New Roman" w:hAnsi="Times New Roman" w:cs="Times New Roman"/>
            <w:sz w:val="22"/>
            <w:szCs w:val="22"/>
            <w:lang w:val="ru-RU"/>
            <w:rPrChange w:id="9020"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21" w:author="Donald R Lamont" w:date="2022-10-30T17:28:00Z">
              <w:rPr/>
            </w:rPrChange>
          </w:rPr>
          <w:delText>as</w:delText>
        </w:r>
        <w:r w:rsidRPr="002E31E1" w:rsidDel="009B522C">
          <w:rPr>
            <w:rFonts w:ascii="Times New Roman" w:hAnsi="Times New Roman" w:cs="Times New Roman"/>
            <w:sz w:val="22"/>
            <w:szCs w:val="22"/>
            <w:lang w:val="ru-RU"/>
            <w:rPrChange w:id="9022"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23" w:author="Donald R Lamont" w:date="2022-10-30T17:28:00Z">
              <w:rPr/>
            </w:rPrChange>
          </w:rPr>
          <w:delText>confined</w:delText>
        </w:r>
        <w:r w:rsidRPr="002E31E1" w:rsidDel="009B522C">
          <w:rPr>
            <w:rFonts w:ascii="Times New Roman" w:hAnsi="Times New Roman" w:cs="Times New Roman"/>
            <w:sz w:val="22"/>
            <w:szCs w:val="22"/>
            <w:lang w:val="ru-RU"/>
            <w:rPrChange w:id="9024"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25" w:author="Donald R Lamont" w:date="2022-10-30T17:28:00Z">
              <w:rPr/>
            </w:rPrChange>
          </w:rPr>
          <w:delText>spaces</w:delText>
        </w:r>
        <w:r w:rsidRPr="002E31E1" w:rsidDel="009B522C">
          <w:rPr>
            <w:rFonts w:ascii="Times New Roman" w:hAnsi="Times New Roman" w:cs="Times New Roman"/>
            <w:sz w:val="22"/>
            <w:szCs w:val="22"/>
            <w:lang w:val="ru-RU"/>
            <w:rPrChange w:id="9026"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27" w:author="Donald R Lamont" w:date="2022-10-30T17:28:00Z">
              <w:rPr/>
            </w:rPrChange>
          </w:rPr>
          <w:delText>with</w:delText>
        </w:r>
        <w:r w:rsidRPr="002E31E1" w:rsidDel="009B522C">
          <w:rPr>
            <w:rFonts w:ascii="Times New Roman" w:hAnsi="Times New Roman" w:cs="Times New Roman"/>
            <w:sz w:val="22"/>
            <w:szCs w:val="22"/>
            <w:lang w:val="ru-RU"/>
            <w:rPrChange w:id="9028"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29" w:author="Donald R Lamont" w:date="2022-10-30T17:28:00Z">
              <w:rPr/>
            </w:rPrChange>
          </w:rPr>
          <w:delText>all</w:delText>
        </w:r>
        <w:r w:rsidRPr="002E31E1" w:rsidDel="009B522C">
          <w:rPr>
            <w:rFonts w:ascii="Times New Roman" w:hAnsi="Times New Roman" w:cs="Times New Roman"/>
            <w:sz w:val="22"/>
            <w:szCs w:val="22"/>
            <w:lang w:val="ru-RU"/>
            <w:rPrChange w:id="9030"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31" w:author="Donald R Lamont" w:date="2022-10-30T17:28:00Z">
              <w:rPr/>
            </w:rPrChange>
          </w:rPr>
          <w:delText>the</w:delText>
        </w:r>
        <w:r w:rsidRPr="002E31E1" w:rsidDel="009B522C">
          <w:rPr>
            <w:rFonts w:ascii="Times New Roman" w:hAnsi="Times New Roman" w:cs="Times New Roman"/>
            <w:sz w:val="22"/>
            <w:szCs w:val="22"/>
            <w:lang w:val="ru-RU"/>
            <w:rPrChange w:id="9032"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33" w:author="Donald R Lamont" w:date="2022-10-30T17:28:00Z">
              <w:rPr/>
            </w:rPrChange>
          </w:rPr>
          <w:delText>relevant</w:delText>
        </w:r>
        <w:r w:rsidRPr="002E31E1" w:rsidDel="009B522C">
          <w:rPr>
            <w:rFonts w:ascii="Times New Roman" w:hAnsi="Times New Roman" w:cs="Times New Roman"/>
            <w:sz w:val="22"/>
            <w:szCs w:val="22"/>
            <w:lang w:val="ru-RU"/>
            <w:rPrChange w:id="9034"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35" w:author="Donald R Lamont" w:date="2022-10-30T17:28:00Z">
              <w:rPr/>
            </w:rPrChange>
          </w:rPr>
          <w:delText>controls</w:delText>
        </w:r>
        <w:r w:rsidRPr="002E31E1" w:rsidDel="009B522C">
          <w:rPr>
            <w:rFonts w:ascii="Times New Roman" w:hAnsi="Times New Roman" w:cs="Times New Roman"/>
            <w:sz w:val="22"/>
            <w:szCs w:val="22"/>
            <w:lang w:val="ru-RU"/>
            <w:rPrChange w:id="9036"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37" w:author="Donald R Lamont" w:date="2022-10-30T17:28:00Z">
              <w:rPr/>
            </w:rPrChange>
          </w:rPr>
          <w:delText>on</w:delText>
        </w:r>
        <w:r w:rsidRPr="002E31E1" w:rsidDel="009B522C">
          <w:rPr>
            <w:rFonts w:ascii="Times New Roman" w:hAnsi="Times New Roman" w:cs="Times New Roman"/>
            <w:sz w:val="22"/>
            <w:szCs w:val="22"/>
            <w:lang w:val="ru-RU"/>
            <w:rPrChange w:id="9038" w:author="Федоров Александр Владимирович" w:date="2022-11-18T15:22:00Z">
              <w:rPr/>
            </w:rPrChange>
          </w:rPr>
          <w:delText xml:space="preserve"> </w:delText>
        </w:r>
        <w:r w:rsidRPr="001349B5" w:rsidDel="009B522C">
          <w:rPr>
            <w:rFonts w:ascii="Times New Roman" w:hAnsi="Times New Roman" w:cs="Times New Roman"/>
            <w:sz w:val="22"/>
            <w:szCs w:val="22"/>
            <w:rPrChange w:id="9039" w:author="Donald R Lamont" w:date="2022-10-30T17:28:00Z">
              <w:rPr/>
            </w:rPrChange>
          </w:rPr>
          <w:delText>access</w:delText>
        </w:r>
        <w:r w:rsidRPr="002E31E1" w:rsidDel="009B522C">
          <w:rPr>
            <w:rFonts w:ascii="Times New Roman" w:hAnsi="Times New Roman" w:cs="Times New Roman"/>
            <w:sz w:val="22"/>
            <w:szCs w:val="22"/>
            <w:lang w:val="ru-RU"/>
            <w:rPrChange w:id="9040"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9041" w:author="Федоров Александр Владимирович" w:date="2022-11-18T15:22:00Z">
            <w:rPr/>
          </w:rPrChange>
        </w:rPr>
        <w:t>Т</w:t>
      </w:r>
      <w:ins w:id="9042" w:author="Donald R Lamont" w:date="2022-09-07T21:17:00Z">
        <w:r w:rsidR="0026795D" w:rsidRPr="002E31E1">
          <w:rPr>
            <w:rFonts w:ascii="Times New Roman" w:hAnsi="Times New Roman" w:cs="Times New Roman"/>
            <w:sz w:val="22"/>
            <w:szCs w:val="22"/>
            <w:lang w:val="ru-RU"/>
            <w:rPrChange w:id="9043" w:author="Федоров Александр Владимирович" w:date="2022-11-18T15:22:00Z">
              <w:rPr/>
            </w:rPrChange>
          </w:rPr>
          <w:t>ранкинг должен быть смыт</w:t>
        </w:r>
      </w:ins>
      <w:ins w:id="9044" w:author="Donald R Lamont" w:date="2022-09-07T21:18:00Z">
        <w:r w:rsidR="0026795D" w:rsidRPr="002E31E1">
          <w:rPr>
            <w:rFonts w:ascii="Times New Roman" w:hAnsi="Times New Roman" w:cs="Times New Roman"/>
            <w:sz w:val="22"/>
            <w:szCs w:val="22"/>
            <w:lang w:val="ru-RU"/>
            <w:rPrChange w:id="9045" w:author="Федоров Александр Владимирович" w:date="2022-11-18T15:22:00Z">
              <w:rPr/>
            </w:rPrChange>
          </w:rPr>
          <w:t>с воздухом</w:t>
        </w:r>
      </w:ins>
      <w:ins w:id="9046" w:author="Donald R Lamont" w:date="2022-09-08T22:27:00Z">
        <w:r w:rsidR="00EB7425" w:rsidRPr="002E31E1">
          <w:rPr>
            <w:rFonts w:ascii="Times New Roman" w:hAnsi="Times New Roman" w:cs="Times New Roman"/>
            <w:sz w:val="22"/>
            <w:szCs w:val="22"/>
            <w:lang w:val="ru-RU"/>
            <w:rPrChange w:id="9047" w:author="Федоров Александр Владимирович" w:date="2022-11-18T15:22:00Z">
              <w:rPr/>
            </w:rPrChange>
          </w:rPr>
          <w:t>или смешанный газ как</w:t>
        </w:r>
      </w:ins>
      <w:ins w:id="9048" w:author="Donald R Lamont" w:date="2022-09-08T22:28:00Z">
        <w:r w:rsidR="00EB7425" w:rsidRPr="002E31E1">
          <w:rPr>
            <w:rFonts w:ascii="Times New Roman" w:hAnsi="Times New Roman" w:cs="Times New Roman"/>
            <w:sz w:val="22"/>
            <w:szCs w:val="22"/>
            <w:lang w:val="ru-RU"/>
            <w:rPrChange w:id="9049" w:author="Федоров Александр Владимирович" w:date="2022-11-18T15:22:00Z">
              <w:rPr/>
            </w:rPrChange>
          </w:rPr>
          <w:t>соответствующий,</w:t>
        </w:r>
      </w:ins>
      <w:ins w:id="9050" w:author="Donald R Lamont" w:date="2022-09-07T21:22:00Z">
        <w:r w:rsidR="005C79FC" w:rsidRPr="002E31E1">
          <w:rPr>
            <w:rFonts w:ascii="Times New Roman" w:hAnsi="Times New Roman" w:cs="Times New Roman"/>
            <w:sz w:val="22"/>
            <w:szCs w:val="22"/>
            <w:lang w:val="ru-RU"/>
            <w:rPrChange w:id="9051" w:author="Федоров Александр Владимирович" w:date="2022-11-18T15:22:00Z">
              <w:rPr/>
            </w:rPrChange>
          </w:rPr>
          <w:t>перед</w:t>
        </w:r>
      </w:ins>
      <w:ins w:id="9052" w:author="Donald R Lamont" w:date="2022-09-07T21:23:00Z">
        <w:r w:rsidR="005C79FC" w:rsidRPr="002E31E1">
          <w:rPr>
            <w:rFonts w:ascii="Times New Roman" w:hAnsi="Times New Roman" w:cs="Times New Roman"/>
            <w:sz w:val="22"/>
            <w:szCs w:val="22"/>
            <w:lang w:val="ru-RU"/>
            <w:rPrChange w:id="9053" w:author="Федоров Александр Владимирович" w:date="2022-11-18T15:22:00Z">
              <w:rPr/>
            </w:rPrChange>
          </w:rPr>
          <w:t>и после использования, если он не открыт для атмосферы</w:t>
        </w:r>
      </w:ins>
      <w:ins w:id="9054" w:author="Donald R Lamont" w:date="2022-09-07T21:18:00Z">
        <w:r w:rsidR="0026795D" w:rsidRPr="002E31E1">
          <w:rPr>
            <w:rFonts w:ascii="Times New Roman" w:hAnsi="Times New Roman" w:cs="Times New Roman"/>
            <w:sz w:val="22"/>
            <w:szCs w:val="22"/>
            <w:lang w:val="ru-RU"/>
            <w:rPrChange w:id="9055" w:author="Федоров Александр Владимирович" w:date="2022-11-18T15:22:00Z">
              <w:rPr/>
            </w:rPrChange>
          </w:rPr>
          <w:t>.</w:t>
        </w:r>
      </w:ins>
      <w:del w:id="9056" w:author="Donald R Lamont" w:date="2022-09-07T21:18:00Z">
        <w:r w:rsidRPr="001349B5" w:rsidDel="00F4055F">
          <w:rPr>
            <w:rFonts w:ascii="Times New Roman" w:hAnsi="Times New Roman" w:cs="Times New Roman"/>
            <w:sz w:val="22"/>
            <w:szCs w:val="22"/>
            <w:rPrChange w:id="9057" w:author="Donald R Lamont" w:date="2022-10-30T17:28:00Z">
              <w:rPr/>
            </w:rPrChange>
          </w:rPr>
          <w:delText>here</w:delText>
        </w:r>
        <w:r w:rsidRPr="002E31E1" w:rsidDel="00F4055F">
          <w:rPr>
            <w:rFonts w:ascii="Times New Roman" w:hAnsi="Times New Roman" w:cs="Times New Roman"/>
            <w:sz w:val="22"/>
            <w:szCs w:val="22"/>
            <w:lang w:val="ru-RU"/>
            <w:rPrChange w:id="9058"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59" w:author="Donald R Lamont" w:date="2022-10-30T17:28:00Z">
              <w:rPr/>
            </w:rPrChange>
          </w:rPr>
          <w:delText>should</w:delText>
        </w:r>
        <w:r w:rsidRPr="002E31E1" w:rsidDel="00F4055F">
          <w:rPr>
            <w:rFonts w:ascii="Times New Roman" w:hAnsi="Times New Roman" w:cs="Times New Roman"/>
            <w:sz w:val="22"/>
            <w:szCs w:val="22"/>
            <w:lang w:val="ru-RU"/>
            <w:rPrChange w:id="9060"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61" w:author="Donald R Lamont" w:date="2022-10-30T17:28:00Z">
              <w:rPr/>
            </w:rPrChange>
          </w:rPr>
          <w:delText>be</w:delText>
        </w:r>
        <w:r w:rsidRPr="002E31E1" w:rsidDel="00F4055F">
          <w:rPr>
            <w:rFonts w:ascii="Times New Roman" w:hAnsi="Times New Roman" w:cs="Times New Roman"/>
            <w:sz w:val="22"/>
            <w:szCs w:val="22"/>
            <w:lang w:val="ru-RU"/>
            <w:rPrChange w:id="9062"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63" w:author="Donald R Lamont" w:date="2022-10-30T17:28:00Z">
              <w:rPr/>
            </w:rPrChange>
          </w:rPr>
          <w:delText>a</w:delText>
        </w:r>
        <w:r w:rsidRPr="002E31E1" w:rsidDel="00F4055F">
          <w:rPr>
            <w:rFonts w:ascii="Times New Roman" w:hAnsi="Times New Roman" w:cs="Times New Roman"/>
            <w:sz w:val="22"/>
            <w:szCs w:val="22"/>
            <w:lang w:val="ru-RU"/>
            <w:rPrChange w:id="9064"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65" w:author="Donald R Lamont" w:date="2022-10-30T17:28:00Z">
              <w:rPr/>
            </w:rPrChange>
          </w:rPr>
          <w:delText>means</w:delText>
        </w:r>
        <w:r w:rsidRPr="002E31E1" w:rsidDel="00F4055F">
          <w:rPr>
            <w:rFonts w:ascii="Times New Roman" w:hAnsi="Times New Roman" w:cs="Times New Roman"/>
            <w:sz w:val="22"/>
            <w:szCs w:val="22"/>
            <w:lang w:val="ru-RU"/>
            <w:rPrChange w:id="9066"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67" w:author="Donald R Lamont" w:date="2022-10-30T17:28:00Z">
              <w:rPr/>
            </w:rPrChange>
          </w:rPr>
          <w:delText>to</w:delText>
        </w:r>
        <w:r w:rsidRPr="002E31E1" w:rsidDel="00F4055F">
          <w:rPr>
            <w:rFonts w:ascii="Times New Roman" w:hAnsi="Times New Roman" w:cs="Times New Roman"/>
            <w:sz w:val="22"/>
            <w:szCs w:val="22"/>
            <w:lang w:val="ru-RU"/>
            <w:rPrChange w:id="9068"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69" w:author="Donald R Lamont" w:date="2022-10-30T17:28:00Z">
              <w:rPr/>
            </w:rPrChange>
          </w:rPr>
          <w:delText>flush</w:delText>
        </w:r>
        <w:r w:rsidRPr="002E31E1" w:rsidDel="00F4055F">
          <w:rPr>
            <w:rFonts w:ascii="Times New Roman" w:hAnsi="Times New Roman" w:cs="Times New Roman"/>
            <w:sz w:val="22"/>
            <w:szCs w:val="22"/>
            <w:lang w:val="ru-RU"/>
            <w:rPrChange w:id="9070"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71" w:author="Donald R Lamont" w:date="2022-10-30T17:28:00Z">
              <w:rPr/>
            </w:rPrChange>
          </w:rPr>
          <w:delText>them</w:delText>
        </w:r>
        <w:r w:rsidRPr="002E31E1" w:rsidDel="00F4055F">
          <w:rPr>
            <w:rFonts w:ascii="Times New Roman" w:hAnsi="Times New Roman" w:cs="Times New Roman"/>
            <w:sz w:val="22"/>
            <w:szCs w:val="22"/>
            <w:lang w:val="ru-RU"/>
            <w:rPrChange w:id="9072"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73" w:author="Donald R Lamont" w:date="2022-10-30T17:28:00Z">
              <w:rPr/>
            </w:rPrChange>
          </w:rPr>
          <w:delText>with</w:delText>
        </w:r>
        <w:r w:rsidRPr="002E31E1" w:rsidDel="00F4055F">
          <w:rPr>
            <w:rFonts w:ascii="Times New Roman" w:hAnsi="Times New Roman" w:cs="Times New Roman"/>
            <w:sz w:val="22"/>
            <w:szCs w:val="22"/>
            <w:lang w:val="ru-RU"/>
            <w:rPrChange w:id="9074"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75" w:author="Donald R Lamont" w:date="2022-10-30T17:28:00Z">
              <w:rPr/>
            </w:rPrChange>
          </w:rPr>
          <w:delText>air</w:delText>
        </w:r>
        <w:r w:rsidRPr="002E31E1" w:rsidDel="00F4055F">
          <w:rPr>
            <w:rFonts w:ascii="Times New Roman" w:hAnsi="Times New Roman" w:cs="Times New Roman"/>
            <w:sz w:val="22"/>
            <w:szCs w:val="22"/>
            <w:lang w:val="ru-RU"/>
            <w:rPrChange w:id="9076"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77" w:author="Donald R Lamont" w:date="2022-10-30T17:28:00Z">
              <w:rPr/>
            </w:rPrChange>
          </w:rPr>
          <w:delText>and</w:delText>
        </w:r>
        <w:r w:rsidRPr="002E31E1" w:rsidDel="00F4055F">
          <w:rPr>
            <w:rFonts w:ascii="Times New Roman" w:hAnsi="Times New Roman" w:cs="Times New Roman"/>
            <w:sz w:val="22"/>
            <w:szCs w:val="22"/>
            <w:lang w:val="ru-RU"/>
            <w:rPrChange w:id="9078"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79" w:author="Donald R Lamont" w:date="2022-10-30T17:28:00Z">
              <w:rPr/>
            </w:rPrChange>
          </w:rPr>
          <w:delText>a</w:delText>
        </w:r>
        <w:r w:rsidRPr="002E31E1" w:rsidDel="00F4055F">
          <w:rPr>
            <w:rFonts w:ascii="Times New Roman" w:hAnsi="Times New Roman" w:cs="Times New Roman"/>
            <w:sz w:val="22"/>
            <w:szCs w:val="22"/>
            <w:lang w:val="ru-RU"/>
            <w:rPrChange w:id="9080"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81" w:author="Donald R Lamont" w:date="2022-10-30T17:28:00Z">
              <w:rPr/>
            </w:rPrChange>
          </w:rPr>
          <w:delText>procedure</w:delText>
        </w:r>
        <w:r w:rsidRPr="002E31E1" w:rsidDel="00F4055F">
          <w:rPr>
            <w:rFonts w:ascii="Times New Roman" w:hAnsi="Times New Roman" w:cs="Times New Roman"/>
            <w:sz w:val="22"/>
            <w:szCs w:val="22"/>
            <w:lang w:val="ru-RU"/>
            <w:rPrChange w:id="9082"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83" w:author="Donald R Lamont" w:date="2022-10-30T17:28:00Z">
              <w:rPr/>
            </w:rPrChange>
          </w:rPr>
          <w:delText>for</w:delText>
        </w:r>
        <w:r w:rsidRPr="002E31E1" w:rsidDel="00F4055F">
          <w:rPr>
            <w:rFonts w:ascii="Times New Roman" w:hAnsi="Times New Roman" w:cs="Times New Roman"/>
            <w:sz w:val="22"/>
            <w:szCs w:val="22"/>
            <w:lang w:val="ru-RU"/>
            <w:rPrChange w:id="9084"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85" w:author="Donald R Lamont" w:date="2022-10-30T17:28:00Z">
              <w:rPr/>
            </w:rPrChange>
          </w:rPr>
          <w:delText>free</w:delText>
        </w:r>
        <w:r w:rsidRPr="002E31E1" w:rsidDel="00F4055F">
          <w:rPr>
            <w:rFonts w:ascii="Times New Roman" w:hAnsi="Times New Roman" w:cs="Times New Roman"/>
            <w:sz w:val="22"/>
            <w:szCs w:val="22"/>
            <w:lang w:val="ru-RU"/>
            <w:rPrChange w:id="9086"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87" w:author="Donald R Lamont" w:date="2022-10-30T17:28:00Z">
              <w:rPr/>
            </w:rPrChange>
          </w:rPr>
          <w:delText>air</w:delText>
        </w:r>
        <w:r w:rsidRPr="002E31E1" w:rsidDel="00F4055F">
          <w:rPr>
            <w:rFonts w:ascii="Times New Roman" w:hAnsi="Times New Roman" w:cs="Times New Roman"/>
            <w:sz w:val="22"/>
            <w:szCs w:val="22"/>
            <w:lang w:val="ru-RU"/>
            <w:rPrChange w:id="9088"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89" w:author="Donald R Lamont" w:date="2022-10-30T17:28:00Z">
              <w:rPr/>
            </w:rPrChange>
          </w:rPr>
          <w:delText>entry</w:delText>
        </w:r>
        <w:r w:rsidRPr="002E31E1" w:rsidDel="00F4055F">
          <w:rPr>
            <w:rFonts w:ascii="Times New Roman" w:hAnsi="Times New Roman" w:cs="Times New Roman"/>
            <w:sz w:val="22"/>
            <w:szCs w:val="22"/>
            <w:lang w:val="ru-RU"/>
            <w:rPrChange w:id="9090"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91" w:author="Donald R Lamont" w:date="2022-10-30T17:28:00Z">
              <w:rPr/>
            </w:rPrChange>
          </w:rPr>
          <w:delText>should</w:delText>
        </w:r>
        <w:r w:rsidRPr="002E31E1" w:rsidDel="00F4055F">
          <w:rPr>
            <w:rFonts w:ascii="Times New Roman" w:hAnsi="Times New Roman" w:cs="Times New Roman"/>
            <w:sz w:val="22"/>
            <w:szCs w:val="22"/>
            <w:lang w:val="ru-RU"/>
            <w:rPrChange w:id="9092"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93" w:author="Donald R Lamont" w:date="2022-10-30T17:28:00Z">
              <w:rPr/>
            </w:rPrChange>
          </w:rPr>
          <w:delText>be</w:delText>
        </w:r>
        <w:r w:rsidRPr="002E31E1" w:rsidDel="00F4055F">
          <w:rPr>
            <w:rFonts w:ascii="Times New Roman" w:hAnsi="Times New Roman" w:cs="Times New Roman"/>
            <w:sz w:val="22"/>
            <w:szCs w:val="22"/>
            <w:lang w:val="ru-RU"/>
            <w:rPrChange w:id="9094" w:author="Федоров Александр Владимирович" w:date="2022-11-18T15:22:00Z">
              <w:rPr/>
            </w:rPrChange>
          </w:rPr>
          <w:delText xml:space="preserve"> </w:delText>
        </w:r>
        <w:r w:rsidRPr="001349B5" w:rsidDel="00F4055F">
          <w:rPr>
            <w:rFonts w:ascii="Times New Roman" w:hAnsi="Times New Roman" w:cs="Times New Roman"/>
            <w:sz w:val="22"/>
            <w:szCs w:val="22"/>
            <w:rPrChange w:id="9095" w:author="Donald R Lamont" w:date="2022-10-30T17:28:00Z">
              <w:rPr/>
            </w:rPrChange>
          </w:rPr>
          <w:delText>established</w:delText>
        </w:r>
        <w:r w:rsidRPr="002E31E1" w:rsidDel="00F4055F">
          <w:rPr>
            <w:rFonts w:ascii="Times New Roman" w:hAnsi="Times New Roman" w:cs="Times New Roman"/>
            <w:sz w:val="22"/>
            <w:szCs w:val="22"/>
            <w:lang w:val="ru-RU"/>
            <w:rPrChange w:id="9096"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9097" w:author="Федоров Александр Владимирович" w:date="2022-11-18T15:22:00Z">
            <w:rPr/>
          </w:rPrChange>
        </w:rPr>
        <w:t>МГСВ не должны</w:t>
      </w:r>
      <w:ins w:id="9098" w:author="Donald R Lamont" w:date="2022-09-07T21:19:00Z">
        <w:r w:rsidR="005B4597" w:rsidRPr="002E31E1">
          <w:rPr>
            <w:rFonts w:ascii="Times New Roman" w:hAnsi="Times New Roman" w:cs="Times New Roman"/>
            <w:sz w:val="22"/>
            <w:szCs w:val="22"/>
            <w:lang w:val="ru-RU"/>
            <w:rPrChange w:id="9099" w:author="Федоров Александр Владимирович" w:date="2022-11-18T15:22:00Z">
              <w:rPr/>
            </w:rPrChange>
          </w:rPr>
          <w:t>обычно входить только в транкинг</w:t>
        </w:r>
      </w:ins>
      <w:ins w:id="9100" w:author="Donald R Lamont" w:date="2022-09-07T21:20:00Z">
        <w:r w:rsidR="00334A48" w:rsidRPr="002E31E1">
          <w:rPr>
            <w:rFonts w:ascii="Times New Roman" w:hAnsi="Times New Roman" w:cs="Times New Roman"/>
            <w:sz w:val="22"/>
            <w:szCs w:val="22"/>
            <w:lang w:val="ru-RU"/>
            <w:rPrChange w:id="9101" w:author="Федоров Александр Владимирович" w:date="2022-11-18T15:22:00Z">
              <w:rPr/>
            </w:rPrChange>
          </w:rPr>
          <w:t>между</w:t>
        </w:r>
      </w:ins>
      <w:ins w:id="9102" w:author="Donald R Lamont" w:date="2022-09-07T21:19:00Z">
        <w:r w:rsidR="00334A48" w:rsidRPr="002E31E1">
          <w:rPr>
            <w:rFonts w:ascii="Times New Roman" w:hAnsi="Times New Roman" w:cs="Times New Roman"/>
            <w:sz w:val="22"/>
            <w:szCs w:val="22"/>
            <w:lang w:val="ru-RU"/>
            <w:rPrChange w:id="9103" w:author="Федоров Александр Владимирович" w:date="2022-11-18T15:22:00Z">
              <w:rPr/>
            </w:rPrChange>
          </w:rPr>
          <w:t>пришвартованные суда</w:t>
        </w:r>
      </w:ins>
      <w:ins w:id="9104" w:author="Donald R Lamont" w:date="2022-09-07T21:20:00Z">
        <w:r w:rsidR="004F7181" w:rsidRPr="002E31E1">
          <w:rPr>
            <w:rFonts w:ascii="Times New Roman" w:hAnsi="Times New Roman" w:cs="Times New Roman"/>
            <w:sz w:val="22"/>
            <w:szCs w:val="22"/>
            <w:lang w:val="ru-RU"/>
            <w:rPrChange w:id="9105" w:author="Федоров Александр Владимирович" w:date="2022-11-18T15:22:00Z">
              <w:rPr/>
            </w:rPrChange>
          </w:rPr>
          <w:t>по указанию начальника челнока</w:t>
        </w:r>
      </w:ins>
      <w:ins w:id="9106" w:author="Donald R Lamont" w:date="2022-09-08T22:28:00Z">
        <w:r w:rsidR="004746CF" w:rsidRPr="002E31E1">
          <w:rPr>
            <w:rFonts w:ascii="Times New Roman" w:hAnsi="Times New Roman" w:cs="Times New Roman"/>
            <w:sz w:val="22"/>
            <w:szCs w:val="22"/>
            <w:lang w:val="ru-RU"/>
            <w:rPrChange w:id="9107" w:author="Федоров Александр Владимирович" w:date="2022-11-18T15:22:00Z">
              <w:rPr/>
            </w:rPrChange>
          </w:rPr>
          <w:t>или дежурный по замку.</w:t>
        </w:r>
      </w:ins>
      <w:ins w:id="9108" w:author="Donald R Lamont" w:date="2022-09-07T21:20:00Z">
        <w:r w:rsidR="00174D36" w:rsidRPr="002E31E1">
          <w:rPr>
            <w:rFonts w:ascii="Times New Roman" w:hAnsi="Times New Roman" w:cs="Times New Roman"/>
            <w:sz w:val="22"/>
            <w:szCs w:val="22"/>
            <w:lang w:val="ru-RU"/>
            <w:rPrChange w:id="9109" w:author="Федоров Александр Владимирович" w:date="2022-11-18T15:22:00Z">
              <w:rPr/>
            </w:rPrChange>
          </w:rPr>
          <w:t xml:space="preserve"> </w:t>
        </w:r>
      </w:ins>
      <w:del w:id="9110" w:author="Donald R Lamont" w:date="2022-09-07T21:21:00Z">
        <w:r w:rsidRPr="001349B5" w:rsidDel="00174D36">
          <w:rPr>
            <w:rFonts w:ascii="Times New Roman" w:hAnsi="Times New Roman" w:cs="Times New Roman"/>
            <w:sz w:val="22"/>
            <w:szCs w:val="22"/>
            <w:rPrChange w:id="9111" w:author="Donald R Lamont" w:date="2022-10-30T17:28:00Z">
              <w:rPr/>
            </w:rPrChange>
          </w:rPr>
          <w:delText>t</w:delText>
        </w:r>
        <w:r w:rsidRPr="002E31E1" w:rsidDel="00174D36">
          <w:rPr>
            <w:rFonts w:ascii="Times New Roman" w:hAnsi="Times New Roman" w:cs="Times New Roman"/>
            <w:sz w:val="22"/>
            <w:szCs w:val="22"/>
            <w:lang w:val="ru-RU"/>
            <w:rPrChange w:id="9112"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13" w:author="Donald R Lamont" w:date="2022-10-30T17:28:00Z">
              <w:rPr/>
            </w:rPrChange>
          </w:rPr>
          <w:delText>enter</w:delText>
        </w:r>
        <w:r w:rsidRPr="002E31E1" w:rsidDel="00174D36">
          <w:rPr>
            <w:rFonts w:ascii="Times New Roman" w:hAnsi="Times New Roman" w:cs="Times New Roman"/>
            <w:sz w:val="22"/>
            <w:szCs w:val="22"/>
            <w:lang w:val="ru-RU"/>
            <w:rPrChange w:id="9114"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15" w:author="Donald R Lamont" w:date="2022-10-30T17:28:00Z">
              <w:rPr/>
            </w:rPrChange>
          </w:rPr>
          <w:delText>a</w:delText>
        </w:r>
        <w:r w:rsidRPr="002E31E1" w:rsidDel="00174D36">
          <w:rPr>
            <w:rFonts w:ascii="Times New Roman" w:hAnsi="Times New Roman" w:cs="Times New Roman"/>
            <w:sz w:val="22"/>
            <w:szCs w:val="22"/>
            <w:lang w:val="ru-RU"/>
            <w:rPrChange w:id="9116"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17" w:author="Donald R Lamont" w:date="2022-10-30T17:28:00Z">
              <w:rPr/>
            </w:rPrChange>
          </w:rPr>
          <w:delText>trunking</w:delText>
        </w:r>
        <w:r w:rsidRPr="002E31E1" w:rsidDel="00174D36">
          <w:rPr>
            <w:rFonts w:ascii="Times New Roman" w:hAnsi="Times New Roman" w:cs="Times New Roman"/>
            <w:sz w:val="22"/>
            <w:szCs w:val="22"/>
            <w:lang w:val="ru-RU"/>
            <w:rPrChange w:id="9118"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19" w:author="Donald R Lamont" w:date="2022-10-30T17:28:00Z">
              <w:rPr/>
            </w:rPrChange>
          </w:rPr>
          <w:delText>unless</w:delText>
        </w:r>
        <w:r w:rsidRPr="002E31E1" w:rsidDel="00174D36">
          <w:rPr>
            <w:rFonts w:ascii="Times New Roman" w:hAnsi="Times New Roman" w:cs="Times New Roman"/>
            <w:sz w:val="22"/>
            <w:szCs w:val="22"/>
            <w:lang w:val="ru-RU"/>
            <w:rPrChange w:id="9120"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21" w:author="Donald R Lamont" w:date="2022-10-30T17:28:00Z">
              <w:rPr/>
            </w:rPrChange>
          </w:rPr>
          <w:delText>other</w:delText>
        </w:r>
        <w:r w:rsidRPr="002E31E1" w:rsidDel="00174D36">
          <w:rPr>
            <w:rFonts w:ascii="Times New Roman" w:hAnsi="Times New Roman" w:cs="Times New Roman"/>
            <w:sz w:val="22"/>
            <w:szCs w:val="22"/>
            <w:lang w:val="ru-RU"/>
            <w:rPrChange w:id="9122"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23" w:author="Donald R Lamont" w:date="2022-10-30T17:28:00Z">
              <w:rPr/>
            </w:rPrChange>
          </w:rPr>
          <w:delText>personnel</w:delText>
        </w:r>
        <w:r w:rsidRPr="002E31E1" w:rsidDel="00174D36">
          <w:rPr>
            <w:rFonts w:ascii="Times New Roman" w:hAnsi="Times New Roman" w:cs="Times New Roman"/>
            <w:sz w:val="22"/>
            <w:szCs w:val="22"/>
            <w:lang w:val="ru-RU"/>
            <w:rPrChange w:id="9124"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25" w:author="Donald R Lamont" w:date="2022-10-30T17:28:00Z">
              <w:rPr/>
            </w:rPrChange>
          </w:rPr>
          <w:delText>are</w:delText>
        </w:r>
        <w:r w:rsidRPr="002E31E1" w:rsidDel="00174D36">
          <w:rPr>
            <w:rFonts w:ascii="Times New Roman" w:hAnsi="Times New Roman" w:cs="Times New Roman"/>
            <w:sz w:val="22"/>
            <w:szCs w:val="22"/>
            <w:lang w:val="ru-RU"/>
            <w:rPrChange w:id="9126"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27" w:author="Donald R Lamont" w:date="2022-10-30T17:28:00Z">
              <w:rPr/>
            </w:rPrChange>
          </w:rPr>
          <w:delText>aware</w:delText>
        </w:r>
        <w:r w:rsidRPr="002E31E1" w:rsidDel="00174D36">
          <w:rPr>
            <w:rFonts w:ascii="Times New Roman" w:hAnsi="Times New Roman" w:cs="Times New Roman"/>
            <w:sz w:val="22"/>
            <w:szCs w:val="22"/>
            <w:lang w:val="ru-RU"/>
            <w:rPrChange w:id="9128"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29" w:author="Donald R Lamont" w:date="2022-10-30T17:28:00Z">
              <w:rPr/>
            </w:rPrChange>
          </w:rPr>
          <w:delText>of</w:delText>
        </w:r>
        <w:r w:rsidRPr="002E31E1" w:rsidDel="00174D36">
          <w:rPr>
            <w:rFonts w:ascii="Times New Roman" w:hAnsi="Times New Roman" w:cs="Times New Roman"/>
            <w:sz w:val="22"/>
            <w:szCs w:val="22"/>
            <w:lang w:val="ru-RU"/>
            <w:rPrChange w:id="9130"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31" w:author="Donald R Lamont" w:date="2022-10-30T17:28:00Z">
              <w:rPr/>
            </w:rPrChange>
          </w:rPr>
          <w:delText>that</w:delText>
        </w:r>
        <w:r w:rsidRPr="002E31E1" w:rsidDel="00174D36">
          <w:rPr>
            <w:rFonts w:ascii="Times New Roman" w:hAnsi="Times New Roman" w:cs="Times New Roman"/>
            <w:sz w:val="22"/>
            <w:szCs w:val="22"/>
            <w:lang w:val="ru-RU"/>
            <w:rPrChange w:id="9132"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33" w:author="Donald R Lamont" w:date="2022-10-30T17:28:00Z">
              <w:rPr/>
            </w:rPrChange>
          </w:rPr>
          <w:delText>entry</w:delText>
        </w:r>
        <w:r w:rsidRPr="002E31E1" w:rsidDel="00174D36">
          <w:rPr>
            <w:rFonts w:ascii="Times New Roman" w:hAnsi="Times New Roman" w:cs="Times New Roman"/>
            <w:sz w:val="22"/>
            <w:szCs w:val="22"/>
            <w:lang w:val="ru-RU"/>
            <w:rPrChange w:id="9134"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35" w:author="Donald R Lamont" w:date="2022-10-30T17:28:00Z">
              <w:rPr/>
            </w:rPrChange>
          </w:rPr>
          <w:delText>and</w:delText>
        </w:r>
        <w:r w:rsidRPr="002E31E1" w:rsidDel="00174D36">
          <w:rPr>
            <w:rFonts w:ascii="Times New Roman" w:hAnsi="Times New Roman" w:cs="Times New Roman"/>
            <w:sz w:val="22"/>
            <w:szCs w:val="22"/>
            <w:lang w:val="ru-RU"/>
            <w:rPrChange w:id="9136"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37" w:author="Donald R Lamont" w:date="2022-10-30T17:28:00Z">
              <w:rPr/>
            </w:rPrChange>
          </w:rPr>
          <w:delText>monitoring</w:delText>
        </w:r>
        <w:r w:rsidRPr="002E31E1" w:rsidDel="00174D36">
          <w:rPr>
            <w:rFonts w:ascii="Times New Roman" w:hAnsi="Times New Roman" w:cs="Times New Roman"/>
            <w:sz w:val="22"/>
            <w:szCs w:val="22"/>
            <w:lang w:val="ru-RU"/>
            <w:rPrChange w:id="9138" w:author="Федоров Александр Владимирович" w:date="2022-11-18T15:22:00Z">
              <w:rPr/>
            </w:rPrChange>
          </w:rPr>
          <w:delText xml:space="preserve"> </w:delText>
        </w:r>
        <w:r w:rsidRPr="001349B5" w:rsidDel="00174D36">
          <w:rPr>
            <w:rFonts w:ascii="Times New Roman" w:hAnsi="Times New Roman" w:cs="Times New Roman"/>
            <w:sz w:val="22"/>
            <w:szCs w:val="22"/>
            <w:rPrChange w:id="9139" w:author="Donald R Lamont" w:date="2022-10-30T17:28:00Z">
              <w:rPr/>
            </w:rPrChange>
          </w:rPr>
          <w:delText>it</w:delText>
        </w:r>
        <w:r w:rsidRPr="002E31E1" w:rsidDel="00174D36">
          <w:rPr>
            <w:rFonts w:ascii="Times New Roman" w:hAnsi="Times New Roman" w:cs="Times New Roman"/>
            <w:sz w:val="22"/>
            <w:szCs w:val="22"/>
            <w:lang w:val="ru-RU"/>
            <w:rPrChange w:id="9140"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9141" w:author="Федоров Александр Владимирович" w:date="2022-11-18T15:22:00Z">
            <w:rPr/>
          </w:rPrChange>
        </w:rPr>
        <w:t>Особую опасность представляет наличие смешанного газа.</w:t>
      </w:r>
      <w:del w:id="9142" w:author="Donald R Lamont" w:date="2022-09-08T22:29:00Z">
        <w:r w:rsidRPr="002E31E1" w:rsidDel="00C03F57">
          <w:rPr>
            <w:rFonts w:ascii="Times New Roman" w:hAnsi="Times New Roman" w:cs="Times New Roman"/>
            <w:sz w:val="22"/>
            <w:szCs w:val="22"/>
            <w:lang w:val="ru-RU"/>
            <w:rPrChange w:id="9143" w:author="Федоров Александр Владимирович" w:date="2022-11-18T15:22:00Z">
              <w:rPr/>
            </w:rPrChange>
          </w:rPr>
          <w:delText xml:space="preserve"> </w:delText>
        </w:r>
        <w:r w:rsidRPr="001349B5" w:rsidDel="00C03F57">
          <w:rPr>
            <w:rFonts w:ascii="Times New Roman" w:hAnsi="Times New Roman" w:cs="Times New Roman"/>
            <w:sz w:val="22"/>
            <w:szCs w:val="22"/>
            <w:rPrChange w:id="9144" w:author="Donald R Lamont" w:date="2022-10-30T17:28:00Z">
              <w:rPr/>
            </w:rPrChange>
          </w:rPr>
          <w:delText>pockets</w:delText>
        </w:r>
      </w:del>
      <w:r w:rsidRPr="002E31E1">
        <w:rPr>
          <w:rFonts w:ascii="Times New Roman" w:hAnsi="Times New Roman" w:cs="Times New Roman"/>
          <w:sz w:val="22"/>
          <w:szCs w:val="22"/>
          <w:lang w:val="ru-RU"/>
          <w:rPrChange w:id="9145" w:author="Федоров Александр Владимирович" w:date="2022-11-18T15:22:00Z">
            <w:rPr/>
          </w:rPrChange>
        </w:rPr>
        <w:t>с низким содержанием кислорода, который может оставаться</w:t>
      </w:r>
      <w:ins w:id="9146" w:author="Donald R Lamont" w:date="2022-09-08T22:30:00Z">
        <w:r w:rsidR="00C03F57" w:rsidRPr="002E31E1">
          <w:rPr>
            <w:rFonts w:ascii="Times New Roman" w:hAnsi="Times New Roman" w:cs="Times New Roman"/>
            <w:sz w:val="22"/>
            <w:szCs w:val="22"/>
            <w:lang w:val="ru-RU"/>
            <w:rPrChange w:id="9147" w:author="Федоров Александр Владимирович" w:date="2022-11-18T15:22:00Z">
              <w:rPr/>
            </w:rPrChange>
          </w:rPr>
          <w:t>в транке</w:t>
        </w:r>
      </w:ins>
      <w:del w:id="9148" w:author="Donald R Lamont" w:date="2022-09-08T22:30:00Z">
        <w:r w:rsidRPr="001349B5" w:rsidDel="00D20A03">
          <w:rPr>
            <w:rFonts w:ascii="Times New Roman" w:hAnsi="Times New Roman" w:cs="Times New Roman"/>
            <w:sz w:val="22"/>
            <w:szCs w:val="22"/>
            <w:rPrChange w:id="9149" w:author="Donald R Lamont" w:date="2022-10-30T17:28:00Z">
              <w:rPr/>
            </w:rPrChange>
          </w:rPr>
          <w:delText>for</w:delText>
        </w:r>
        <w:r w:rsidRPr="002E31E1" w:rsidDel="00D20A03">
          <w:rPr>
            <w:rFonts w:ascii="Times New Roman" w:hAnsi="Times New Roman" w:cs="Times New Roman"/>
            <w:sz w:val="22"/>
            <w:szCs w:val="22"/>
            <w:lang w:val="ru-RU"/>
            <w:rPrChange w:id="9150" w:author="Федоров Александр Владимирович" w:date="2022-11-18T15:22:00Z">
              <w:rPr/>
            </w:rPrChange>
          </w:rPr>
          <w:delText xml:space="preserve"> </w:delText>
        </w:r>
        <w:r w:rsidRPr="001349B5" w:rsidDel="00D20A03">
          <w:rPr>
            <w:rFonts w:ascii="Times New Roman" w:hAnsi="Times New Roman" w:cs="Times New Roman"/>
            <w:sz w:val="22"/>
            <w:szCs w:val="22"/>
            <w:rPrChange w:id="9151" w:author="Donald R Lamont" w:date="2022-10-30T17:28:00Z">
              <w:rPr/>
            </w:rPrChange>
          </w:rPr>
          <w:delText>a</w:delText>
        </w:r>
        <w:r w:rsidRPr="002E31E1" w:rsidDel="00D20A03">
          <w:rPr>
            <w:rFonts w:ascii="Times New Roman" w:hAnsi="Times New Roman" w:cs="Times New Roman"/>
            <w:sz w:val="22"/>
            <w:szCs w:val="22"/>
            <w:lang w:val="ru-RU"/>
            <w:rPrChange w:id="9152" w:author="Федоров Александр Владимирович" w:date="2022-11-18T15:22:00Z">
              <w:rPr/>
            </w:rPrChange>
          </w:rPr>
          <w:delText xml:space="preserve"> </w:delText>
        </w:r>
        <w:r w:rsidRPr="001349B5" w:rsidDel="00D20A03">
          <w:rPr>
            <w:rFonts w:ascii="Times New Roman" w:hAnsi="Times New Roman" w:cs="Times New Roman"/>
            <w:sz w:val="22"/>
            <w:szCs w:val="22"/>
            <w:rPrChange w:id="9153" w:author="Donald R Lamont" w:date="2022-10-30T17:28:00Z">
              <w:rPr/>
            </w:rPrChange>
          </w:rPr>
          <w:delText>long</w:delText>
        </w:r>
        <w:r w:rsidRPr="002E31E1" w:rsidDel="00D20A03">
          <w:rPr>
            <w:rFonts w:ascii="Times New Roman" w:hAnsi="Times New Roman" w:cs="Times New Roman"/>
            <w:sz w:val="22"/>
            <w:szCs w:val="22"/>
            <w:lang w:val="ru-RU"/>
            <w:rPrChange w:id="9154" w:author="Федоров Александр Владимирович" w:date="2022-11-18T15:22:00Z">
              <w:rPr/>
            </w:rPrChange>
          </w:rPr>
          <w:delText xml:space="preserve"> </w:delText>
        </w:r>
        <w:r w:rsidRPr="001349B5" w:rsidDel="00D20A03">
          <w:rPr>
            <w:rFonts w:ascii="Times New Roman" w:hAnsi="Times New Roman" w:cs="Times New Roman"/>
            <w:sz w:val="22"/>
            <w:szCs w:val="22"/>
            <w:rPrChange w:id="9155" w:author="Donald R Lamont" w:date="2022-10-30T17:28:00Z">
              <w:rPr/>
            </w:rPrChange>
          </w:rPr>
          <w:delText>time</w:delText>
        </w:r>
        <w:r w:rsidRPr="002E31E1" w:rsidDel="00D20A03">
          <w:rPr>
            <w:rFonts w:ascii="Times New Roman" w:hAnsi="Times New Roman" w:cs="Times New Roman"/>
            <w:sz w:val="22"/>
            <w:szCs w:val="22"/>
            <w:lang w:val="ru-RU"/>
            <w:rPrChange w:id="9156"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9157" w:author="Федоров Александр Владимирович" w:date="2022-11-18T15:22:00Z">
            <w:rPr/>
          </w:rPrChange>
        </w:rPr>
        <w:t>после</w:t>
      </w:r>
      <w:del w:id="9158" w:author="Donald R Lamont" w:date="2022-09-08T22:30:00Z">
        <w:r w:rsidRPr="001349B5" w:rsidDel="00D20A03">
          <w:rPr>
            <w:rFonts w:ascii="Times New Roman" w:hAnsi="Times New Roman" w:cs="Times New Roman"/>
            <w:sz w:val="22"/>
            <w:szCs w:val="22"/>
            <w:rPrChange w:id="9159" w:author="Donald R Lamont" w:date="2022-10-30T17:28:00Z">
              <w:rPr/>
            </w:rPrChange>
          </w:rPr>
          <w:delText>hyperbaric</w:delText>
        </w:r>
        <w:r w:rsidRPr="002E31E1" w:rsidDel="00D20A03">
          <w:rPr>
            <w:rFonts w:ascii="Times New Roman" w:hAnsi="Times New Roman" w:cs="Times New Roman"/>
            <w:sz w:val="22"/>
            <w:szCs w:val="22"/>
            <w:lang w:val="ru-RU"/>
            <w:rPrChange w:id="9160" w:author="Федоров Александр Владимирович" w:date="2022-11-18T15:22:00Z">
              <w:rPr/>
            </w:rPrChange>
          </w:rPr>
          <w:delText xml:space="preserve"> </w:delText>
        </w:r>
      </w:del>
      <w:r w:rsidRPr="002E31E1">
        <w:rPr>
          <w:rFonts w:ascii="Times New Roman" w:hAnsi="Times New Roman" w:cs="Times New Roman"/>
          <w:sz w:val="22"/>
          <w:szCs w:val="22"/>
          <w:lang w:val="ru-RU"/>
          <w:rPrChange w:id="9161" w:author="Федоров Александр Владимирович" w:date="2022-11-18T15:22:00Z">
            <w:rPr/>
          </w:rPrChange>
        </w:rPr>
        <w:t>использование, в частности</w:t>
      </w:r>
      <w:del w:id="9162" w:author="Donald R Lamont" w:date="2022-09-08T22:30:00Z">
        <w:r w:rsidRPr="001349B5" w:rsidDel="00D20A03">
          <w:rPr>
            <w:rFonts w:ascii="Times New Roman" w:hAnsi="Times New Roman" w:cs="Times New Roman"/>
            <w:sz w:val="22"/>
            <w:szCs w:val="22"/>
            <w:rPrChange w:id="9163" w:author="Donald R Lamont" w:date="2022-10-30T17:28:00Z">
              <w:rPr/>
            </w:rPrChange>
          </w:rPr>
          <w:delText>a</w:delText>
        </w:r>
      </w:del>
      <w:ins w:id="9164" w:author="Donald R Lamont" w:date="2022-09-08T22:30:00Z">
        <w:r w:rsidR="003212B4" w:rsidRPr="002E31E1">
          <w:rPr>
            <w:rFonts w:ascii="Times New Roman" w:hAnsi="Times New Roman" w:cs="Times New Roman"/>
            <w:sz w:val="22"/>
            <w:szCs w:val="22"/>
            <w:lang w:val="ru-RU"/>
            <w:rPrChange w:id="9165" w:author="Федоров Александр Владимирович" w:date="2022-11-18T15:22:00Z">
              <w:rPr/>
            </w:rPrChange>
          </w:rPr>
          <w:t>а</w:t>
        </w:r>
      </w:ins>
      <w:r w:rsidRPr="001349B5">
        <w:rPr>
          <w:rFonts w:ascii="Times New Roman" w:hAnsi="Times New Roman" w:cs="Times New Roman"/>
          <w:sz w:val="22"/>
          <w:szCs w:val="22"/>
          <w:rPrChange w:id="9166" w:author="Donald R Lamont" w:date="2022-10-30T17:28:00Z">
            <w:rPr/>
          </w:rPrChange>
        </w:rPr>
        <w:t>rly</w:t>
      </w:r>
      <w:r w:rsidRPr="002E31E1">
        <w:rPr>
          <w:rFonts w:ascii="Times New Roman" w:hAnsi="Times New Roman" w:cs="Times New Roman"/>
          <w:sz w:val="22"/>
          <w:szCs w:val="22"/>
          <w:lang w:val="ru-RU"/>
          <w:rPrChange w:id="9167" w:author="Федоров Александр Владимирович" w:date="2022-11-18T15:22:00Z">
            <w:rPr/>
          </w:rPrChange>
        </w:rPr>
        <w:t>, если багажник остается закрытым или находится под небольшим давлением.</w:t>
      </w:r>
      <w:ins w:id="9168" w:author="Donald R Lamont" w:date="2022-09-08T22:31:00Z">
        <w:r w:rsidR="003212B4" w:rsidRPr="002E31E1">
          <w:rPr>
            <w:rFonts w:ascii="Times New Roman" w:hAnsi="Times New Roman" w:cs="Times New Roman"/>
            <w:sz w:val="22"/>
            <w:szCs w:val="22"/>
            <w:lang w:val="ru-RU"/>
            <w:rPrChange w:id="9169" w:author="Федоров Александр Владимирович" w:date="2022-11-18T15:22:00Z">
              <w:rPr/>
            </w:rPrChange>
          </w:rPr>
          <w:t>Если это не требуется для обычной работы, открытый конец желоба должен быть закрыт.</w:t>
        </w:r>
      </w:ins>
    </w:p>
    <w:p w:rsidR="008047B2" w:rsidRPr="002E31E1" w:rsidRDefault="008047B2" w:rsidP="003B0C1C">
      <w:pPr>
        <w:pStyle w:val="CM7"/>
        <w:spacing w:line="360" w:lineRule="auto"/>
        <w:jc w:val="both"/>
        <w:rPr>
          <w:ins w:id="9170" w:author="Donald R Lamont" w:date="2022-09-08T22:32:00Z"/>
          <w:rFonts w:ascii="Times New Roman" w:hAnsi="Times New Roman" w:cs="Times New Roman"/>
          <w:sz w:val="22"/>
          <w:szCs w:val="22"/>
          <w:lang w:val="ru-RU"/>
          <w:rPrChange w:id="9171" w:author="Федоров Александр Владимирович" w:date="2022-11-18T15:22:00Z">
            <w:rPr>
              <w:ins w:id="9172" w:author="Donald R Lamont" w:date="2022-09-08T22:32:00Z"/>
            </w:rPr>
          </w:rPrChange>
        </w:rPr>
      </w:pPr>
    </w:p>
    <w:p w:rsidR="003B0C1C" w:rsidRPr="002E31E1" w:rsidRDefault="003B0C1C" w:rsidP="003B0C1C">
      <w:pPr>
        <w:pStyle w:val="Default"/>
        <w:rPr>
          <w:sz w:val="22"/>
          <w:szCs w:val="22"/>
          <w:lang w:val="ru-RU"/>
          <w:rPrChange w:id="9173" w:author="Федоров Александр Владимирович" w:date="2022-11-18T15:22:00Z">
            <w:rPr/>
          </w:rPrChange>
        </w:rPr>
      </w:pPr>
    </w:p>
    <w:p w:rsidR="008047B2" w:rsidRPr="002E31E1" w:rsidRDefault="008047B2" w:rsidP="008047B2">
      <w:pPr>
        <w:pStyle w:val="CM7"/>
        <w:spacing w:line="360" w:lineRule="auto"/>
        <w:jc w:val="both"/>
        <w:rPr>
          <w:sz w:val="22"/>
          <w:szCs w:val="22"/>
          <w:lang w:val="ru-RU"/>
          <w:rPrChange w:id="9174" w:author="Федоров Александр Владимирович" w:date="2022-11-18T15:22:00Z">
            <w:rPr/>
          </w:rPrChange>
        </w:rPr>
      </w:pPr>
      <w:r w:rsidRPr="002E31E1">
        <w:rPr>
          <w:rFonts w:ascii="Times New Roman" w:hAnsi="Times New Roman" w:cs="Times New Roman"/>
          <w:sz w:val="22"/>
          <w:szCs w:val="22"/>
          <w:lang w:val="ru-RU"/>
          <w:rPrChange w:id="9175" w:author="Федоров Александр Владимирович" w:date="2022-11-18T15:22:00Z">
            <w:rPr>
              <w:rFonts w:ascii="Times New Roman" w:hAnsi="Times New Roman" w:cs="Times New Roman"/>
              <w:sz w:val="20"/>
              <w:szCs w:val="20"/>
            </w:rPr>
          </w:rPrChange>
        </w:rPr>
        <w:t>Аварийные или спасательные процедуры должны</w:t>
      </w:r>
      <w:del w:id="9176" w:author="Donald R Lamont" w:date="2022-09-08T22:32:00Z">
        <w:r w:rsidRPr="00D2587D" w:rsidDel="003B0C1C">
          <w:rPr>
            <w:rFonts w:ascii="Times New Roman" w:hAnsi="Times New Roman" w:cs="Times New Roman"/>
            <w:sz w:val="22"/>
            <w:szCs w:val="22"/>
            <w:rPrChange w:id="9177" w:author="Donald R Lamont" w:date="2022-09-19T23:48:00Z">
              <w:rPr>
                <w:rFonts w:ascii="Times New Roman" w:hAnsi="Times New Roman" w:cs="Times New Roman"/>
                <w:sz w:val="20"/>
                <w:szCs w:val="20"/>
              </w:rPr>
            </w:rPrChange>
          </w:rPr>
          <w:delText>to</w:delText>
        </w:r>
        <w:r w:rsidRPr="002E31E1" w:rsidDel="003B0C1C">
          <w:rPr>
            <w:rFonts w:ascii="Times New Roman" w:hAnsi="Times New Roman" w:cs="Times New Roman"/>
            <w:sz w:val="22"/>
            <w:szCs w:val="22"/>
            <w:lang w:val="ru-RU"/>
            <w:rPrChange w:id="9178" w:author="Федоров Александр Владимирович" w:date="2022-11-18T15:22:00Z">
              <w:rPr>
                <w:rFonts w:ascii="Times New Roman" w:hAnsi="Times New Roman" w:cs="Times New Roman"/>
                <w:sz w:val="20"/>
                <w:szCs w:val="20"/>
              </w:rPr>
            </w:rPrChange>
          </w:rPr>
          <w:delText xml:space="preserve"> </w:delText>
        </w:r>
      </w:del>
      <w:r w:rsidRPr="002E31E1">
        <w:rPr>
          <w:rFonts w:ascii="Times New Roman" w:hAnsi="Times New Roman" w:cs="Times New Roman"/>
          <w:sz w:val="22"/>
          <w:szCs w:val="22"/>
          <w:lang w:val="ru-RU"/>
          <w:rPrChange w:id="9179" w:author="Федоров Александр Владимирович" w:date="2022-11-18T15:22:00Z">
            <w:rPr>
              <w:rFonts w:ascii="Times New Roman" w:hAnsi="Times New Roman" w:cs="Times New Roman"/>
              <w:sz w:val="20"/>
              <w:szCs w:val="20"/>
            </w:rPr>
          </w:rPrChange>
        </w:rPr>
        <w:t>учитывать доступ через транкинг</w:t>
      </w:r>
      <w:del w:id="9180" w:author="Donald R Lamont" w:date="2022-09-08T22:32:00Z">
        <w:r w:rsidRPr="00D2587D" w:rsidDel="003B0C1C">
          <w:rPr>
            <w:rFonts w:ascii="Times New Roman" w:hAnsi="Times New Roman" w:cs="Times New Roman"/>
            <w:sz w:val="22"/>
            <w:szCs w:val="22"/>
            <w:rPrChange w:id="9181" w:author="Donald R Lamont" w:date="2022-09-19T23:48:00Z">
              <w:rPr>
                <w:rFonts w:ascii="Times New Roman" w:hAnsi="Times New Roman" w:cs="Times New Roman"/>
                <w:sz w:val="20"/>
                <w:szCs w:val="20"/>
              </w:rPr>
            </w:rPrChange>
          </w:rPr>
          <w:delText>s</w:delText>
        </w:r>
      </w:del>
      <w:r w:rsidRPr="002E31E1">
        <w:rPr>
          <w:rFonts w:ascii="Times New Roman" w:hAnsi="Times New Roman" w:cs="Times New Roman"/>
          <w:sz w:val="22"/>
          <w:szCs w:val="22"/>
          <w:lang w:val="ru-RU"/>
          <w:rPrChange w:id="9182" w:author="Федоров Александр Владимирович" w:date="2022-11-18T15:22:00Z">
            <w:rPr>
              <w:rFonts w:ascii="Times New Roman" w:hAnsi="Times New Roman" w:cs="Times New Roman"/>
              <w:sz w:val="20"/>
              <w:szCs w:val="20"/>
            </w:rPr>
          </w:rPrChange>
        </w:rPr>
        <w:t xml:space="preserve"> </w:t>
      </w:r>
      <w:ins w:id="9183" w:author="Donald R Lamont" w:date="2022-09-08T22:32:00Z">
        <w:r w:rsidR="003B0C1C" w:rsidRPr="002E31E1">
          <w:rPr>
            <w:rFonts w:ascii="Times New Roman" w:hAnsi="Times New Roman" w:cs="Times New Roman"/>
            <w:sz w:val="22"/>
            <w:szCs w:val="22"/>
            <w:lang w:val="ru-RU"/>
            <w:rPrChange w:id="9184" w:author="Федоров Александр Владимирович" w:date="2022-11-18T15:22:00Z">
              <w:rPr>
                <w:rFonts w:ascii="Times New Roman" w:hAnsi="Times New Roman" w:cs="Times New Roman"/>
                <w:sz w:val="20"/>
                <w:szCs w:val="20"/>
              </w:rPr>
            </w:rPrChange>
          </w:rPr>
          <w:t>куда</w:t>
        </w:r>
      </w:ins>
      <w:del w:id="9185" w:author="Donald R Lamont" w:date="2022-09-08T22:32:00Z">
        <w:r w:rsidRPr="00D2587D" w:rsidDel="003B0C1C">
          <w:rPr>
            <w:rFonts w:ascii="Times New Roman" w:hAnsi="Times New Roman" w:cs="Times New Roman"/>
            <w:sz w:val="22"/>
            <w:szCs w:val="22"/>
            <w:rPrChange w:id="9186" w:author="Donald R Lamont" w:date="2022-09-19T23:48:00Z">
              <w:rPr>
                <w:rFonts w:ascii="Times New Roman" w:hAnsi="Times New Roman" w:cs="Times New Roman"/>
                <w:sz w:val="20"/>
                <w:szCs w:val="20"/>
              </w:rPr>
            </w:rPrChange>
          </w:rPr>
          <w:delText>as</w:delText>
        </w:r>
      </w:del>
      <w:r w:rsidRPr="002E31E1">
        <w:rPr>
          <w:rFonts w:ascii="Times New Roman" w:hAnsi="Times New Roman" w:cs="Times New Roman"/>
          <w:sz w:val="22"/>
          <w:szCs w:val="22"/>
          <w:lang w:val="ru-RU"/>
          <w:rPrChange w:id="9187" w:author="Федоров Александр Владимирович" w:date="2022-11-18T15:22:00Z">
            <w:rPr>
              <w:rFonts w:ascii="Times New Roman" w:hAnsi="Times New Roman" w:cs="Times New Roman"/>
              <w:sz w:val="20"/>
              <w:szCs w:val="20"/>
            </w:rPr>
          </w:rPrChange>
        </w:rPr>
        <w:t>соответствующий.</w:t>
      </w:r>
    </w:p>
    <w:p w:rsidR="008047B2" w:rsidRPr="002E31E1" w:rsidRDefault="008047B2" w:rsidP="008047B2">
      <w:pPr>
        <w:pStyle w:val="2"/>
        <w:rPr>
          <w:sz w:val="22"/>
          <w:szCs w:val="22"/>
          <w:lang w:val="ru-RU"/>
          <w:rPrChange w:id="9188" w:author="Федоров Александр Владимирович" w:date="2022-11-18T15:22:00Z">
            <w:rPr>
              <w:sz w:val="20"/>
              <w:szCs w:val="20"/>
            </w:rPr>
          </w:rPrChange>
        </w:rPr>
      </w:pPr>
      <w:bookmarkStart w:id="9189" w:name="_Toc118296928"/>
      <w:r w:rsidRPr="002E31E1">
        <w:rPr>
          <w:sz w:val="22"/>
          <w:szCs w:val="22"/>
          <w:lang w:val="ru-RU"/>
          <w:rPrChange w:id="9190" w:author="Федоров Александр Владимирович" w:date="2022-11-18T15:22:00Z">
            <w:rPr>
              <w:sz w:val="20"/>
              <w:szCs w:val="20"/>
            </w:rPr>
          </w:rPrChange>
        </w:rPr>
        <w:t xml:space="preserve">Движение шаттла </w:t>
      </w:r>
      <w:r w:rsidRPr="00D2587D">
        <w:rPr>
          <w:sz w:val="22"/>
          <w:szCs w:val="22"/>
          <w:rPrChange w:id="9191" w:author="Donald R Lamont" w:date="2022-09-19T23:48:00Z">
            <w:rPr>
              <w:sz w:val="20"/>
              <w:szCs w:val="20"/>
            </w:rPr>
          </w:rPrChange>
        </w:rPr>
        <w:t>TUP</w:t>
      </w:r>
      <w:r w:rsidRPr="002E31E1">
        <w:rPr>
          <w:sz w:val="22"/>
          <w:szCs w:val="22"/>
          <w:lang w:val="ru-RU"/>
          <w:rPrChange w:id="9192" w:author="Федоров Александр Владимирович" w:date="2022-11-18T15:22:00Z">
            <w:rPr>
              <w:sz w:val="20"/>
              <w:szCs w:val="20"/>
            </w:rPr>
          </w:rPrChange>
        </w:rPr>
        <w:t xml:space="preserve"> к/от и вокруг </w:t>
      </w:r>
      <w:r w:rsidRPr="00D2587D">
        <w:rPr>
          <w:sz w:val="22"/>
          <w:szCs w:val="22"/>
          <w:rPrChange w:id="9193" w:author="Donald R Lamont" w:date="2022-09-19T23:48:00Z">
            <w:rPr>
              <w:sz w:val="20"/>
              <w:szCs w:val="20"/>
            </w:rPr>
          </w:rPrChange>
        </w:rPr>
        <w:t>TBM</w:t>
      </w:r>
      <w:bookmarkEnd w:id="8736"/>
      <w:bookmarkEnd w:id="8892"/>
      <w:bookmarkEnd w:id="8893"/>
      <w:bookmarkEnd w:id="9189"/>
    </w:p>
    <w:p w:rsidR="008047B2" w:rsidRPr="002E31E1" w:rsidRDefault="008047B2" w:rsidP="008047B2">
      <w:pPr>
        <w:pStyle w:val="DefaultText"/>
        <w:rPr>
          <w:sz w:val="22"/>
          <w:szCs w:val="22"/>
          <w:lang w:val="ru-RU"/>
          <w:rPrChange w:id="9194" w:author="Федоров Александр Владимирович" w:date="2022-11-18T15:22:00Z">
            <w:rPr/>
          </w:rPrChange>
        </w:rPr>
      </w:pPr>
    </w:p>
    <w:p w:rsidR="008047B2" w:rsidRPr="002E31E1" w:rsidRDefault="008047B2" w:rsidP="008047B2">
      <w:pPr>
        <w:pStyle w:val="DefaultText"/>
        <w:rPr>
          <w:sz w:val="22"/>
          <w:szCs w:val="22"/>
          <w:lang w:val="ru-RU"/>
          <w:rPrChange w:id="9195" w:author="Федоров Александр Владимирович" w:date="2022-11-18T15:22:00Z">
            <w:rPr/>
          </w:rPrChange>
        </w:rPr>
      </w:pPr>
      <w:r w:rsidRPr="002E31E1">
        <w:rPr>
          <w:sz w:val="22"/>
          <w:szCs w:val="22"/>
          <w:lang w:val="ru-RU"/>
          <w:rPrChange w:id="9196" w:author="Федоров Александр Владимирович" w:date="2022-11-18T15:22:00Z">
            <w:rPr/>
          </w:rPrChange>
        </w:rPr>
        <w:t xml:space="preserve">Когда шаттл </w:t>
      </w:r>
      <w:r w:rsidRPr="00D2587D">
        <w:rPr>
          <w:sz w:val="22"/>
          <w:szCs w:val="22"/>
          <w:rPrChange w:id="9197" w:author="Donald R Lamont" w:date="2022-09-19T23:48:00Z">
            <w:rPr/>
          </w:rPrChange>
        </w:rPr>
        <w:t>TUP</w:t>
      </w:r>
      <w:r w:rsidRPr="002E31E1">
        <w:rPr>
          <w:sz w:val="22"/>
          <w:szCs w:val="22"/>
          <w:lang w:val="ru-RU"/>
          <w:rPrChange w:id="9198" w:author="Федоров Александр Владимирович" w:date="2022-11-18T15:22:00Z">
            <w:rPr/>
          </w:rPrChange>
        </w:rPr>
        <w:t xml:space="preserve"> перевозится в туннеле, транспорт должен осуществляться специальным поездом или транспортом.</w:t>
      </w:r>
      <w:ins w:id="9199" w:author="Donald R Lamont" w:date="2022-09-08T22:32:00Z">
        <w:r w:rsidR="00CD370E" w:rsidRPr="002E31E1">
          <w:rPr>
            <w:sz w:val="22"/>
            <w:szCs w:val="22"/>
            <w:lang w:val="ru-RU"/>
            <w:rPrChange w:id="9200" w:author="Федоров Александр Владимирович" w:date="2022-11-18T15:22:00Z">
              <w:rPr/>
            </w:rPrChange>
          </w:rPr>
          <w:t>многофункциональное транспортное средство</w:t>
        </w:r>
      </w:ins>
      <w:del w:id="9201" w:author="Donald R Lamont" w:date="2022-09-08T22:33:00Z">
        <w:r w:rsidRPr="00D2587D" w:rsidDel="00CD370E">
          <w:rPr>
            <w:sz w:val="22"/>
            <w:szCs w:val="22"/>
            <w:rPrChange w:id="9202" w:author="Donald R Lamont" w:date="2022-09-19T23:48:00Z">
              <w:rPr/>
            </w:rPrChange>
          </w:rPr>
          <w:delText>other</w:delText>
        </w:r>
        <w:r w:rsidRPr="002E31E1" w:rsidDel="00CD370E">
          <w:rPr>
            <w:sz w:val="22"/>
            <w:szCs w:val="22"/>
            <w:lang w:val="ru-RU"/>
            <w:rPrChange w:id="9203" w:author="Федоров Александр Владимирович" w:date="2022-11-18T15:22:00Z">
              <w:rPr/>
            </w:rPrChange>
          </w:rPr>
          <w:delText xml:space="preserve"> </w:delText>
        </w:r>
        <w:r w:rsidRPr="00D2587D" w:rsidDel="00CD370E">
          <w:rPr>
            <w:sz w:val="22"/>
            <w:szCs w:val="22"/>
            <w:rPrChange w:id="9204" w:author="Donald R Lamont" w:date="2022-09-19T23:48:00Z">
              <w:rPr/>
            </w:rPrChange>
          </w:rPr>
          <w:delText>vehicles</w:delText>
        </w:r>
      </w:del>
      <w:r w:rsidRPr="002E31E1">
        <w:rPr>
          <w:sz w:val="22"/>
          <w:szCs w:val="22"/>
          <w:lang w:val="ru-RU"/>
          <w:rPrChange w:id="9205" w:author="Федоров Александр Владимирович" w:date="2022-11-18T15:22:00Z">
            <w:rPr/>
          </w:rPrChange>
        </w:rPr>
        <w:t>. Оценка рисков для аварийных процедур должна включать сценарий, при котором транспортное средство шаттла выходит из строя. В туннеле должен быть резервный локомотив или транспортное средство для перемещения челнока в случае поломки вместе с соответствующим механическим погрузочно-разгрузочным оборудованием для облегчения перемещения челнока между транспортными средствами. Там, где транспорт осуществляется поездом, в туннеле должно быть предусмотрено оборудование для перестановки рельсов.</w:t>
      </w:r>
    </w:p>
    <w:p w:rsidR="008047B2" w:rsidRPr="002E31E1" w:rsidRDefault="008047B2">
      <w:pPr>
        <w:pStyle w:val="DefaultText"/>
        <w:jc w:val="right"/>
        <w:rPr>
          <w:sz w:val="22"/>
          <w:szCs w:val="22"/>
          <w:lang w:val="ru-RU"/>
          <w:rPrChange w:id="9206" w:author="Федоров Александр Владимирович" w:date="2022-11-18T15:22:00Z">
            <w:rPr/>
          </w:rPrChange>
        </w:rPr>
        <w:pPrChange w:id="9207" w:author="Donald R Lamont" w:date="2022-09-08T22:33:00Z">
          <w:pPr>
            <w:pStyle w:val="DefaultText"/>
          </w:pPr>
        </w:pPrChange>
      </w:pPr>
    </w:p>
    <w:p w:rsidR="008047B2" w:rsidRPr="002E31E1" w:rsidRDefault="008047B2" w:rsidP="008047B2">
      <w:pPr>
        <w:pStyle w:val="DefaultText"/>
        <w:rPr>
          <w:sz w:val="22"/>
          <w:szCs w:val="22"/>
          <w:lang w:val="ru-RU"/>
          <w:rPrChange w:id="9208" w:author="Федоров Александр Владимирович" w:date="2022-11-18T15:22:00Z">
            <w:rPr/>
          </w:rPrChange>
        </w:rPr>
      </w:pPr>
      <w:r w:rsidRPr="002E31E1">
        <w:rPr>
          <w:sz w:val="22"/>
          <w:szCs w:val="22"/>
          <w:lang w:val="ru-RU"/>
          <w:rPrChange w:id="9209" w:author="Федоров Александр Владимирович" w:date="2022-11-18T15:22:00Z">
            <w:rPr/>
          </w:rPrChange>
        </w:rPr>
        <w:t>Должны быть готовы средства доступа к органам управления шаттлом и газовым/электрическим соединениям для использования в случае поломки транспортного средства.</w:t>
      </w:r>
    </w:p>
    <w:p w:rsidR="008047B2" w:rsidRPr="002E31E1" w:rsidRDefault="008047B2" w:rsidP="008047B2">
      <w:pPr>
        <w:pStyle w:val="DefaultText"/>
        <w:rPr>
          <w:sz w:val="22"/>
          <w:szCs w:val="22"/>
          <w:lang w:val="ru-RU"/>
          <w:rPrChange w:id="9210" w:author="Федоров Александр Владимирович" w:date="2022-11-18T15:22:00Z">
            <w:rPr/>
          </w:rPrChange>
        </w:rPr>
      </w:pPr>
    </w:p>
    <w:p w:rsidR="008047B2" w:rsidRPr="002E31E1" w:rsidRDefault="008047B2" w:rsidP="008047B2">
      <w:pPr>
        <w:pStyle w:val="DefaultText"/>
        <w:rPr>
          <w:sz w:val="22"/>
          <w:szCs w:val="22"/>
          <w:lang w:val="ru-RU"/>
          <w:rPrChange w:id="9211" w:author="Федоров Александр Владимирович" w:date="2022-11-18T15:22:00Z">
            <w:rPr/>
          </w:rPrChange>
        </w:rPr>
      </w:pPr>
      <w:r w:rsidRPr="002E31E1">
        <w:rPr>
          <w:sz w:val="22"/>
          <w:szCs w:val="22"/>
          <w:lang w:val="ru-RU"/>
          <w:rPrChange w:id="9212" w:author="Федоров Александр Владимирович" w:date="2022-11-18T15:22:00Z">
            <w:rPr/>
          </w:rPrChange>
        </w:rPr>
        <w:t>Все транспортные средства, участвующие в транспортировке ТУП, должны иметь стационарную, автоматическую или ручную, бортовую пожарную сигнализацию.</w:t>
      </w:r>
      <w:ins w:id="9213" w:author="Donald R Lamont" w:date="2022-09-08T22:34:00Z">
        <w:r w:rsidR="0020695F" w:rsidRPr="002E31E1">
          <w:rPr>
            <w:sz w:val="22"/>
            <w:szCs w:val="22"/>
            <w:lang w:val="ru-RU"/>
            <w:rPrChange w:id="9214" w:author="Федоров Александр Владимирович" w:date="2022-11-18T15:22:00Z">
              <w:rPr/>
            </w:rPrChange>
          </w:rPr>
          <w:t>подавление</w:t>
        </w:r>
      </w:ins>
      <w:del w:id="9215" w:author="Donald R Lamont" w:date="2022-09-08T22:34:00Z">
        <w:r w:rsidRPr="00D2587D" w:rsidDel="0020695F">
          <w:rPr>
            <w:sz w:val="22"/>
            <w:szCs w:val="22"/>
            <w:rPrChange w:id="9216" w:author="Donald R Lamont" w:date="2022-09-19T23:48:00Z">
              <w:rPr/>
            </w:rPrChange>
          </w:rPr>
          <w:delText>protection</w:delText>
        </w:r>
        <w:r w:rsidRPr="002E31E1" w:rsidDel="0020695F">
          <w:rPr>
            <w:sz w:val="22"/>
            <w:szCs w:val="22"/>
            <w:lang w:val="ru-RU"/>
            <w:rPrChange w:id="9217" w:author="Федоров Александр Владимирович" w:date="2022-11-18T15:22:00Z">
              <w:rPr/>
            </w:rPrChange>
          </w:rPr>
          <w:delText xml:space="preserve"> </w:delText>
        </w:r>
      </w:del>
      <w:r w:rsidRPr="002E31E1">
        <w:rPr>
          <w:sz w:val="22"/>
          <w:szCs w:val="22"/>
          <w:lang w:val="ru-RU"/>
          <w:rPrChange w:id="9218" w:author="Федоров Александр Владимирович" w:date="2022-11-18T15:22:00Z">
            <w:rPr/>
          </w:rPrChange>
        </w:rPr>
        <w:t>система, охватывающая моторные отсеки, кабины, топливные баки, распределительное устройство, системы трансмиссии, колеса и шины в зависимости от ситуации. А</w:t>
      </w:r>
      <w:ins w:id="9219" w:author="Donald R Lamont" w:date="2022-09-08T22:34:00Z">
        <w:r w:rsidR="006D5886" w:rsidRPr="002E31E1">
          <w:rPr>
            <w:sz w:val="22"/>
            <w:szCs w:val="22"/>
            <w:lang w:val="ru-RU"/>
            <w:rPrChange w:id="9220" w:author="Федоров Александр Владимирович" w:date="2022-11-18T15:22:00Z">
              <w:rPr/>
            </w:rPrChange>
          </w:rPr>
          <w:t xml:space="preserve"> </w:t>
        </w:r>
      </w:ins>
      <w:ins w:id="9221" w:author="Donald R Lamont" w:date="2022-09-08T22:35:00Z">
        <w:r w:rsidR="009C43A1" w:rsidRPr="002E31E1">
          <w:rPr>
            <w:sz w:val="22"/>
            <w:szCs w:val="22"/>
            <w:lang w:val="ru-RU"/>
            <w:rPrChange w:id="9222" w:author="Федоров Александр Владимирович" w:date="2022-11-18T15:22:00Z">
              <w:rPr/>
            </w:rPrChange>
          </w:rPr>
          <w:t>“</w:t>
        </w:r>
      </w:ins>
      <w:ins w:id="9223" w:author="Donald R Lamont" w:date="2022-09-08T22:34:00Z">
        <w:r w:rsidR="006D5886" w:rsidRPr="002E31E1">
          <w:rPr>
            <w:sz w:val="22"/>
            <w:szCs w:val="22"/>
            <w:lang w:val="ru-RU"/>
            <w:rPrChange w:id="9224" w:author="Федоров Александр Владимирович" w:date="2022-11-18T15:22:00Z">
              <w:rPr/>
            </w:rPrChange>
          </w:rPr>
          <w:t>убить и погасить</w:t>
        </w:r>
      </w:ins>
      <w:ins w:id="9225" w:author="Donald R Lamont" w:date="2022-09-08T22:35:00Z">
        <w:r w:rsidR="009C43A1" w:rsidRPr="002E31E1">
          <w:rPr>
            <w:sz w:val="22"/>
            <w:szCs w:val="22"/>
            <w:lang w:val="ru-RU"/>
            <w:rPrChange w:id="9226" w:author="Федоров Александр Владимирович" w:date="2022-11-18T15:22:00Z">
              <w:rPr/>
            </w:rPrChange>
          </w:rPr>
          <w:t>”</w:t>
        </w:r>
      </w:ins>
      <w:ins w:id="9227" w:author="Donald R Lamont" w:date="2022-09-08T22:34:00Z">
        <w:r w:rsidR="006D5886" w:rsidRPr="002E31E1">
          <w:rPr>
            <w:sz w:val="22"/>
            <w:szCs w:val="22"/>
            <w:lang w:val="ru-RU"/>
            <w:rPrChange w:id="9228" w:author="Федоров Александр Владимирович" w:date="2022-11-18T15:22:00Z">
              <w:rPr/>
            </w:rPrChange>
          </w:rPr>
          <w:t>следует применять подход</w:t>
        </w:r>
      </w:ins>
      <w:ins w:id="9229" w:author="Donald R Lamont" w:date="2022-09-08T22:37:00Z">
        <w:r w:rsidR="004F509A" w:rsidRPr="002E31E1">
          <w:rPr>
            <w:sz w:val="22"/>
            <w:szCs w:val="22"/>
            <w:lang w:val="ru-RU"/>
            <w:rPrChange w:id="9230" w:author="Федоров Александр Владимирович" w:date="2022-11-18T15:22:00Z">
              <w:rPr/>
            </w:rPrChange>
          </w:rPr>
          <w:t>по</w:t>
        </w:r>
      </w:ins>
      <w:ins w:id="9231" w:author="Donald R Lamont" w:date="2022-09-08T22:34:00Z">
        <w:r w:rsidR="006D5886" w:rsidRPr="002E31E1">
          <w:rPr>
            <w:sz w:val="22"/>
            <w:szCs w:val="22"/>
            <w:lang w:val="ru-RU"/>
            <w:rPrChange w:id="9232" w:author="Федоров Александр Владимирович" w:date="2022-11-18T15:22:00Z">
              <w:rPr/>
            </w:rPrChange>
          </w:rPr>
          <w:t xml:space="preserve"> </w:t>
        </w:r>
      </w:ins>
      <w:ins w:id="9233" w:author="Donald R Lamont" w:date="2022-09-08T22:35:00Z">
        <w:r w:rsidR="001D4D61" w:rsidRPr="002E31E1">
          <w:rPr>
            <w:sz w:val="22"/>
            <w:szCs w:val="22"/>
            <w:lang w:val="ru-RU"/>
            <w:rPrChange w:id="9234" w:author="Федоров Александр Владимирович" w:date="2022-11-18T15:22:00Z">
              <w:rPr/>
            </w:rPrChange>
          </w:rPr>
          <w:t>в</w:t>
        </w:r>
      </w:ins>
      <w:ins w:id="9235" w:author="Donald R Lamont" w:date="2022-09-08T22:34:00Z">
        <w:r w:rsidR="006D5886" w:rsidRPr="002E31E1">
          <w:rPr>
            <w:sz w:val="22"/>
            <w:szCs w:val="22"/>
            <w:lang w:val="ru-RU"/>
            <w:rPrChange w:id="9236" w:author="Федоров Александр Владимирович" w:date="2022-11-18T15:22:00Z">
              <w:rPr/>
            </w:rPrChange>
          </w:rPr>
          <w:t>пожаротушение</w:t>
        </w:r>
      </w:ins>
      <w:ins w:id="9237" w:author="Donald R Lamont" w:date="2022-09-08T22:35:00Z">
        <w:r w:rsidR="001D4D61" w:rsidRPr="002E31E1">
          <w:rPr>
            <w:sz w:val="22"/>
            <w:szCs w:val="22"/>
            <w:lang w:val="ru-RU"/>
            <w:rPrChange w:id="9238" w:author="Федоров Александр Владимирович" w:date="2022-11-18T15:22:00Z">
              <w:rPr/>
            </w:rPrChange>
          </w:rPr>
          <w:t>система предоставила</w:t>
        </w:r>
      </w:ins>
      <w:ins w:id="9239" w:author="Donald R Lamont" w:date="2022-09-08T22:34:00Z">
        <w:r w:rsidR="006D5886" w:rsidRPr="002E31E1">
          <w:rPr>
            <w:sz w:val="22"/>
            <w:szCs w:val="22"/>
            <w:lang w:val="ru-RU"/>
            <w:rPrChange w:id="9240" w:author="Федоров Александр Владимирович" w:date="2022-11-18T15:22:00Z">
              <w:rPr/>
            </w:rPrChange>
          </w:rPr>
          <w:t>.</w:t>
        </w:r>
      </w:ins>
      <w:del w:id="9241" w:author="Donald R Lamont" w:date="2022-09-08T22:35:00Z">
        <w:r w:rsidRPr="002E31E1" w:rsidDel="009C43A1">
          <w:rPr>
            <w:sz w:val="22"/>
            <w:szCs w:val="22"/>
            <w:lang w:val="ru-RU"/>
            <w:rPrChange w:id="9242" w:author="Федоров Александр Владимирович" w:date="2022-11-18T15:22:00Z">
              <w:rPr/>
            </w:rPrChange>
          </w:rPr>
          <w:delText xml:space="preserve"> “</w:delText>
        </w:r>
        <w:r w:rsidRPr="00D2587D" w:rsidDel="009C43A1">
          <w:rPr>
            <w:sz w:val="22"/>
            <w:szCs w:val="22"/>
            <w:rPrChange w:id="9243" w:author="Donald R Lamont" w:date="2022-09-19T23:48:00Z">
              <w:rPr/>
            </w:rPrChange>
          </w:rPr>
          <w:delText>double</w:delText>
        </w:r>
        <w:r w:rsidRPr="002E31E1" w:rsidDel="009C43A1">
          <w:rPr>
            <w:sz w:val="22"/>
            <w:szCs w:val="22"/>
            <w:lang w:val="ru-RU"/>
            <w:rPrChange w:id="9244" w:author="Федоров Александр Владимирович" w:date="2022-11-18T15:22:00Z">
              <w:rPr/>
            </w:rPrChange>
          </w:rPr>
          <w:delText xml:space="preserve"> </w:delText>
        </w:r>
        <w:r w:rsidRPr="00D2587D" w:rsidDel="009C43A1">
          <w:rPr>
            <w:sz w:val="22"/>
            <w:szCs w:val="22"/>
            <w:rPrChange w:id="9245" w:author="Donald R Lamont" w:date="2022-09-19T23:48:00Z">
              <w:rPr/>
            </w:rPrChange>
          </w:rPr>
          <w:delText>shot</w:delText>
        </w:r>
        <w:r w:rsidRPr="002E31E1" w:rsidDel="009C43A1">
          <w:rPr>
            <w:sz w:val="22"/>
            <w:szCs w:val="22"/>
            <w:lang w:val="ru-RU"/>
            <w:rPrChange w:id="9246" w:author="Федоров Александр Владимирович" w:date="2022-11-18T15:22:00Z">
              <w:rPr/>
            </w:rPrChange>
          </w:rPr>
          <w:delText xml:space="preserve">” </w:delText>
        </w:r>
        <w:r w:rsidRPr="00D2587D" w:rsidDel="009C43A1">
          <w:rPr>
            <w:sz w:val="22"/>
            <w:szCs w:val="22"/>
            <w:rPrChange w:id="9247" w:author="Donald R Lamont" w:date="2022-09-19T23:48:00Z">
              <w:rPr/>
            </w:rPrChange>
          </w:rPr>
          <w:delText>system</w:delText>
        </w:r>
        <w:r w:rsidRPr="002E31E1" w:rsidDel="009C43A1">
          <w:rPr>
            <w:sz w:val="22"/>
            <w:szCs w:val="22"/>
            <w:lang w:val="ru-RU"/>
            <w:rPrChange w:id="9248" w:author="Федоров Александр Владимирович" w:date="2022-11-18T15:22:00Z">
              <w:rPr/>
            </w:rPrChange>
          </w:rPr>
          <w:delText xml:space="preserve"> </w:delText>
        </w:r>
        <w:r w:rsidRPr="00D2587D" w:rsidDel="009C43A1">
          <w:rPr>
            <w:sz w:val="22"/>
            <w:szCs w:val="22"/>
            <w:rPrChange w:id="9249" w:author="Donald R Lamont" w:date="2022-09-19T23:48:00Z">
              <w:rPr/>
            </w:rPrChange>
          </w:rPr>
          <w:delText>may</w:delText>
        </w:r>
        <w:r w:rsidRPr="002E31E1" w:rsidDel="009C43A1">
          <w:rPr>
            <w:sz w:val="22"/>
            <w:szCs w:val="22"/>
            <w:lang w:val="ru-RU"/>
            <w:rPrChange w:id="9250" w:author="Федоров Александр Владимирович" w:date="2022-11-18T15:22:00Z">
              <w:rPr/>
            </w:rPrChange>
          </w:rPr>
          <w:delText xml:space="preserve"> </w:delText>
        </w:r>
        <w:r w:rsidRPr="00D2587D" w:rsidDel="009C43A1">
          <w:rPr>
            <w:sz w:val="22"/>
            <w:szCs w:val="22"/>
            <w:rPrChange w:id="9251" w:author="Donald R Lamont" w:date="2022-09-19T23:48:00Z">
              <w:rPr/>
            </w:rPrChange>
          </w:rPr>
          <w:delText>be</w:delText>
        </w:r>
        <w:r w:rsidRPr="002E31E1" w:rsidDel="009C43A1">
          <w:rPr>
            <w:sz w:val="22"/>
            <w:szCs w:val="22"/>
            <w:lang w:val="ru-RU"/>
            <w:rPrChange w:id="9252" w:author="Федоров Александр Владимирович" w:date="2022-11-18T15:22:00Z">
              <w:rPr/>
            </w:rPrChange>
          </w:rPr>
          <w:delText xml:space="preserve"> </w:delText>
        </w:r>
        <w:r w:rsidRPr="00D2587D" w:rsidDel="009C43A1">
          <w:rPr>
            <w:sz w:val="22"/>
            <w:szCs w:val="22"/>
            <w:rPrChange w:id="9253" w:author="Donald R Lamont" w:date="2022-09-19T23:48:00Z">
              <w:rPr/>
            </w:rPrChange>
          </w:rPr>
          <w:delText>required</w:delText>
        </w:r>
        <w:r w:rsidRPr="002E31E1" w:rsidDel="009C43A1">
          <w:rPr>
            <w:sz w:val="22"/>
            <w:szCs w:val="22"/>
            <w:lang w:val="ru-RU"/>
            <w:rPrChange w:id="9254" w:author="Федоров Александр Владимирович" w:date="2022-11-18T15:22:00Z">
              <w:rPr/>
            </w:rPrChange>
          </w:rPr>
          <w:delText xml:space="preserve"> </w:delText>
        </w:r>
      </w:del>
      <w:del w:id="9255" w:author="Donald R Lamont" w:date="2022-09-08T22:37:00Z">
        <w:r w:rsidRPr="00D2587D" w:rsidDel="008D2021">
          <w:rPr>
            <w:sz w:val="22"/>
            <w:szCs w:val="22"/>
            <w:rPrChange w:id="9256" w:author="Donald R Lamont" w:date="2022-09-19T23:48:00Z">
              <w:rPr/>
            </w:rPrChange>
          </w:rPr>
          <w:delText>to</w:delText>
        </w:r>
        <w:r w:rsidRPr="002E31E1" w:rsidDel="008D2021">
          <w:rPr>
            <w:sz w:val="22"/>
            <w:szCs w:val="22"/>
            <w:lang w:val="ru-RU"/>
            <w:rPrChange w:id="9257" w:author="Федоров Александр Владимирович" w:date="2022-11-18T15:22:00Z">
              <w:rPr/>
            </w:rPrChange>
          </w:rPr>
          <w:delText xml:space="preserve"> </w:delText>
        </w:r>
        <w:r w:rsidRPr="00D2587D" w:rsidDel="008D2021">
          <w:rPr>
            <w:sz w:val="22"/>
            <w:szCs w:val="22"/>
            <w:rPrChange w:id="9258" w:author="Donald R Lamont" w:date="2022-09-19T23:48:00Z">
              <w:rPr/>
            </w:rPrChange>
          </w:rPr>
          <w:delText>cover</w:delText>
        </w:r>
        <w:r w:rsidRPr="002E31E1" w:rsidDel="008D2021">
          <w:rPr>
            <w:sz w:val="22"/>
            <w:szCs w:val="22"/>
            <w:lang w:val="ru-RU"/>
            <w:rPrChange w:id="9259" w:author="Федоров Александр Владимирович" w:date="2022-11-18T15:22:00Z">
              <w:rPr/>
            </w:rPrChange>
          </w:rPr>
          <w:delText xml:space="preserve"> </w:delText>
        </w:r>
        <w:r w:rsidRPr="00D2587D" w:rsidDel="008D2021">
          <w:rPr>
            <w:sz w:val="22"/>
            <w:szCs w:val="22"/>
            <w:rPrChange w:id="9260" w:author="Donald R Lamont" w:date="2022-09-19T23:48:00Z">
              <w:rPr/>
            </w:rPrChange>
          </w:rPr>
          <w:delText>the</w:delText>
        </w:r>
        <w:r w:rsidRPr="002E31E1" w:rsidDel="008D2021">
          <w:rPr>
            <w:sz w:val="22"/>
            <w:szCs w:val="22"/>
            <w:lang w:val="ru-RU"/>
            <w:rPrChange w:id="9261" w:author="Федоров Александр Владимирович" w:date="2022-11-18T15:22:00Z">
              <w:rPr/>
            </w:rPrChange>
          </w:rPr>
          <w:delText xml:space="preserve"> </w:delText>
        </w:r>
        <w:r w:rsidRPr="00D2587D" w:rsidDel="008D2021">
          <w:rPr>
            <w:sz w:val="22"/>
            <w:szCs w:val="22"/>
            <w:rPrChange w:id="9262" w:author="Donald R Lamont" w:date="2022-09-19T23:48:00Z">
              <w:rPr/>
            </w:rPrChange>
          </w:rPr>
          <w:delText>tyres</w:delText>
        </w:r>
        <w:r w:rsidRPr="002E31E1" w:rsidDel="008D2021">
          <w:rPr>
            <w:sz w:val="22"/>
            <w:szCs w:val="22"/>
            <w:lang w:val="ru-RU"/>
            <w:rPrChange w:id="9263" w:author="Федоров Александр Владимирович" w:date="2022-11-18T15:22:00Z">
              <w:rPr/>
            </w:rPrChange>
          </w:rPr>
          <w:delText xml:space="preserve"> </w:delText>
        </w:r>
        <w:r w:rsidRPr="00D2587D" w:rsidDel="008D2021">
          <w:rPr>
            <w:sz w:val="22"/>
            <w:szCs w:val="22"/>
            <w:rPrChange w:id="9264" w:author="Donald R Lamont" w:date="2022-09-19T23:48:00Z">
              <w:rPr/>
            </w:rPrChange>
          </w:rPr>
          <w:delText>of</w:delText>
        </w:r>
        <w:r w:rsidRPr="002E31E1" w:rsidDel="008D2021">
          <w:rPr>
            <w:sz w:val="22"/>
            <w:szCs w:val="22"/>
            <w:lang w:val="ru-RU"/>
            <w:rPrChange w:id="9265" w:author="Федоров Александр Владимирович" w:date="2022-11-18T15:22:00Z">
              <w:rPr/>
            </w:rPrChange>
          </w:rPr>
          <w:delText xml:space="preserve"> </w:delText>
        </w:r>
        <w:r w:rsidRPr="00D2587D" w:rsidDel="008D2021">
          <w:rPr>
            <w:sz w:val="22"/>
            <w:szCs w:val="22"/>
            <w:rPrChange w:id="9266" w:author="Donald R Lamont" w:date="2022-09-19T23:48:00Z">
              <w:rPr/>
            </w:rPrChange>
          </w:rPr>
          <w:delText>rubber</w:delText>
        </w:r>
        <w:r w:rsidRPr="002E31E1" w:rsidDel="008D2021">
          <w:rPr>
            <w:sz w:val="22"/>
            <w:szCs w:val="22"/>
            <w:lang w:val="ru-RU"/>
            <w:rPrChange w:id="9267" w:author="Федоров Александр Владимирович" w:date="2022-11-18T15:22:00Z">
              <w:rPr/>
            </w:rPrChange>
          </w:rPr>
          <w:delText xml:space="preserve"> </w:delText>
        </w:r>
        <w:r w:rsidRPr="00D2587D" w:rsidDel="008D2021">
          <w:rPr>
            <w:sz w:val="22"/>
            <w:szCs w:val="22"/>
            <w:rPrChange w:id="9268" w:author="Donald R Lamont" w:date="2022-09-19T23:48:00Z">
              <w:rPr/>
            </w:rPrChange>
          </w:rPr>
          <w:delText>tyred</w:delText>
        </w:r>
        <w:r w:rsidRPr="002E31E1" w:rsidDel="008D2021">
          <w:rPr>
            <w:sz w:val="22"/>
            <w:szCs w:val="22"/>
            <w:lang w:val="ru-RU"/>
            <w:rPrChange w:id="9269" w:author="Федоров Александр Владимирович" w:date="2022-11-18T15:22:00Z">
              <w:rPr/>
            </w:rPrChange>
          </w:rPr>
          <w:delText xml:space="preserve"> </w:delText>
        </w:r>
        <w:r w:rsidRPr="00D2587D" w:rsidDel="008D2021">
          <w:rPr>
            <w:sz w:val="22"/>
            <w:szCs w:val="22"/>
            <w:rPrChange w:id="9270" w:author="Donald R Lamont" w:date="2022-09-19T23:48:00Z">
              <w:rPr/>
            </w:rPrChange>
          </w:rPr>
          <w:delText>vehicles</w:delText>
        </w:r>
        <w:r w:rsidRPr="002E31E1" w:rsidDel="008D2021">
          <w:rPr>
            <w:sz w:val="22"/>
            <w:szCs w:val="22"/>
            <w:lang w:val="ru-RU"/>
            <w:rPrChange w:id="9271" w:author="Федоров Александр Владимирович" w:date="2022-11-18T15:22:00Z">
              <w:rPr/>
            </w:rPrChange>
          </w:rPr>
          <w:delText xml:space="preserve"> </w:delText>
        </w:r>
        <w:r w:rsidRPr="00D2587D" w:rsidDel="008D2021">
          <w:rPr>
            <w:sz w:val="22"/>
            <w:szCs w:val="22"/>
            <w:rPrChange w:id="9272" w:author="Donald R Lamont" w:date="2022-09-19T23:48:00Z">
              <w:rPr/>
            </w:rPrChange>
          </w:rPr>
          <w:delText>to</w:delText>
        </w:r>
        <w:r w:rsidRPr="002E31E1" w:rsidDel="008D2021">
          <w:rPr>
            <w:sz w:val="22"/>
            <w:szCs w:val="22"/>
            <w:lang w:val="ru-RU"/>
            <w:rPrChange w:id="9273" w:author="Федоров Александр Владимирович" w:date="2022-11-18T15:22:00Z">
              <w:rPr/>
            </w:rPrChange>
          </w:rPr>
          <w:delText xml:space="preserve"> </w:delText>
        </w:r>
        <w:r w:rsidRPr="00D2587D" w:rsidDel="008D2021">
          <w:rPr>
            <w:sz w:val="22"/>
            <w:szCs w:val="22"/>
            <w:rPrChange w:id="9274" w:author="Donald R Lamont" w:date="2022-09-19T23:48:00Z">
              <w:rPr/>
            </w:rPrChange>
          </w:rPr>
          <w:delText>counter</w:delText>
        </w:r>
        <w:r w:rsidRPr="002E31E1" w:rsidDel="008D2021">
          <w:rPr>
            <w:sz w:val="22"/>
            <w:szCs w:val="22"/>
            <w:lang w:val="ru-RU"/>
            <w:rPrChange w:id="9275" w:author="Федоров Александр Владимирович" w:date="2022-11-18T15:22:00Z">
              <w:rPr/>
            </w:rPrChange>
          </w:rPr>
          <w:delText xml:space="preserve"> </w:delText>
        </w:r>
        <w:r w:rsidRPr="00D2587D" w:rsidDel="008D2021">
          <w:rPr>
            <w:sz w:val="22"/>
            <w:szCs w:val="22"/>
            <w:rPrChange w:id="9276" w:author="Donald R Lamont" w:date="2022-09-19T23:48:00Z">
              <w:rPr/>
            </w:rPrChange>
          </w:rPr>
          <w:delText>re</w:delText>
        </w:r>
        <w:r w:rsidRPr="002E31E1" w:rsidDel="008D2021">
          <w:rPr>
            <w:sz w:val="22"/>
            <w:szCs w:val="22"/>
            <w:lang w:val="ru-RU"/>
            <w:rPrChange w:id="9277" w:author="Федоров Александр Владимирович" w:date="2022-11-18T15:22:00Z">
              <w:rPr/>
            </w:rPrChange>
          </w:rPr>
          <w:delText>-</w:delText>
        </w:r>
        <w:r w:rsidRPr="00D2587D" w:rsidDel="008D2021">
          <w:rPr>
            <w:sz w:val="22"/>
            <w:szCs w:val="22"/>
            <w:rPrChange w:id="9278" w:author="Donald R Lamont" w:date="2022-09-19T23:48:00Z">
              <w:rPr/>
            </w:rPrChange>
          </w:rPr>
          <w:delText>ignition</w:delText>
        </w:r>
        <w:r w:rsidRPr="002E31E1" w:rsidDel="008D2021">
          <w:rPr>
            <w:sz w:val="22"/>
            <w:szCs w:val="22"/>
            <w:lang w:val="ru-RU"/>
            <w:rPrChange w:id="9279" w:author="Федоров Александр Владимирович" w:date="2022-11-18T15:22:00Z">
              <w:rPr/>
            </w:rPrChange>
          </w:rPr>
          <w:delText xml:space="preserve"> </w:delText>
        </w:r>
        <w:r w:rsidRPr="00D2587D" w:rsidDel="008D2021">
          <w:rPr>
            <w:sz w:val="22"/>
            <w:szCs w:val="22"/>
            <w:rPrChange w:id="9280" w:author="Donald R Lamont" w:date="2022-09-19T23:48:00Z">
              <w:rPr/>
            </w:rPrChange>
          </w:rPr>
          <w:delText>of</w:delText>
        </w:r>
        <w:r w:rsidRPr="002E31E1" w:rsidDel="008D2021">
          <w:rPr>
            <w:sz w:val="22"/>
            <w:szCs w:val="22"/>
            <w:lang w:val="ru-RU"/>
            <w:rPrChange w:id="9281" w:author="Федоров Александр Владимирович" w:date="2022-11-18T15:22:00Z">
              <w:rPr/>
            </w:rPrChange>
          </w:rPr>
          <w:delText xml:space="preserve"> </w:delText>
        </w:r>
        <w:r w:rsidRPr="00D2587D" w:rsidDel="008D2021">
          <w:rPr>
            <w:sz w:val="22"/>
            <w:szCs w:val="22"/>
            <w:rPrChange w:id="9282" w:author="Donald R Lamont" w:date="2022-09-19T23:48:00Z">
              <w:rPr/>
            </w:rPrChange>
          </w:rPr>
          <w:delText>the</w:delText>
        </w:r>
        <w:r w:rsidRPr="002E31E1" w:rsidDel="008D2021">
          <w:rPr>
            <w:sz w:val="22"/>
            <w:szCs w:val="22"/>
            <w:lang w:val="ru-RU"/>
            <w:rPrChange w:id="9283" w:author="Федоров Александр Владимирович" w:date="2022-11-18T15:22:00Z">
              <w:rPr/>
            </w:rPrChange>
          </w:rPr>
          <w:delText xml:space="preserve"> </w:delText>
        </w:r>
        <w:r w:rsidRPr="00D2587D" w:rsidDel="008D2021">
          <w:rPr>
            <w:sz w:val="22"/>
            <w:szCs w:val="22"/>
            <w:rPrChange w:id="9284" w:author="Donald R Lamont" w:date="2022-09-19T23:48:00Z">
              <w:rPr/>
            </w:rPrChange>
          </w:rPr>
          <w:delText>tyres</w:delText>
        </w:r>
        <w:r w:rsidRPr="002E31E1" w:rsidDel="008D2021">
          <w:rPr>
            <w:sz w:val="22"/>
            <w:szCs w:val="22"/>
            <w:lang w:val="ru-RU"/>
            <w:rPrChange w:id="9285"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9286" w:author="Федоров Александр Владимирович" w:date="2022-11-18T15:22:00Z">
            <w:rPr/>
          </w:rPrChange>
        </w:rPr>
      </w:pPr>
    </w:p>
    <w:p w:rsidR="008047B2" w:rsidRPr="002E31E1" w:rsidRDefault="008047B2" w:rsidP="008047B2">
      <w:pPr>
        <w:pStyle w:val="DefaultText"/>
        <w:rPr>
          <w:sz w:val="22"/>
          <w:szCs w:val="22"/>
          <w:lang w:val="ru-RU"/>
          <w:rPrChange w:id="9287" w:author="Федоров Александр Владимирович" w:date="2022-11-18T15:22:00Z">
            <w:rPr/>
          </w:rPrChange>
        </w:rPr>
      </w:pPr>
      <w:r w:rsidRPr="002E31E1">
        <w:rPr>
          <w:sz w:val="22"/>
          <w:szCs w:val="22"/>
          <w:lang w:val="ru-RU"/>
          <w:rPrChange w:id="9288" w:author="Федоров Александр Владимирович" w:date="2022-11-18T15:22:00Z">
            <w:rPr/>
          </w:rPrChange>
        </w:rPr>
        <w:t>Движение шаттла</w:t>
      </w:r>
      <w:ins w:id="9289" w:author="Donald R Lamont" w:date="2022-09-08T22:38:00Z">
        <w:r w:rsidR="00A946DE" w:rsidRPr="002E31E1">
          <w:rPr>
            <w:sz w:val="22"/>
            <w:szCs w:val="22"/>
            <w:lang w:val="ru-RU"/>
            <w:rPrChange w:id="9290" w:author="Федоров Александр Владимирович" w:date="2022-11-18T15:22:00Z">
              <w:rPr/>
            </w:rPrChange>
          </w:rPr>
          <w:t xml:space="preserve">должно соответствовать </w:t>
        </w:r>
        <w:r w:rsidR="00A946DE" w:rsidRPr="00D2587D">
          <w:rPr>
            <w:sz w:val="22"/>
            <w:szCs w:val="22"/>
            <w:rPrChange w:id="9291" w:author="Donald R Lamont" w:date="2022-09-19T23:48:00Z">
              <w:rPr/>
            </w:rPrChange>
          </w:rPr>
          <w:t>EN</w:t>
        </w:r>
        <w:r w:rsidR="00A946DE" w:rsidRPr="002E31E1">
          <w:rPr>
            <w:sz w:val="22"/>
            <w:szCs w:val="22"/>
            <w:lang w:val="ru-RU"/>
            <w:rPrChange w:id="9292" w:author="Федоров Александр Владимирович" w:date="2022-11-18T15:22:00Z">
              <w:rPr/>
            </w:rPrChange>
          </w:rPr>
          <w:t xml:space="preserve"> 161</w:t>
        </w:r>
        <w:r w:rsidR="00A946DE" w:rsidRPr="002E31E1">
          <w:rPr>
            <w:sz w:val="22"/>
            <w:szCs w:val="22"/>
            <w:highlight w:val="yellow"/>
            <w:lang w:val="ru-RU"/>
            <w:rPrChange w:id="9293" w:author="Федоров Александр Владимирович" w:date="2022-11-18T15:22:00Z">
              <w:rPr/>
            </w:rPrChange>
          </w:rPr>
          <w:t>91</w:t>
        </w:r>
      </w:ins>
      <w:ins w:id="9294" w:author="Donald R Lamont" w:date="2022-09-08T22:39:00Z">
        <w:r w:rsidR="00107B99" w:rsidRPr="002E31E1">
          <w:rPr>
            <w:sz w:val="22"/>
            <w:szCs w:val="22"/>
            <w:highlight w:val="yellow"/>
            <w:lang w:val="ru-RU"/>
            <w:rPrChange w:id="9295" w:author="Федоров Александр Владимирович" w:date="2022-11-18T15:22:00Z">
              <w:rPr/>
            </w:rPrChange>
          </w:rPr>
          <w:t>:????</w:t>
        </w:r>
        <w:r w:rsidR="00107B99" w:rsidRPr="002E31E1">
          <w:rPr>
            <w:sz w:val="22"/>
            <w:szCs w:val="22"/>
            <w:lang w:val="ru-RU"/>
            <w:rPrChange w:id="9296" w:author="Федоров Александр Владимирович" w:date="2022-11-18T15:22:00Z">
              <w:rPr/>
            </w:rPrChange>
          </w:rPr>
          <w:t>. Это</w:t>
        </w:r>
      </w:ins>
      <w:r w:rsidRPr="002E31E1">
        <w:rPr>
          <w:sz w:val="22"/>
          <w:szCs w:val="22"/>
          <w:lang w:val="ru-RU"/>
          <w:rPrChange w:id="9297" w:author="Федоров Александр Владимирович" w:date="2022-11-18T15:22:00Z">
            <w:rPr/>
          </w:rPrChange>
        </w:rPr>
        <w:t>желательно с помощью сдвижных, домкратных или гидравлических подъемных платформ. Волан всегда должен находиться в горизонтальном положении. Траектория движения должна быть спроектирована таким образом, чтобы по возможности не приходилось поднимать челнок краном. Гидравлическое подъемное оборудование должно</w:t>
      </w:r>
      <w:ins w:id="9298" w:author="Donald R Lamont" w:date="2022-09-08T22:40:00Z">
        <w:r w:rsidR="00620D01" w:rsidRPr="002E31E1">
          <w:rPr>
            <w:sz w:val="22"/>
            <w:szCs w:val="22"/>
            <w:lang w:val="ru-RU"/>
            <w:rPrChange w:id="9299" w:author="Федоров Александр Владимирович" w:date="2022-11-18T15:22:00Z">
              <w:rPr/>
            </w:rPrChange>
          </w:rPr>
          <w:t>соблюдать требования к подъему персонала</w:t>
        </w:r>
      </w:ins>
      <w:ins w:id="9300" w:author="Donald R Lamont" w:date="2022-09-08T22:41:00Z">
        <w:r w:rsidR="002244DC" w:rsidRPr="002E31E1">
          <w:rPr>
            <w:sz w:val="22"/>
            <w:szCs w:val="22"/>
            <w:lang w:val="ru-RU"/>
            <w:rPrChange w:id="9301" w:author="Федоров Александр Владимирович" w:date="2022-11-18T15:22:00Z">
              <w:rPr/>
            </w:rPrChange>
          </w:rPr>
          <w:t>.</w:t>
        </w:r>
      </w:ins>
      <w:del w:id="9302" w:author="Donald R Lamont" w:date="2022-09-08T22:41:00Z">
        <w:r w:rsidRPr="00D2587D" w:rsidDel="002244DC">
          <w:rPr>
            <w:sz w:val="22"/>
            <w:szCs w:val="22"/>
            <w:rPrChange w:id="9303" w:author="Donald R Lamont" w:date="2022-09-19T23:48:00Z">
              <w:rPr/>
            </w:rPrChange>
          </w:rPr>
          <w:delText>be</w:delText>
        </w:r>
        <w:r w:rsidRPr="002E31E1" w:rsidDel="002244DC">
          <w:rPr>
            <w:sz w:val="22"/>
            <w:szCs w:val="22"/>
            <w:lang w:val="ru-RU"/>
            <w:rPrChange w:id="9304" w:author="Федоров Александр Владимирович" w:date="2022-11-18T15:22:00Z">
              <w:rPr/>
            </w:rPrChange>
          </w:rPr>
          <w:delText xml:space="preserve"> </w:delText>
        </w:r>
        <w:r w:rsidRPr="00D2587D" w:rsidDel="002244DC">
          <w:rPr>
            <w:sz w:val="22"/>
            <w:szCs w:val="22"/>
            <w:rPrChange w:id="9305" w:author="Donald R Lamont" w:date="2022-09-19T23:48:00Z">
              <w:rPr/>
            </w:rPrChange>
          </w:rPr>
          <w:delText>fitted</w:delText>
        </w:r>
        <w:r w:rsidRPr="002E31E1" w:rsidDel="002244DC">
          <w:rPr>
            <w:sz w:val="22"/>
            <w:szCs w:val="22"/>
            <w:lang w:val="ru-RU"/>
            <w:rPrChange w:id="9306" w:author="Федоров Александр Владимирович" w:date="2022-11-18T15:22:00Z">
              <w:rPr/>
            </w:rPrChange>
          </w:rPr>
          <w:delText xml:space="preserve"> </w:delText>
        </w:r>
        <w:r w:rsidRPr="00D2587D" w:rsidDel="002244DC">
          <w:rPr>
            <w:sz w:val="22"/>
            <w:szCs w:val="22"/>
            <w:rPrChange w:id="9307" w:author="Donald R Lamont" w:date="2022-09-19T23:48:00Z">
              <w:rPr/>
            </w:rPrChange>
          </w:rPr>
          <w:delText>with</w:delText>
        </w:r>
        <w:r w:rsidRPr="002E31E1" w:rsidDel="002244DC">
          <w:rPr>
            <w:sz w:val="22"/>
            <w:szCs w:val="22"/>
            <w:lang w:val="ru-RU"/>
            <w:rPrChange w:id="9308" w:author="Федоров Александр Владимирович" w:date="2022-11-18T15:22:00Z">
              <w:rPr/>
            </w:rPrChange>
          </w:rPr>
          <w:delText xml:space="preserve"> </w:delText>
        </w:r>
        <w:r w:rsidRPr="00D2587D" w:rsidDel="002244DC">
          <w:rPr>
            <w:sz w:val="22"/>
            <w:szCs w:val="22"/>
            <w:rPrChange w:id="9309" w:author="Donald R Lamont" w:date="2022-09-19T23:48:00Z">
              <w:rPr/>
            </w:rPrChange>
          </w:rPr>
          <w:delText>industry</w:delText>
        </w:r>
        <w:r w:rsidRPr="002E31E1" w:rsidDel="002244DC">
          <w:rPr>
            <w:sz w:val="22"/>
            <w:szCs w:val="22"/>
            <w:lang w:val="ru-RU"/>
            <w:rPrChange w:id="9310" w:author="Федоров Александр Владимирович" w:date="2022-11-18T15:22:00Z">
              <w:rPr/>
            </w:rPrChange>
          </w:rPr>
          <w:delText xml:space="preserve"> </w:delText>
        </w:r>
        <w:r w:rsidRPr="00D2587D" w:rsidDel="002244DC">
          <w:rPr>
            <w:sz w:val="22"/>
            <w:szCs w:val="22"/>
            <w:rPrChange w:id="9311" w:author="Donald R Lamont" w:date="2022-09-19T23:48:00Z">
              <w:rPr/>
            </w:rPrChange>
          </w:rPr>
          <w:delText>standard</w:delText>
        </w:r>
        <w:r w:rsidRPr="002E31E1" w:rsidDel="002244DC">
          <w:rPr>
            <w:sz w:val="22"/>
            <w:szCs w:val="22"/>
            <w:lang w:val="ru-RU"/>
            <w:rPrChange w:id="9312" w:author="Федоров Александр Владимирович" w:date="2022-11-18T15:22:00Z">
              <w:rPr/>
            </w:rPrChange>
          </w:rPr>
          <w:delText xml:space="preserve"> </w:delText>
        </w:r>
        <w:r w:rsidRPr="00D2587D" w:rsidDel="002244DC">
          <w:rPr>
            <w:sz w:val="22"/>
            <w:szCs w:val="22"/>
            <w:rPrChange w:id="9313" w:author="Donald R Lamont" w:date="2022-09-19T23:48:00Z">
              <w:rPr/>
            </w:rPrChange>
          </w:rPr>
          <w:delText>check</w:delText>
        </w:r>
        <w:r w:rsidRPr="002E31E1" w:rsidDel="002244DC">
          <w:rPr>
            <w:sz w:val="22"/>
            <w:szCs w:val="22"/>
            <w:lang w:val="ru-RU"/>
            <w:rPrChange w:id="9314" w:author="Федоров Александр Владимирович" w:date="2022-11-18T15:22:00Z">
              <w:rPr/>
            </w:rPrChange>
          </w:rPr>
          <w:delText xml:space="preserve"> </w:delText>
        </w:r>
        <w:r w:rsidRPr="00D2587D" w:rsidDel="002244DC">
          <w:rPr>
            <w:sz w:val="22"/>
            <w:szCs w:val="22"/>
            <w:rPrChange w:id="9315" w:author="Donald R Lamont" w:date="2022-09-19T23:48:00Z">
              <w:rPr/>
            </w:rPrChange>
          </w:rPr>
          <w:delText>valves</w:delText>
        </w:r>
        <w:r w:rsidRPr="002E31E1" w:rsidDel="002244DC">
          <w:rPr>
            <w:sz w:val="22"/>
            <w:szCs w:val="22"/>
            <w:lang w:val="ru-RU"/>
            <w:rPrChange w:id="9316" w:author="Федоров Александр Владимирович" w:date="2022-11-18T15:22:00Z">
              <w:rPr/>
            </w:rPrChange>
          </w:rPr>
          <w:delText xml:space="preserve"> </w:delText>
        </w:r>
        <w:r w:rsidRPr="00D2587D" w:rsidDel="002244DC">
          <w:rPr>
            <w:sz w:val="22"/>
            <w:szCs w:val="22"/>
            <w:rPrChange w:id="9317" w:author="Donald R Lamont" w:date="2022-09-19T23:48:00Z">
              <w:rPr/>
            </w:rPrChange>
          </w:rPr>
          <w:delText>for</w:delText>
        </w:r>
        <w:r w:rsidRPr="002E31E1" w:rsidDel="002244DC">
          <w:rPr>
            <w:sz w:val="22"/>
            <w:szCs w:val="22"/>
            <w:lang w:val="ru-RU"/>
            <w:rPrChange w:id="9318" w:author="Федоров Александр Владимирович" w:date="2022-11-18T15:22:00Z">
              <w:rPr/>
            </w:rPrChange>
          </w:rPr>
          <w:delText xml:space="preserve"> </w:delText>
        </w:r>
        <w:r w:rsidRPr="00D2587D" w:rsidDel="002244DC">
          <w:rPr>
            <w:sz w:val="22"/>
            <w:szCs w:val="22"/>
            <w:rPrChange w:id="9319" w:author="Donald R Lamont" w:date="2022-09-19T23:48:00Z">
              <w:rPr/>
            </w:rPrChange>
          </w:rPr>
          <w:delText>personnel</w:delText>
        </w:r>
        <w:r w:rsidRPr="002E31E1" w:rsidDel="002244DC">
          <w:rPr>
            <w:sz w:val="22"/>
            <w:szCs w:val="22"/>
            <w:lang w:val="ru-RU"/>
            <w:rPrChange w:id="9320" w:author="Федоров Александр Владимирович" w:date="2022-11-18T15:22:00Z">
              <w:rPr/>
            </w:rPrChange>
          </w:rPr>
          <w:delText xml:space="preserve"> </w:delText>
        </w:r>
        <w:r w:rsidRPr="00D2587D" w:rsidDel="002244DC">
          <w:rPr>
            <w:sz w:val="22"/>
            <w:szCs w:val="22"/>
            <w:rPrChange w:id="9321" w:author="Donald R Lamont" w:date="2022-09-19T23:48:00Z">
              <w:rPr/>
            </w:rPrChange>
          </w:rPr>
          <w:delText>lifting</w:delText>
        </w:r>
        <w:r w:rsidRPr="002E31E1" w:rsidDel="002244DC">
          <w:rPr>
            <w:sz w:val="22"/>
            <w:szCs w:val="22"/>
            <w:lang w:val="ru-RU"/>
            <w:rPrChange w:id="9322" w:author="Федоров Александр Владимирович" w:date="2022-11-18T15:22:00Z">
              <w:rPr/>
            </w:rPrChange>
          </w:rPr>
          <w:delText>.</w:delText>
        </w:r>
      </w:del>
      <w:r w:rsidRPr="002E31E1">
        <w:rPr>
          <w:sz w:val="22"/>
          <w:szCs w:val="22"/>
          <w:lang w:val="ru-RU"/>
          <w:rPrChange w:id="9323" w:author="Федоров Александр Владимирович" w:date="2022-11-18T15:22:00Z">
            <w:rPr/>
          </w:rPrChange>
        </w:rPr>
        <w:t xml:space="preserve">В поднятом положении платформа должна удерживаться механическими устройствами и не зависеть от ее гидравлического механизма. В тех случаях, когда невозможно избежать подъема краном, этот кран должен быть пригоден для подъема персонала и предназначен для выполнения челночных подъемных операций только во время операций </w:t>
      </w:r>
      <w:r w:rsidRPr="00D2587D">
        <w:rPr>
          <w:sz w:val="22"/>
          <w:szCs w:val="22"/>
          <w:rPrChange w:id="9324" w:author="Donald R Lamont" w:date="2022-09-19T23:48:00Z">
            <w:rPr/>
          </w:rPrChange>
        </w:rPr>
        <w:t>HPCA</w:t>
      </w:r>
      <w:r w:rsidRPr="002E31E1">
        <w:rPr>
          <w:sz w:val="22"/>
          <w:szCs w:val="22"/>
          <w:lang w:val="ru-RU"/>
          <w:rPrChange w:id="9325"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9326" w:author="Федоров Александр Владимирович" w:date="2022-11-18T15:22:00Z">
            <w:rPr/>
          </w:rPrChange>
        </w:rPr>
      </w:pPr>
    </w:p>
    <w:p w:rsidR="008047B2" w:rsidRPr="002E31E1" w:rsidDel="00FE46A9" w:rsidRDefault="008047B2" w:rsidP="008047B2">
      <w:pPr>
        <w:pStyle w:val="DefaultText"/>
        <w:rPr>
          <w:del w:id="9327" w:author="Donald R Lamont" w:date="2022-09-18T12:01:00Z"/>
          <w:sz w:val="22"/>
          <w:szCs w:val="22"/>
          <w:lang w:val="ru-RU"/>
          <w:rPrChange w:id="9328" w:author="Федоров Александр Владимирович" w:date="2022-11-18T15:22:00Z">
            <w:rPr>
              <w:del w:id="9329" w:author="Donald R Lamont" w:date="2022-09-18T12:01:00Z"/>
            </w:rPr>
          </w:rPrChange>
        </w:rPr>
      </w:pPr>
      <w:r w:rsidRPr="002E31E1">
        <w:rPr>
          <w:sz w:val="22"/>
          <w:szCs w:val="22"/>
          <w:lang w:val="ru-RU"/>
          <w:rPrChange w:id="9330" w:author="Федоров Александр Владимирович" w:date="2022-11-18T15:22:00Z">
            <w:rPr/>
          </w:rPrChange>
        </w:rPr>
        <w:t xml:space="preserve">Все механизированное оборудование для обслуживания шаттлов должно рассматриваться как важная услуга и отвечать соответствующим требованиям по непрерывности подачи электроэнергии в </w:t>
      </w:r>
      <w:r w:rsidRPr="00D2587D">
        <w:rPr>
          <w:sz w:val="22"/>
          <w:szCs w:val="22"/>
          <w:rPrChange w:id="9331" w:author="Donald R Lamont" w:date="2022-09-19T23:48:00Z">
            <w:rPr/>
          </w:rPrChange>
        </w:rPr>
        <w:t>EN</w:t>
      </w:r>
      <w:r w:rsidRPr="002E31E1">
        <w:rPr>
          <w:sz w:val="22"/>
          <w:szCs w:val="22"/>
          <w:lang w:val="ru-RU"/>
          <w:rPrChange w:id="9332" w:author="Федоров Александр Владимирович" w:date="2022-11-18T15:22:00Z">
            <w:rPr/>
          </w:rPrChange>
        </w:rPr>
        <w:t xml:space="preserve"> 16191.</w:t>
      </w:r>
      <w:ins w:id="9333" w:author="Donald R Lamont" w:date="2022-09-08T22:41:00Z">
        <w:r w:rsidR="000D1B8D" w:rsidRPr="002E31E1">
          <w:rPr>
            <w:sz w:val="22"/>
            <w:szCs w:val="22"/>
            <w:lang w:val="ru-RU"/>
            <w:rPrChange w:id="9334" w:author="Федоров Александр Владимирович" w:date="2022-11-18T15:22:00Z">
              <w:rPr/>
            </w:rPrChange>
          </w:rPr>
          <w:t>:</w:t>
        </w:r>
        <w:r w:rsidR="000D1B8D" w:rsidRPr="002E31E1">
          <w:rPr>
            <w:sz w:val="22"/>
            <w:szCs w:val="22"/>
            <w:highlight w:val="yellow"/>
            <w:lang w:val="ru-RU"/>
            <w:rPrChange w:id="9335" w:author="Федоров Александр Владимирович" w:date="2022-11-18T15:22:00Z">
              <w:rPr/>
            </w:rPrChange>
          </w:rPr>
          <w:t>хххх</w:t>
        </w:r>
      </w:ins>
      <w:r w:rsidRPr="002E31E1">
        <w:rPr>
          <w:sz w:val="22"/>
          <w:szCs w:val="22"/>
          <w:lang w:val="ru-RU"/>
          <w:rPrChange w:id="9336"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9337" w:author="Федоров Александр Владимирович" w:date="2022-11-18T15:22:00Z">
            <w:rPr/>
          </w:rPrChange>
        </w:rPr>
      </w:pPr>
    </w:p>
    <w:p w:rsidR="008047B2" w:rsidRPr="00D2587D" w:rsidDel="00825C2C" w:rsidRDefault="008047B2" w:rsidP="008047B2">
      <w:pPr>
        <w:pStyle w:val="DefaultText"/>
        <w:rPr>
          <w:del w:id="9338" w:author="Donald R Lamont" w:date="2022-09-08T22:42:00Z"/>
          <w:sz w:val="22"/>
          <w:szCs w:val="22"/>
          <w:rPrChange w:id="9339" w:author="Donald R Lamont" w:date="2022-09-19T23:48:00Z">
            <w:rPr>
              <w:del w:id="9340" w:author="Donald R Lamont" w:date="2022-09-08T22:42:00Z"/>
            </w:rPr>
          </w:rPrChange>
        </w:rPr>
      </w:pPr>
      <w:del w:id="9341" w:author="Donald R Lamont" w:date="2022-09-08T22:42:00Z">
        <w:r w:rsidRPr="00D2587D" w:rsidDel="00825C2C">
          <w:rPr>
            <w:sz w:val="22"/>
            <w:szCs w:val="22"/>
            <w:rPrChange w:id="9342" w:author="Donald R Lamont" w:date="2022-09-19T23:48:00Z">
              <w:rPr/>
            </w:rPrChange>
          </w:rPr>
          <w:delText>Seat belts or similar restraints should be provided in the shuttle for use during movement of the shuttle</w:delText>
        </w:r>
        <w:bookmarkStart w:id="9343" w:name="_Toc118296929"/>
        <w:bookmarkEnd w:id="9343"/>
      </w:del>
    </w:p>
    <w:p w:rsidR="008047B2" w:rsidRPr="00D2587D" w:rsidRDefault="008047B2" w:rsidP="008047B2">
      <w:pPr>
        <w:pStyle w:val="2"/>
        <w:rPr>
          <w:sz w:val="22"/>
          <w:szCs w:val="22"/>
          <w:rPrChange w:id="9344" w:author="Donald R Lamont" w:date="2022-09-19T23:48:00Z">
            <w:rPr>
              <w:sz w:val="20"/>
            </w:rPr>
          </w:rPrChange>
        </w:rPr>
      </w:pPr>
      <w:bookmarkStart w:id="9345" w:name="_Toc458679872"/>
      <w:bookmarkStart w:id="9346" w:name="_Toc456283522"/>
      <w:bookmarkStart w:id="9347" w:name="_Toc118296930"/>
      <w:r w:rsidRPr="00D2587D">
        <w:rPr>
          <w:rFonts w:eastAsia="Calibri"/>
          <w:bCs w:val="0"/>
          <w:iCs w:val="0"/>
          <w:sz w:val="22"/>
          <w:szCs w:val="22"/>
          <w:rPrChange w:id="9348" w:author="Donald R Lamont" w:date="2022-09-19T23:48:00Z">
            <w:rPr>
              <w:rFonts w:eastAsia="Calibri"/>
              <w:bCs w:val="0"/>
              <w:iCs w:val="0"/>
              <w:sz w:val="20"/>
              <w:szCs w:val="20"/>
            </w:rPr>
          </w:rPrChange>
        </w:rPr>
        <w:t>Движение челнока ТУП в валах</w:t>
      </w:r>
      <w:bookmarkEnd w:id="9345"/>
      <w:bookmarkEnd w:id="9346"/>
      <w:bookmarkEnd w:id="9347"/>
    </w:p>
    <w:p w:rsidR="008047B2" w:rsidRPr="00D2587D" w:rsidRDefault="008047B2" w:rsidP="008047B2">
      <w:pPr>
        <w:pStyle w:val="DefaultText"/>
        <w:rPr>
          <w:sz w:val="22"/>
          <w:szCs w:val="22"/>
          <w:rPrChange w:id="9349" w:author="Donald R Lamont" w:date="2022-09-19T23:48:00Z">
            <w:rPr/>
          </w:rPrChange>
        </w:rPr>
      </w:pPr>
    </w:p>
    <w:p w:rsidR="008047B2" w:rsidRPr="002E31E1" w:rsidRDefault="008047B2" w:rsidP="008047B2">
      <w:pPr>
        <w:pStyle w:val="DefaultText"/>
        <w:rPr>
          <w:sz w:val="22"/>
          <w:szCs w:val="22"/>
          <w:lang w:val="ru-RU"/>
          <w:rPrChange w:id="9350" w:author="Федоров Александр Владимирович" w:date="2022-11-18T15:22:00Z">
            <w:rPr/>
          </w:rPrChange>
        </w:rPr>
      </w:pPr>
      <w:r w:rsidRPr="002E31E1">
        <w:rPr>
          <w:sz w:val="22"/>
          <w:szCs w:val="22"/>
          <w:lang w:val="ru-RU"/>
          <w:rPrChange w:id="9351" w:author="Федоров Александр Владимирович" w:date="2022-11-18T15:22:00Z">
            <w:rPr/>
          </w:rPrChange>
        </w:rPr>
        <w:t xml:space="preserve">Там, где требуется использование крана для перемещения </w:t>
      </w:r>
      <w:r w:rsidRPr="00D2587D">
        <w:rPr>
          <w:sz w:val="22"/>
          <w:szCs w:val="22"/>
          <w:rPrChange w:id="9352" w:author="Donald R Lamont" w:date="2022-09-19T23:48:00Z">
            <w:rPr/>
          </w:rPrChange>
        </w:rPr>
        <w:t>TUP</w:t>
      </w:r>
      <w:r w:rsidRPr="002E31E1">
        <w:rPr>
          <w:sz w:val="22"/>
          <w:szCs w:val="22"/>
          <w:lang w:val="ru-RU"/>
          <w:rPrChange w:id="9353" w:author="Федоров Александр Владимирович" w:date="2022-11-18T15:22:00Z">
            <w:rPr/>
          </w:rPrChange>
        </w:rPr>
        <w:t>, например, в шахтах, кран должен полностью соответствовать общепризнанным стандартам для подъема персонала. При отсутствии национальных требований по месту использования следует применять только краны с силовым опусканием. Для всех подъемных канатов и подъемных приспособлений под крюком должен быть коэффициент безопасности 10. Подъем челнока в шахте должен выполняться с закреплением челнока, чтобы предотвратить вращение и запутывание шлангокабеля, если это необходимо.</w:t>
      </w:r>
      <w:ins w:id="9354" w:author="Donald R Lamont" w:date="2022-10-30T17:32:00Z">
        <w:r w:rsidR="00F27BB9" w:rsidRPr="002E31E1">
          <w:rPr>
            <w:sz w:val="22"/>
            <w:szCs w:val="22"/>
            <w:lang w:val="ru-RU"/>
            <w:rPrChange w:id="9355" w:author="Федоров Александр Владимирович" w:date="2022-11-18T15:22:00Z">
              <w:rPr>
                <w:sz w:val="22"/>
                <w:szCs w:val="22"/>
              </w:rPr>
            </w:rPrChange>
          </w:rPr>
          <w:t xml:space="preserve"> </w:t>
        </w:r>
      </w:ins>
    </w:p>
    <w:p w:rsidR="008047B2" w:rsidRPr="002E31E1" w:rsidRDefault="008047B2" w:rsidP="008047B2">
      <w:pPr>
        <w:pStyle w:val="DefaultText"/>
        <w:rPr>
          <w:sz w:val="22"/>
          <w:szCs w:val="22"/>
          <w:lang w:val="ru-RU"/>
          <w:rPrChange w:id="9356" w:author="Федоров Александр Владимирович" w:date="2022-11-18T15:22:00Z">
            <w:rPr/>
          </w:rPrChange>
        </w:rPr>
      </w:pPr>
    </w:p>
    <w:p w:rsidR="008047B2" w:rsidRPr="002E31E1" w:rsidRDefault="008047B2" w:rsidP="008047B2">
      <w:pPr>
        <w:pStyle w:val="DefaultText"/>
        <w:rPr>
          <w:color w:val="0000FF"/>
          <w:sz w:val="22"/>
          <w:szCs w:val="22"/>
          <w:lang w:val="ru-RU"/>
          <w:rPrChange w:id="9357" w:author="Федоров Александр Владимирович" w:date="2022-11-18T15:22:00Z">
            <w:rPr>
              <w:color w:val="0000FF"/>
            </w:rPr>
          </w:rPrChange>
        </w:rPr>
      </w:pPr>
      <w:r w:rsidRPr="002E31E1">
        <w:rPr>
          <w:sz w:val="22"/>
          <w:szCs w:val="22"/>
          <w:lang w:val="ru-RU"/>
          <w:rPrChange w:id="9358" w:author="Федоров Александр Владимирович" w:date="2022-11-18T15:22:00Z">
            <w:rPr/>
          </w:rPrChange>
        </w:rPr>
        <w:t>Оборудование для обслуживания челноков должно рассматриваться как важная служба и иметь непрерывное электропитание (см. 6.21).</w:t>
      </w:r>
    </w:p>
    <w:p w:rsidR="008047B2" w:rsidRPr="002E31E1" w:rsidRDefault="008047B2" w:rsidP="008047B2">
      <w:pPr>
        <w:pStyle w:val="2"/>
        <w:rPr>
          <w:sz w:val="22"/>
          <w:szCs w:val="22"/>
          <w:lang w:val="ru-RU"/>
          <w:rPrChange w:id="9359" w:author="Федоров Александр Владимирович" w:date="2022-11-18T15:22:00Z">
            <w:rPr>
              <w:sz w:val="20"/>
              <w:szCs w:val="20"/>
            </w:rPr>
          </w:rPrChange>
        </w:rPr>
      </w:pPr>
      <w:bookmarkStart w:id="9360" w:name="_Toc309858052"/>
      <w:bookmarkStart w:id="9361" w:name="_Toc309859392"/>
      <w:bookmarkStart w:id="9362" w:name="_Toc309861425"/>
      <w:bookmarkStart w:id="9363" w:name="_Toc309861624"/>
      <w:bookmarkStart w:id="9364" w:name="_Toc309861791"/>
      <w:bookmarkStart w:id="9365" w:name="_Toc309861956"/>
      <w:bookmarkStart w:id="9366" w:name="_Toc309862123"/>
      <w:bookmarkStart w:id="9367" w:name="_Toc309862290"/>
      <w:bookmarkStart w:id="9368" w:name="_Toc309862457"/>
      <w:bookmarkStart w:id="9369" w:name="_Toc309862624"/>
      <w:bookmarkStart w:id="9370" w:name="_Toc309862788"/>
      <w:bookmarkStart w:id="9371" w:name="_Toc309862953"/>
      <w:bookmarkStart w:id="9372" w:name="_Toc309863118"/>
      <w:bookmarkStart w:id="9373" w:name="_Toc309863283"/>
      <w:bookmarkStart w:id="9374" w:name="_Toc309863448"/>
      <w:bookmarkStart w:id="9375" w:name="_Toc309889560"/>
      <w:bookmarkStart w:id="9376" w:name="_Toc310412268"/>
      <w:bookmarkStart w:id="9377" w:name="_Toc310415623"/>
      <w:bookmarkStart w:id="9378" w:name="_Toc283750596"/>
      <w:bookmarkStart w:id="9379" w:name="_Toc283750754"/>
      <w:bookmarkStart w:id="9380" w:name="_Toc458679873"/>
      <w:bookmarkStart w:id="9381" w:name="_Toc456283523"/>
      <w:bookmarkStart w:id="9382" w:name="_Toc118296931"/>
      <w:bookmarkStart w:id="9383" w:name="_Toc263929818"/>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r w:rsidRPr="002E31E1">
        <w:rPr>
          <w:sz w:val="22"/>
          <w:szCs w:val="22"/>
          <w:lang w:val="ru-RU"/>
          <w:rPrChange w:id="9384" w:author="Федоров Александр Владимирович" w:date="2022-11-18T15:22:00Z">
            <w:rPr>
              <w:sz w:val="20"/>
              <w:szCs w:val="20"/>
            </w:rPr>
          </w:rPrChange>
        </w:rPr>
        <w:t>Жизнеобеспечение шаттла при подъеме в шахту</w:t>
      </w:r>
      <w:bookmarkEnd w:id="9380"/>
      <w:bookmarkEnd w:id="9381"/>
      <w:bookmarkEnd w:id="9382"/>
    </w:p>
    <w:p w:rsidR="008047B2" w:rsidRPr="002E31E1" w:rsidRDefault="008047B2" w:rsidP="008047B2">
      <w:pPr>
        <w:pStyle w:val="DefaultText"/>
        <w:rPr>
          <w:sz w:val="22"/>
          <w:szCs w:val="22"/>
          <w:lang w:val="ru-RU"/>
          <w:rPrChange w:id="9385" w:author="Федоров Александр Владимирович" w:date="2022-11-18T15:22:00Z">
            <w:rPr/>
          </w:rPrChange>
        </w:rPr>
      </w:pPr>
    </w:p>
    <w:p w:rsidR="008047B2" w:rsidRPr="002E31E1" w:rsidRDefault="008047B2" w:rsidP="008047B2">
      <w:pPr>
        <w:pStyle w:val="DefaultText"/>
        <w:rPr>
          <w:sz w:val="22"/>
          <w:szCs w:val="22"/>
          <w:lang w:val="ru-RU"/>
          <w:rPrChange w:id="9386" w:author="Федоров Александр Владимирович" w:date="2022-11-18T15:22:00Z">
            <w:rPr/>
          </w:rPrChange>
        </w:rPr>
      </w:pPr>
      <w:r w:rsidRPr="002E31E1">
        <w:rPr>
          <w:sz w:val="22"/>
          <w:szCs w:val="22"/>
          <w:lang w:val="ru-RU"/>
          <w:rPrChange w:id="9387" w:author="Федоров Александр Владимирович" w:date="2022-11-18T15:22:00Z">
            <w:rPr/>
          </w:rPrChange>
        </w:rPr>
        <w:t>Во время подъема челнока в шахте челнок должен быть автономным для жизнеобеспечения или питаться от шлангокабеля. Оценка рисков для аварийных процедур должна включать сценарий, при котором шаттл застревает в шахте. Должна быть предусмотрена возможность обеспечения длительного жизнеобеспечения в аварийной ситуации – см. 6.24.</w:t>
      </w:r>
    </w:p>
    <w:p w:rsidR="008047B2" w:rsidRPr="002E31E1" w:rsidRDefault="008047B2" w:rsidP="008047B2">
      <w:pPr>
        <w:pStyle w:val="DefaultText"/>
        <w:rPr>
          <w:sz w:val="22"/>
          <w:szCs w:val="22"/>
          <w:lang w:val="ru-RU"/>
          <w:rPrChange w:id="9388" w:author="Федоров Александр Владимирович" w:date="2022-11-18T15:22:00Z">
            <w:rPr/>
          </w:rPrChange>
        </w:rPr>
      </w:pPr>
    </w:p>
    <w:p w:rsidR="008047B2" w:rsidRPr="002E31E1" w:rsidRDefault="008047B2" w:rsidP="008047B2">
      <w:pPr>
        <w:pStyle w:val="DefaultText"/>
        <w:rPr>
          <w:sz w:val="22"/>
          <w:szCs w:val="22"/>
          <w:lang w:val="ru-RU"/>
          <w:rPrChange w:id="9389" w:author="Федоров Александр Владимирович" w:date="2022-11-18T15:22:00Z">
            <w:rPr/>
          </w:rPrChange>
        </w:rPr>
      </w:pPr>
      <w:r w:rsidRPr="002E31E1">
        <w:rPr>
          <w:sz w:val="22"/>
          <w:szCs w:val="22"/>
          <w:lang w:val="ru-RU"/>
          <w:rPrChange w:id="9390" w:author="Федоров Александр Владимирович" w:date="2022-11-18T15:22:00Z">
            <w:rPr/>
          </w:rPrChange>
        </w:rPr>
        <w:t>Там, где жизнеобеспечение обеспечивается шлангокабелем с поверхности, должны быть приняты меры для поддержки шлангокабеля и обращения с ним. В этом случае система жизнеобеспечения шаттла должна оставаться под непосредственным контролем дежурного по шлюзу.</w:t>
      </w:r>
    </w:p>
    <w:p w:rsidR="008047B2" w:rsidRPr="002E31E1" w:rsidRDefault="008047B2" w:rsidP="008047B2">
      <w:pPr>
        <w:pStyle w:val="DefaultText"/>
        <w:rPr>
          <w:sz w:val="22"/>
          <w:szCs w:val="22"/>
          <w:lang w:val="ru-RU"/>
          <w:rPrChange w:id="9391" w:author="Федоров Александр Владимирович" w:date="2022-11-18T15:22:00Z">
            <w:rPr/>
          </w:rPrChange>
        </w:rPr>
      </w:pPr>
    </w:p>
    <w:p w:rsidR="008047B2" w:rsidRPr="002E31E1" w:rsidDel="00F27BB9" w:rsidRDefault="008047B2" w:rsidP="008047B2">
      <w:pPr>
        <w:pStyle w:val="DefaultText"/>
        <w:rPr>
          <w:del w:id="9392" w:author="Donald R Lamont" w:date="2022-10-30T17:32:00Z"/>
          <w:sz w:val="22"/>
          <w:szCs w:val="22"/>
          <w:lang w:val="ru-RU"/>
          <w:rPrChange w:id="9393" w:author="Федоров Александр Владимирович" w:date="2022-11-18T15:22:00Z">
            <w:rPr>
              <w:del w:id="9394" w:author="Donald R Lamont" w:date="2022-10-30T17:32:00Z"/>
            </w:rPr>
          </w:rPrChange>
        </w:rPr>
      </w:pPr>
      <w:r w:rsidRPr="002E31E1">
        <w:rPr>
          <w:sz w:val="22"/>
          <w:szCs w:val="22"/>
          <w:lang w:val="ru-RU"/>
          <w:rPrChange w:id="9395" w:author="Федоров Александр Владимирович" w:date="2022-11-18T15:22:00Z">
            <w:rPr/>
          </w:rPrChange>
        </w:rPr>
        <w:t>Система пожаротушения в шаттле должна постоянно находиться в рабочем состоянии.</w:t>
      </w:r>
    </w:p>
    <w:p w:rsidR="008047B2" w:rsidRPr="002E31E1" w:rsidDel="00F27BB9" w:rsidRDefault="008047B2" w:rsidP="008047B2">
      <w:pPr>
        <w:pStyle w:val="DefaultText"/>
        <w:rPr>
          <w:del w:id="9396" w:author="Donald R Lamont" w:date="2022-10-30T17:32:00Z"/>
          <w:sz w:val="22"/>
          <w:szCs w:val="22"/>
          <w:lang w:val="ru-RU"/>
          <w:rPrChange w:id="9397" w:author="Федоров Александр Владимирович" w:date="2022-11-18T15:22:00Z">
            <w:rPr>
              <w:del w:id="9398" w:author="Donald R Lamont" w:date="2022-10-30T17:32:00Z"/>
            </w:rPr>
          </w:rPrChange>
        </w:rPr>
      </w:pPr>
    </w:p>
    <w:p w:rsidR="008047B2" w:rsidRPr="002E31E1" w:rsidRDefault="008047B2" w:rsidP="008047B2">
      <w:pPr>
        <w:pStyle w:val="DefaultText"/>
        <w:rPr>
          <w:sz w:val="22"/>
          <w:szCs w:val="22"/>
          <w:lang w:val="ru-RU"/>
          <w:rPrChange w:id="9399" w:author="Федоров Александр Владимирович" w:date="2022-11-18T15:22:00Z">
            <w:rPr/>
          </w:rPrChange>
        </w:rPr>
      </w:pPr>
      <w:del w:id="9400" w:author="Donald R Lamont" w:date="2022-10-30T17:32:00Z">
        <w:r w:rsidRPr="00D2587D" w:rsidDel="0070106E">
          <w:rPr>
            <w:sz w:val="22"/>
            <w:szCs w:val="22"/>
            <w:rPrChange w:id="9401" w:author="Donald R Lamont" w:date="2022-09-19T23:48:00Z">
              <w:rPr/>
            </w:rPrChange>
          </w:rPr>
          <w:delText>During</w:delText>
        </w:r>
        <w:r w:rsidRPr="002E31E1" w:rsidDel="0070106E">
          <w:rPr>
            <w:sz w:val="22"/>
            <w:szCs w:val="22"/>
            <w:lang w:val="ru-RU"/>
            <w:rPrChange w:id="9402" w:author="Федоров Александр Владимирович" w:date="2022-11-18T15:22:00Z">
              <w:rPr/>
            </w:rPrChange>
          </w:rPr>
          <w:delText xml:space="preserve"> </w:delText>
        </w:r>
        <w:r w:rsidRPr="00D2587D" w:rsidDel="0070106E">
          <w:rPr>
            <w:sz w:val="22"/>
            <w:szCs w:val="22"/>
            <w:rPrChange w:id="9403" w:author="Donald R Lamont" w:date="2022-09-19T23:48:00Z">
              <w:rPr/>
            </w:rPrChange>
          </w:rPr>
          <w:delText>the</w:delText>
        </w:r>
        <w:r w:rsidRPr="002E31E1" w:rsidDel="0070106E">
          <w:rPr>
            <w:sz w:val="22"/>
            <w:szCs w:val="22"/>
            <w:lang w:val="ru-RU"/>
            <w:rPrChange w:id="9404" w:author="Федоров Александр Владимирович" w:date="2022-11-18T15:22:00Z">
              <w:rPr/>
            </w:rPrChange>
          </w:rPr>
          <w:delText xml:space="preserve"> </w:delText>
        </w:r>
        <w:r w:rsidRPr="00D2587D" w:rsidDel="0070106E">
          <w:rPr>
            <w:sz w:val="22"/>
            <w:szCs w:val="22"/>
            <w:rPrChange w:id="9405" w:author="Donald R Lamont" w:date="2022-09-19T23:48:00Z">
              <w:rPr/>
            </w:rPrChange>
          </w:rPr>
          <w:delText>lift</w:delText>
        </w:r>
        <w:r w:rsidRPr="002E31E1" w:rsidDel="0070106E">
          <w:rPr>
            <w:sz w:val="22"/>
            <w:szCs w:val="22"/>
            <w:lang w:val="ru-RU"/>
            <w:rPrChange w:id="9406" w:author="Федоров Александр Владимирович" w:date="2022-11-18T15:22:00Z">
              <w:rPr/>
            </w:rPrChange>
          </w:rPr>
          <w:delText xml:space="preserve">, </w:delText>
        </w:r>
        <w:r w:rsidRPr="00D2587D" w:rsidDel="0070106E">
          <w:rPr>
            <w:sz w:val="22"/>
            <w:szCs w:val="22"/>
            <w:rPrChange w:id="9407" w:author="Donald R Lamont" w:date="2022-09-19T23:48:00Z">
              <w:rPr/>
            </w:rPrChange>
          </w:rPr>
          <w:delText>the</w:delText>
        </w:r>
        <w:r w:rsidRPr="002E31E1" w:rsidDel="0070106E">
          <w:rPr>
            <w:sz w:val="22"/>
            <w:szCs w:val="22"/>
            <w:lang w:val="ru-RU"/>
            <w:rPrChange w:id="9408" w:author="Федоров Александр Владимирович" w:date="2022-11-18T15:22:00Z">
              <w:rPr/>
            </w:rPrChange>
          </w:rPr>
          <w:delText xml:space="preserve"> </w:delText>
        </w:r>
        <w:r w:rsidRPr="00D2587D" w:rsidDel="0070106E">
          <w:rPr>
            <w:sz w:val="22"/>
            <w:szCs w:val="22"/>
            <w:rPrChange w:id="9409" w:author="Donald R Lamont" w:date="2022-09-19T23:48:00Z">
              <w:rPr/>
            </w:rPrChange>
          </w:rPr>
          <w:delText>shuttle</w:delText>
        </w:r>
        <w:r w:rsidRPr="002E31E1" w:rsidDel="0070106E">
          <w:rPr>
            <w:sz w:val="22"/>
            <w:szCs w:val="22"/>
            <w:lang w:val="ru-RU"/>
            <w:rPrChange w:id="9410" w:author="Федоров Александр Владимирович" w:date="2022-11-18T15:22:00Z">
              <w:rPr/>
            </w:rPrChange>
          </w:rPr>
          <w:delText xml:space="preserve"> </w:delText>
        </w:r>
        <w:r w:rsidRPr="00D2587D" w:rsidDel="0070106E">
          <w:rPr>
            <w:sz w:val="22"/>
            <w:szCs w:val="22"/>
            <w:rPrChange w:id="9411" w:author="Donald R Lamont" w:date="2022-09-19T23:48:00Z">
              <w:rPr/>
            </w:rPrChange>
          </w:rPr>
          <w:delText>should</w:delText>
        </w:r>
        <w:r w:rsidRPr="002E31E1" w:rsidDel="0070106E">
          <w:rPr>
            <w:sz w:val="22"/>
            <w:szCs w:val="22"/>
            <w:lang w:val="ru-RU"/>
            <w:rPrChange w:id="9412" w:author="Федоров Александр Владимирович" w:date="2022-11-18T15:22:00Z">
              <w:rPr/>
            </w:rPrChange>
          </w:rPr>
          <w:delText xml:space="preserve"> </w:delText>
        </w:r>
        <w:r w:rsidRPr="00D2587D" w:rsidDel="0070106E">
          <w:rPr>
            <w:sz w:val="22"/>
            <w:szCs w:val="22"/>
            <w:rPrChange w:id="9413" w:author="Donald R Lamont" w:date="2022-09-19T23:48:00Z">
              <w:rPr/>
            </w:rPrChange>
          </w:rPr>
          <w:delText>be</w:delText>
        </w:r>
        <w:r w:rsidRPr="002E31E1" w:rsidDel="0070106E">
          <w:rPr>
            <w:sz w:val="22"/>
            <w:szCs w:val="22"/>
            <w:lang w:val="ru-RU"/>
            <w:rPrChange w:id="9414" w:author="Федоров Александр Владимирович" w:date="2022-11-18T15:22:00Z">
              <w:rPr/>
            </w:rPrChange>
          </w:rPr>
          <w:delText xml:space="preserve"> </w:delText>
        </w:r>
        <w:r w:rsidRPr="00D2587D" w:rsidDel="0070106E">
          <w:rPr>
            <w:sz w:val="22"/>
            <w:szCs w:val="22"/>
            <w:rPrChange w:id="9415" w:author="Donald R Lamont" w:date="2022-09-19T23:48:00Z">
              <w:rPr/>
            </w:rPrChange>
          </w:rPr>
          <w:delText>constrained</w:delText>
        </w:r>
        <w:r w:rsidRPr="002E31E1" w:rsidDel="0070106E">
          <w:rPr>
            <w:sz w:val="22"/>
            <w:szCs w:val="22"/>
            <w:lang w:val="ru-RU"/>
            <w:rPrChange w:id="9416" w:author="Федоров Александр Владимирович" w:date="2022-11-18T15:22:00Z">
              <w:rPr/>
            </w:rPrChange>
          </w:rPr>
          <w:delText xml:space="preserve"> </w:delText>
        </w:r>
        <w:r w:rsidRPr="00D2587D" w:rsidDel="0070106E">
          <w:rPr>
            <w:sz w:val="22"/>
            <w:szCs w:val="22"/>
            <w:rPrChange w:id="9417" w:author="Donald R Lamont" w:date="2022-09-19T23:48:00Z">
              <w:rPr/>
            </w:rPrChange>
          </w:rPr>
          <w:delText>from</w:delText>
        </w:r>
        <w:r w:rsidRPr="002E31E1" w:rsidDel="0070106E">
          <w:rPr>
            <w:sz w:val="22"/>
            <w:szCs w:val="22"/>
            <w:lang w:val="ru-RU"/>
            <w:rPrChange w:id="9418" w:author="Федоров Александр Владимирович" w:date="2022-11-18T15:22:00Z">
              <w:rPr/>
            </w:rPrChange>
          </w:rPr>
          <w:delText xml:space="preserve"> </w:delText>
        </w:r>
        <w:r w:rsidRPr="00D2587D" w:rsidDel="0070106E">
          <w:rPr>
            <w:sz w:val="22"/>
            <w:szCs w:val="22"/>
            <w:rPrChange w:id="9419" w:author="Donald R Lamont" w:date="2022-09-19T23:48:00Z">
              <w:rPr/>
            </w:rPrChange>
          </w:rPr>
          <w:delText>swinging</w:delText>
        </w:r>
        <w:r w:rsidRPr="002E31E1" w:rsidDel="0070106E">
          <w:rPr>
            <w:sz w:val="22"/>
            <w:szCs w:val="22"/>
            <w:lang w:val="ru-RU"/>
            <w:rPrChange w:id="9420" w:author="Федоров Александр Владимирович" w:date="2022-11-18T15:22:00Z">
              <w:rPr/>
            </w:rPrChange>
          </w:rPr>
          <w:delText xml:space="preserve"> </w:delText>
        </w:r>
        <w:r w:rsidRPr="00D2587D" w:rsidDel="0070106E">
          <w:rPr>
            <w:sz w:val="22"/>
            <w:szCs w:val="22"/>
            <w:rPrChange w:id="9421" w:author="Donald R Lamont" w:date="2022-09-19T23:48:00Z">
              <w:rPr/>
            </w:rPrChange>
          </w:rPr>
          <w:delText>or</w:delText>
        </w:r>
        <w:r w:rsidRPr="002E31E1" w:rsidDel="0070106E">
          <w:rPr>
            <w:sz w:val="22"/>
            <w:szCs w:val="22"/>
            <w:lang w:val="ru-RU"/>
            <w:rPrChange w:id="9422" w:author="Федоров Александр Владимирович" w:date="2022-11-18T15:22:00Z">
              <w:rPr/>
            </w:rPrChange>
          </w:rPr>
          <w:delText xml:space="preserve"> </w:delText>
        </w:r>
        <w:r w:rsidRPr="00D2587D" w:rsidDel="0070106E">
          <w:rPr>
            <w:sz w:val="22"/>
            <w:szCs w:val="22"/>
            <w:rPrChange w:id="9423" w:author="Donald R Lamont" w:date="2022-09-19T23:48:00Z">
              <w:rPr/>
            </w:rPrChange>
          </w:rPr>
          <w:delText>rotating</w:delText>
        </w:r>
        <w:r w:rsidRPr="002E31E1" w:rsidDel="0070106E">
          <w:rPr>
            <w:sz w:val="22"/>
            <w:szCs w:val="22"/>
            <w:lang w:val="ru-RU"/>
            <w:rPrChange w:id="9424" w:author="Федоров Александр Владимирович" w:date="2022-11-18T15:22:00Z">
              <w:rPr/>
            </w:rPrChange>
          </w:rPr>
          <w:delText>.</w:delText>
        </w:r>
      </w:del>
    </w:p>
    <w:p w:rsidR="008047B2" w:rsidRPr="002E31E1" w:rsidRDefault="008047B2" w:rsidP="008047B2">
      <w:pPr>
        <w:pStyle w:val="2"/>
        <w:rPr>
          <w:sz w:val="22"/>
          <w:szCs w:val="22"/>
          <w:lang w:val="ru-RU"/>
          <w:rPrChange w:id="9425" w:author="Федоров Александр Владимирович" w:date="2022-11-18T15:22:00Z">
            <w:rPr>
              <w:sz w:val="20"/>
              <w:szCs w:val="20"/>
            </w:rPr>
          </w:rPrChange>
        </w:rPr>
      </w:pPr>
      <w:bookmarkStart w:id="9426" w:name="_Toc458679874"/>
      <w:bookmarkStart w:id="9427" w:name="_Toc456283524"/>
      <w:bookmarkStart w:id="9428" w:name="_Toc118296932"/>
      <w:r w:rsidRPr="002E31E1">
        <w:rPr>
          <w:sz w:val="22"/>
          <w:szCs w:val="22"/>
          <w:lang w:val="ru-RU"/>
          <w:rPrChange w:id="9429" w:author="Федоров Александр Владимирович" w:date="2022-11-18T15:22:00Z">
            <w:rPr>
              <w:sz w:val="20"/>
              <w:szCs w:val="20"/>
            </w:rPr>
          </w:rPrChange>
        </w:rPr>
        <w:t>Перевод из шлюза в специальный автомобиль</w:t>
      </w:r>
      <w:bookmarkEnd w:id="9426"/>
      <w:bookmarkEnd w:id="9427"/>
      <w:bookmarkEnd w:id="9428"/>
    </w:p>
    <w:p w:rsidR="008047B2" w:rsidRPr="002E31E1" w:rsidRDefault="008047B2" w:rsidP="008047B2">
      <w:pPr>
        <w:pStyle w:val="DefaultText"/>
        <w:rPr>
          <w:bCs/>
          <w:iCs/>
          <w:sz w:val="22"/>
          <w:szCs w:val="22"/>
          <w:lang w:val="ru-RU"/>
          <w:rPrChange w:id="9430" w:author="Федоров Александр Владимирович" w:date="2022-11-18T15:22:00Z">
            <w:rPr>
              <w:bCs/>
              <w:iCs/>
            </w:rPr>
          </w:rPrChange>
        </w:rPr>
      </w:pPr>
    </w:p>
    <w:p w:rsidR="008047B2" w:rsidRPr="002E31E1" w:rsidRDefault="008047B2" w:rsidP="008047B2">
      <w:pPr>
        <w:pStyle w:val="DefaultText"/>
        <w:rPr>
          <w:sz w:val="22"/>
          <w:szCs w:val="22"/>
          <w:lang w:val="ru-RU"/>
          <w:rPrChange w:id="9431" w:author="Федоров Александр Владимирович" w:date="2022-11-18T15:22:00Z">
            <w:rPr/>
          </w:rPrChange>
        </w:rPr>
      </w:pPr>
      <w:r w:rsidRPr="002E31E1">
        <w:rPr>
          <w:sz w:val="22"/>
          <w:szCs w:val="22"/>
          <w:lang w:val="ru-RU"/>
          <w:rPrChange w:id="9432" w:author="Федоров Александр Владимирович" w:date="2022-11-18T15:22:00Z">
            <w:rPr/>
          </w:rPrChange>
        </w:rPr>
        <w:t xml:space="preserve">В системе погрузочно-разгрузочных работ должно быть достаточно резервирования и/или разнообразия, чтобы отказ одной части системы не препятствовал передаче шаттла </w:t>
      </w:r>
      <w:r w:rsidRPr="00D2587D">
        <w:rPr>
          <w:sz w:val="22"/>
          <w:szCs w:val="22"/>
          <w:rPrChange w:id="9433" w:author="Donald R Lamont" w:date="2022-09-19T23:48:00Z">
            <w:rPr/>
          </w:rPrChange>
        </w:rPr>
        <w:t>TUP</w:t>
      </w:r>
      <w:r w:rsidRPr="002E31E1">
        <w:rPr>
          <w:sz w:val="22"/>
          <w:szCs w:val="22"/>
          <w:lang w:val="ru-RU"/>
          <w:rPrChange w:id="9434" w:author="Федоров Александр Владимирович" w:date="2022-11-18T15:22:00Z">
            <w:rPr/>
          </w:rPrChange>
        </w:rPr>
        <w:t xml:space="preserve"> на специально предназначенное транспортное средство. Оценка рисков для аварийных процедур должна включать сценарий, при котором система обращения с грузом выходит из строя.</w:t>
      </w:r>
    </w:p>
    <w:p w:rsidR="008047B2" w:rsidRPr="00D2587D" w:rsidRDefault="008047B2" w:rsidP="008047B2">
      <w:pPr>
        <w:pStyle w:val="2"/>
        <w:rPr>
          <w:sz w:val="22"/>
          <w:szCs w:val="22"/>
          <w:rPrChange w:id="9435" w:author="Donald R Lamont" w:date="2022-09-19T23:48:00Z">
            <w:rPr>
              <w:sz w:val="20"/>
              <w:szCs w:val="20"/>
            </w:rPr>
          </w:rPrChange>
        </w:rPr>
      </w:pPr>
      <w:bookmarkStart w:id="9436" w:name="_Toc388562339"/>
      <w:bookmarkStart w:id="9437" w:name="_Toc402260465"/>
      <w:bookmarkStart w:id="9438" w:name="_Toc402260705"/>
      <w:bookmarkStart w:id="9439" w:name="_Toc388562340"/>
      <w:bookmarkStart w:id="9440" w:name="_Toc402260466"/>
      <w:bookmarkStart w:id="9441" w:name="_Toc402260706"/>
      <w:bookmarkStart w:id="9442" w:name="_Toc458679875"/>
      <w:bookmarkStart w:id="9443" w:name="_Toc456283525"/>
      <w:bookmarkStart w:id="9444" w:name="_Toc118296933"/>
      <w:bookmarkEnd w:id="9436"/>
      <w:bookmarkEnd w:id="9437"/>
      <w:bookmarkEnd w:id="9438"/>
      <w:bookmarkEnd w:id="9439"/>
      <w:bookmarkEnd w:id="9440"/>
      <w:bookmarkEnd w:id="9441"/>
      <w:r w:rsidRPr="00D2587D">
        <w:rPr>
          <w:sz w:val="22"/>
          <w:szCs w:val="22"/>
          <w:rPrChange w:id="9445" w:author="Donald R Lamont" w:date="2022-09-19T23:48:00Z">
            <w:rPr>
              <w:sz w:val="20"/>
              <w:szCs w:val="20"/>
            </w:rPr>
          </w:rPrChange>
        </w:rPr>
        <w:t>Непрерывность аварийного электроснабжения</w:t>
      </w:r>
      <w:bookmarkEnd w:id="9442"/>
      <w:bookmarkEnd w:id="9443"/>
      <w:bookmarkEnd w:id="9444"/>
    </w:p>
    <w:p w:rsidR="008047B2" w:rsidRPr="00D2587D" w:rsidRDefault="008047B2" w:rsidP="008047B2">
      <w:pPr>
        <w:pStyle w:val="DefaultText"/>
        <w:rPr>
          <w:bCs/>
          <w:iCs/>
          <w:sz w:val="22"/>
          <w:szCs w:val="22"/>
          <w:rPrChange w:id="9446" w:author="Donald R Lamont" w:date="2022-09-19T23:48:00Z">
            <w:rPr>
              <w:bCs/>
              <w:iCs/>
            </w:rPr>
          </w:rPrChange>
        </w:rPr>
      </w:pPr>
    </w:p>
    <w:p w:rsidR="008047B2" w:rsidRPr="002E31E1" w:rsidRDefault="008047B2" w:rsidP="008047B2">
      <w:pPr>
        <w:pStyle w:val="DefaultText"/>
        <w:rPr>
          <w:bCs/>
          <w:iCs/>
          <w:sz w:val="22"/>
          <w:szCs w:val="22"/>
          <w:lang w:val="ru-RU"/>
          <w:rPrChange w:id="9447" w:author="Федоров Александр Владимирович" w:date="2022-11-18T15:22:00Z">
            <w:rPr>
              <w:bCs/>
              <w:iCs/>
            </w:rPr>
          </w:rPrChange>
        </w:rPr>
      </w:pPr>
      <w:r w:rsidRPr="002E31E1">
        <w:rPr>
          <w:bCs/>
          <w:iCs/>
          <w:sz w:val="22"/>
          <w:szCs w:val="22"/>
          <w:lang w:val="ru-RU"/>
          <w:rPrChange w:id="9448" w:author="Федоров Александр Владимирович" w:date="2022-11-18T15:22:00Z">
            <w:rPr>
              <w:bCs/>
              <w:iCs/>
            </w:rPr>
          </w:rPrChange>
        </w:rPr>
        <w:t>Должны быть предприняты все необходимые шаги для обеспечения бесперебойного питания критически важного для безопасности оборудования, связанного с гипербарическими операциями, по крайней мере, в течение времени, необходимого для выполнения декомпрессии или удаления находящихся под давлением из туннеля в жилую среду. К такому оборудованию относятся освещение, система отопления/охлаждения, система пожаротушения, системы связи и аварийного воздухоснабжения поста дежурного по шлюзу.</w:t>
      </w:r>
      <w:r w:rsidRPr="002E31E1">
        <w:rPr>
          <w:sz w:val="22"/>
          <w:szCs w:val="22"/>
          <w:lang w:val="ru-RU"/>
          <w:rPrChange w:id="9449" w:author="Федоров Александр Владимирович" w:date="2022-11-18T15:22:00Z">
            <w:rPr/>
          </w:rPrChange>
        </w:rPr>
        <w:t>Оценка рисков для аварийных процедур должна включать сценарий отказа основного источника питания.</w:t>
      </w:r>
    </w:p>
    <w:p w:rsidR="008047B2" w:rsidRPr="002E31E1" w:rsidRDefault="008047B2" w:rsidP="008047B2">
      <w:pPr>
        <w:pStyle w:val="DefaultText"/>
        <w:rPr>
          <w:bCs/>
          <w:iCs/>
          <w:sz w:val="22"/>
          <w:szCs w:val="22"/>
          <w:lang w:val="ru-RU"/>
          <w:rPrChange w:id="9450" w:author="Федоров Александр Владимирович" w:date="2022-11-18T15:22:00Z">
            <w:rPr>
              <w:bCs/>
              <w:iCs/>
            </w:rPr>
          </w:rPrChange>
        </w:rPr>
      </w:pPr>
    </w:p>
    <w:p w:rsidR="008047B2" w:rsidRPr="002E31E1" w:rsidRDefault="004A3985" w:rsidP="008047B2">
      <w:pPr>
        <w:pStyle w:val="DefaultText"/>
        <w:rPr>
          <w:bCs/>
          <w:iCs/>
          <w:sz w:val="22"/>
          <w:szCs w:val="22"/>
          <w:lang w:val="ru-RU"/>
          <w:rPrChange w:id="9451" w:author="Федоров Александр Владимирович" w:date="2022-11-18T15:22:00Z">
            <w:rPr>
              <w:bCs/>
              <w:iCs/>
            </w:rPr>
          </w:rPrChange>
        </w:rPr>
      </w:pPr>
      <w:ins w:id="9452" w:author="Donald R Lamont" w:date="2022-10-30T17:34:00Z">
        <w:r w:rsidRPr="002E31E1">
          <w:rPr>
            <w:bCs/>
            <w:iCs/>
            <w:sz w:val="22"/>
            <w:szCs w:val="22"/>
            <w:lang w:val="ru-RU"/>
            <w:rPrChange w:id="9453" w:author="Федоров Александр Владимирович" w:date="2022-11-18T15:22:00Z">
              <w:rPr>
                <w:bCs/>
                <w:iCs/>
                <w:sz w:val="22"/>
                <w:szCs w:val="22"/>
              </w:rPr>
            </w:rPrChange>
          </w:rPr>
          <w:t>Для среды обитания,</w:t>
        </w:r>
      </w:ins>
      <w:del w:id="9454" w:author="Donald R Lamont" w:date="2022-10-30T17:34:00Z">
        <w:r w:rsidR="008047B2" w:rsidRPr="00D2587D" w:rsidDel="004A3985">
          <w:rPr>
            <w:bCs/>
            <w:iCs/>
            <w:sz w:val="22"/>
            <w:szCs w:val="22"/>
            <w:rPrChange w:id="9455" w:author="Donald R Lamont" w:date="2022-09-19T23:48:00Z">
              <w:rPr>
                <w:bCs/>
                <w:iCs/>
              </w:rPr>
            </w:rPrChange>
          </w:rPr>
          <w:delText>As</w:delText>
        </w:r>
        <w:r w:rsidR="008047B2" w:rsidRPr="002E31E1" w:rsidDel="004A3985">
          <w:rPr>
            <w:bCs/>
            <w:iCs/>
            <w:sz w:val="22"/>
            <w:szCs w:val="22"/>
            <w:lang w:val="ru-RU"/>
            <w:rPrChange w:id="9456" w:author="Федоров Александр Владимирович" w:date="2022-11-18T15:22:00Z">
              <w:rPr>
                <w:bCs/>
                <w:iCs/>
              </w:rPr>
            </w:rPrChange>
          </w:rPr>
          <w:delText xml:space="preserve"> </w:delText>
        </w:r>
      </w:del>
      <w:r w:rsidR="008047B2" w:rsidRPr="002E31E1">
        <w:rPr>
          <w:bCs/>
          <w:iCs/>
          <w:sz w:val="22"/>
          <w:szCs w:val="22"/>
          <w:lang w:val="ru-RU"/>
          <w:rPrChange w:id="9457" w:author="Федоров Александр Владимирович" w:date="2022-11-18T15:22:00Z">
            <w:rPr>
              <w:bCs/>
              <w:iCs/>
            </w:rPr>
          </w:rPrChange>
        </w:rPr>
        <w:t>минимум</w:t>
      </w:r>
      <w:ins w:id="9458" w:author="Donald R Lamont" w:date="2022-10-30T17:34:00Z">
        <w:r w:rsidRPr="002E31E1">
          <w:rPr>
            <w:bCs/>
            <w:iCs/>
            <w:sz w:val="22"/>
            <w:szCs w:val="22"/>
            <w:lang w:val="ru-RU"/>
            <w:rPrChange w:id="9459" w:author="Федоров Александр Владимирович" w:date="2022-11-18T15:22:00Z">
              <w:rPr>
                <w:bCs/>
                <w:iCs/>
                <w:sz w:val="22"/>
                <w:szCs w:val="22"/>
              </w:rPr>
            </w:rPrChange>
          </w:rPr>
          <w:t>из</w:t>
        </w:r>
      </w:ins>
      <w:r w:rsidR="008047B2" w:rsidRPr="002E31E1">
        <w:rPr>
          <w:bCs/>
          <w:iCs/>
          <w:sz w:val="22"/>
          <w:szCs w:val="22"/>
          <w:lang w:val="ru-RU"/>
          <w:rPrChange w:id="9460" w:author="Федоров Александр Владимирович" w:date="2022-11-18T15:22:00Z">
            <w:rPr>
              <w:bCs/>
              <w:iCs/>
            </w:rPr>
          </w:rPrChange>
        </w:rPr>
        <w:t>должно быть обеспечено подключение к сети вместе с резервными генераторами. На площадке всегда должно быть достаточно топлива для работы генераторов на время, необходимое для полной декомпрессии + 24 часа.</w:t>
      </w:r>
    </w:p>
    <w:p w:rsidR="008047B2" w:rsidRPr="00D2587D" w:rsidRDefault="008047B2" w:rsidP="008047B2">
      <w:pPr>
        <w:pStyle w:val="2"/>
        <w:rPr>
          <w:sz w:val="22"/>
          <w:szCs w:val="22"/>
          <w:rPrChange w:id="9461" w:author="Donald R Lamont" w:date="2022-09-19T23:48:00Z">
            <w:rPr>
              <w:sz w:val="20"/>
              <w:szCs w:val="20"/>
            </w:rPr>
          </w:rPrChange>
        </w:rPr>
      </w:pPr>
      <w:bookmarkStart w:id="9462" w:name="_Toc458679876"/>
      <w:bookmarkStart w:id="9463" w:name="_Toc456283526"/>
      <w:bookmarkStart w:id="9464" w:name="_Toc118296934"/>
      <w:r w:rsidRPr="00D2587D">
        <w:rPr>
          <w:sz w:val="22"/>
          <w:szCs w:val="22"/>
          <w:rPrChange w:id="9465" w:author="Donald R Lamont" w:date="2022-09-19T23:48:00Z">
            <w:rPr>
              <w:sz w:val="20"/>
              <w:szCs w:val="20"/>
            </w:rPr>
          </w:rPrChange>
        </w:rPr>
        <w:t>Внешние угрозы</w:t>
      </w:r>
      <w:bookmarkEnd w:id="9462"/>
      <w:bookmarkEnd w:id="9463"/>
      <w:bookmarkEnd w:id="9464"/>
    </w:p>
    <w:p w:rsidR="008047B2" w:rsidRPr="00D2587D" w:rsidRDefault="008047B2" w:rsidP="008047B2">
      <w:pPr>
        <w:pStyle w:val="DefaultText"/>
        <w:rPr>
          <w:sz w:val="22"/>
          <w:szCs w:val="22"/>
          <w:rPrChange w:id="9466" w:author="Donald R Lamont" w:date="2022-09-19T23:48:00Z">
            <w:rPr/>
          </w:rPrChange>
        </w:rPr>
      </w:pPr>
    </w:p>
    <w:p w:rsidR="008047B2" w:rsidRPr="002E31E1" w:rsidRDefault="008047B2" w:rsidP="008047B2">
      <w:pPr>
        <w:pStyle w:val="DefaultText"/>
        <w:rPr>
          <w:sz w:val="22"/>
          <w:szCs w:val="22"/>
          <w:lang w:val="ru-RU"/>
          <w:rPrChange w:id="9467" w:author="Федоров Александр Владимирович" w:date="2022-11-18T15:22:00Z">
            <w:rPr/>
          </w:rPrChange>
        </w:rPr>
      </w:pPr>
      <w:r w:rsidRPr="002E31E1">
        <w:rPr>
          <w:sz w:val="22"/>
          <w:szCs w:val="22"/>
          <w:lang w:val="ru-RU"/>
          <w:rPrChange w:id="9468" w:author="Федоров Александр Владимирович" w:date="2022-11-18T15:22:00Z">
            <w:rPr/>
          </w:rPrChange>
        </w:rPr>
        <w:t>Возможность продолжения подачи электроэнергии, сжатого воздуха, дыхательных смесей и других важных услуг в среду обитания или туннель не должна нарушаться внешними угрозами, такими как государственные праздники, трудовые споры, потеря энергоснабжения в сети, наводнения или неблагоприятные погодные явления. Оценка рисков для аварийных процедур должна включать прогнозируемый диапазон внешних угроз.</w:t>
      </w:r>
    </w:p>
    <w:p w:rsidR="008047B2" w:rsidRPr="00D2587D" w:rsidRDefault="008047B2" w:rsidP="008047B2">
      <w:pPr>
        <w:pStyle w:val="2"/>
        <w:rPr>
          <w:sz w:val="22"/>
          <w:szCs w:val="22"/>
          <w:rPrChange w:id="9469" w:author="Donald R Lamont" w:date="2022-09-19T23:48:00Z">
            <w:rPr>
              <w:sz w:val="20"/>
              <w:szCs w:val="20"/>
            </w:rPr>
          </w:rPrChange>
        </w:rPr>
      </w:pPr>
      <w:bookmarkStart w:id="9470" w:name="_Toc283750600"/>
      <w:bookmarkStart w:id="9471" w:name="_Toc283750757"/>
      <w:bookmarkStart w:id="9472" w:name="_Toc283750601"/>
      <w:bookmarkStart w:id="9473" w:name="_Toc283750758"/>
      <w:bookmarkStart w:id="9474" w:name="_Toc473629402"/>
      <w:bookmarkStart w:id="9475" w:name="_Toc473629751"/>
      <w:bookmarkStart w:id="9476" w:name="_Toc473630102"/>
      <w:bookmarkStart w:id="9477" w:name="_Toc473630450"/>
      <w:bookmarkStart w:id="9478" w:name="_Toc475466920"/>
      <w:bookmarkStart w:id="9479" w:name="_Toc475467270"/>
      <w:bookmarkStart w:id="9480" w:name="_Toc475564488"/>
      <w:bookmarkStart w:id="9481" w:name="_Toc475565123"/>
      <w:bookmarkStart w:id="9482" w:name="_Toc475565491"/>
      <w:bookmarkStart w:id="9483" w:name="_Toc475802968"/>
      <w:bookmarkStart w:id="9484" w:name="_Toc475803354"/>
      <w:bookmarkStart w:id="9485" w:name="_Toc475804129"/>
      <w:bookmarkStart w:id="9486" w:name="_Toc475804516"/>
      <w:bookmarkStart w:id="9487" w:name="_Toc475805664"/>
      <w:bookmarkStart w:id="9488" w:name="_Toc475806047"/>
      <w:bookmarkStart w:id="9489" w:name="_Toc475806431"/>
      <w:bookmarkStart w:id="9490" w:name="_Toc475806813"/>
      <w:bookmarkStart w:id="9491" w:name="_Toc475807196"/>
      <w:bookmarkStart w:id="9492" w:name="_Toc475807974"/>
      <w:bookmarkStart w:id="9493" w:name="_Toc475808366"/>
      <w:bookmarkStart w:id="9494" w:name="_Toc475808755"/>
      <w:bookmarkStart w:id="9495" w:name="_Toc480969616"/>
      <w:bookmarkStart w:id="9496" w:name="_Toc480970381"/>
      <w:bookmarkStart w:id="9497" w:name="_Toc480997304"/>
      <w:bookmarkStart w:id="9498" w:name="_Toc473629403"/>
      <w:bookmarkStart w:id="9499" w:name="_Toc473629752"/>
      <w:bookmarkStart w:id="9500" w:name="_Toc473630103"/>
      <w:bookmarkStart w:id="9501" w:name="_Toc473630451"/>
      <w:bookmarkStart w:id="9502" w:name="_Toc475466921"/>
      <w:bookmarkStart w:id="9503" w:name="_Toc475467271"/>
      <w:bookmarkStart w:id="9504" w:name="_Toc475564489"/>
      <w:bookmarkStart w:id="9505" w:name="_Toc475565124"/>
      <w:bookmarkStart w:id="9506" w:name="_Toc475565492"/>
      <w:bookmarkStart w:id="9507" w:name="_Toc475802969"/>
      <w:bookmarkStart w:id="9508" w:name="_Toc475803355"/>
      <w:bookmarkStart w:id="9509" w:name="_Toc475804130"/>
      <w:bookmarkStart w:id="9510" w:name="_Toc475804517"/>
      <w:bookmarkStart w:id="9511" w:name="_Toc475805665"/>
      <w:bookmarkStart w:id="9512" w:name="_Toc475806048"/>
      <w:bookmarkStart w:id="9513" w:name="_Toc475806432"/>
      <w:bookmarkStart w:id="9514" w:name="_Toc475806814"/>
      <w:bookmarkStart w:id="9515" w:name="_Toc475807197"/>
      <w:bookmarkStart w:id="9516" w:name="_Toc475807975"/>
      <w:bookmarkStart w:id="9517" w:name="_Toc475808367"/>
      <w:bookmarkStart w:id="9518" w:name="_Toc475808756"/>
      <w:bookmarkStart w:id="9519" w:name="_Toc480969617"/>
      <w:bookmarkStart w:id="9520" w:name="_Toc480970382"/>
      <w:bookmarkStart w:id="9521" w:name="_Toc480997305"/>
      <w:bookmarkStart w:id="9522" w:name="_Toc473629404"/>
      <w:bookmarkStart w:id="9523" w:name="_Toc473629753"/>
      <w:bookmarkStart w:id="9524" w:name="_Toc473630104"/>
      <w:bookmarkStart w:id="9525" w:name="_Toc473630452"/>
      <w:bookmarkStart w:id="9526" w:name="_Toc475466922"/>
      <w:bookmarkStart w:id="9527" w:name="_Toc475467272"/>
      <w:bookmarkStart w:id="9528" w:name="_Toc475564490"/>
      <w:bookmarkStart w:id="9529" w:name="_Toc475565125"/>
      <w:bookmarkStart w:id="9530" w:name="_Toc475565493"/>
      <w:bookmarkStart w:id="9531" w:name="_Toc475802970"/>
      <w:bookmarkStart w:id="9532" w:name="_Toc475803356"/>
      <w:bookmarkStart w:id="9533" w:name="_Toc475804131"/>
      <w:bookmarkStart w:id="9534" w:name="_Toc475804518"/>
      <w:bookmarkStart w:id="9535" w:name="_Toc475805666"/>
      <w:bookmarkStart w:id="9536" w:name="_Toc475806049"/>
      <w:bookmarkStart w:id="9537" w:name="_Toc475806433"/>
      <w:bookmarkStart w:id="9538" w:name="_Toc475806815"/>
      <w:bookmarkStart w:id="9539" w:name="_Toc475807198"/>
      <w:bookmarkStart w:id="9540" w:name="_Toc475807976"/>
      <w:bookmarkStart w:id="9541" w:name="_Toc475808368"/>
      <w:bookmarkStart w:id="9542" w:name="_Toc475808757"/>
      <w:bookmarkStart w:id="9543" w:name="_Toc480969618"/>
      <w:bookmarkStart w:id="9544" w:name="_Toc480970383"/>
      <w:bookmarkStart w:id="9545" w:name="_Toc480997306"/>
      <w:bookmarkStart w:id="9546" w:name="_Toc473629405"/>
      <w:bookmarkStart w:id="9547" w:name="_Toc473629754"/>
      <w:bookmarkStart w:id="9548" w:name="_Toc473630105"/>
      <w:bookmarkStart w:id="9549" w:name="_Toc473630453"/>
      <w:bookmarkStart w:id="9550" w:name="_Toc475466923"/>
      <w:bookmarkStart w:id="9551" w:name="_Toc475467273"/>
      <w:bookmarkStart w:id="9552" w:name="_Toc475564491"/>
      <w:bookmarkStart w:id="9553" w:name="_Toc475565126"/>
      <w:bookmarkStart w:id="9554" w:name="_Toc475565494"/>
      <w:bookmarkStart w:id="9555" w:name="_Toc475802971"/>
      <w:bookmarkStart w:id="9556" w:name="_Toc475803357"/>
      <w:bookmarkStart w:id="9557" w:name="_Toc475804132"/>
      <w:bookmarkStart w:id="9558" w:name="_Toc475804519"/>
      <w:bookmarkStart w:id="9559" w:name="_Toc475805667"/>
      <w:bookmarkStart w:id="9560" w:name="_Toc475806050"/>
      <w:bookmarkStart w:id="9561" w:name="_Toc475806434"/>
      <w:bookmarkStart w:id="9562" w:name="_Toc475806816"/>
      <w:bookmarkStart w:id="9563" w:name="_Toc475807199"/>
      <w:bookmarkStart w:id="9564" w:name="_Toc475807977"/>
      <w:bookmarkStart w:id="9565" w:name="_Toc475808369"/>
      <w:bookmarkStart w:id="9566" w:name="_Toc475808758"/>
      <w:bookmarkStart w:id="9567" w:name="_Toc480969619"/>
      <w:bookmarkStart w:id="9568" w:name="_Toc480970384"/>
      <w:bookmarkStart w:id="9569" w:name="_Toc480997307"/>
      <w:bookmarkStart w:id="9570" w:name="_Toc458679878"/>
      <w:bookmarkStart w:id="9571" w:name="_Toc456283528"/>
      <w:bookmarkStart w:id="9572" w:name="_Toc118296935"/>
      <w:bookmarkStart w:id="9573" w:name="_Toc263929821"/>
      <w:bookmarkEnd w:id="9383"/>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r w:rsidRPr="00D2587D">
        <w:rPr>
          <w:sz w:val="22"/>
          <w:szCs w:val="22"/>
          <w:rPrChange w:id="9574" w:author="Donald R Lamont" w:date="2022-09-19T23:48:00Z">
            <w:rPr>
              <w:sz w:val="20"/>
              <w:szCs w:val="20"/>
            </w:rPr>
          </w:rPrChange>
        </w:rPr>
        <w:t>Идентификация и маркировка</w:t>
      </w:r>
      <w:bookmarkEnd w:id="9570"/>
      <w:bookmarkEnd w:id="9571"/>
      <w:bookmarkEnd w:id="9572"/>
    </w:p>
    <w:p w:rsidR="008047B2" w:rsidRPr="00D2587D" w:rsidRDefault="008047B2" w:rsidP="008047B2">
      <w:pPr>
        <w:pStyle w:val="3"/>
        <w:rPr>
          <w:sz w:val="22"/>
          <w:szCs w:val="22"/>
          <w:rPrChange w:id="9575" w:author="Donald R Lamont" w:date="2022-09-19T23:48:00Z">
            <w:rPr>
              <w:sz w:val="20"/>
              <w:szCs w:val="20"/>
            </w:rPr>
          </w:rPrChange>
        </w:rPr>
      </w:pPr>
      <w:bookmarkStart w:id="9576" w:name="_Toc118296936"/>
      <w:bookmarkStart w:id="9577" w:name="_Toc458679879"/>
      <w:bookmarkStart w:id="9578" w:name="_Toc456283529"/>
      <w:r w:rsidRPr="00D2587D">
        <w:rPr>
          <w:sz w:val="22"/>
          <w:szCs w:val="22"/>
          <w:rPrChange w:id="9579" w:author="Donald R Lamont" w:date="2022-09-19T23:48:00Z">
            <w:rPr>
              <w:sz w:val="20"/>
              <w:szCs w:val="20"/>
            </w:rPr>
          </w:rPrChange>
        </w:rPr>
        <w:t>Маркировка клапанов, линий</w:t>
      </w:r>
      <w:bookmarkEnd w:id="9576"/>
      <w:bookmarkEnd w:id="9577"/>
      <w:bookmarkEnd w:id="9578"/>
    </w:p>
    <w:p w:rsidR="008047B2" w:rsidRPr="00D2587D" w:rsidRDefault="008047B2" w:rsidP="008047B2">
      <w:pPr>
        <w:rPr>
          <w:sz w:val="22"/>
          <w:szCs w:val="22"/>
          <w:rPrChange w:id="9580" w:author="Donald R Lamont" w:date="2022-09-19T23:48:00Z">
            <w:rPr/>
          </w:rPrChange>
        </w:rPr>
      </w:pPr>
    </w:p>
    <w:p w:rsidR="008047B2" w:rsidRPr="002E31E1" w:rsidRDefault="00616CAB" w:rsidP="008047B2">
      <w:pPr>
        <w:pStyle w:val="DefaultText"/>
        <w:rPr>
          <w:sz w:val="22"/>
          <w:szCs w:val="22"/>
          <w:lang w:val="ru-RU"/>
          <w:rPrChange w:id="9581" w:author="Федоров Александр Владимирович" w:date="2022-11-18T15:22:00Z">
            <w:rPr/>
          </w:rPrChange>
        </w:rPr>
      </w:pPr>
      <w:ins w:id="9582" w:author="Donald R Lamont" w:date="2022-10-30T17:35:00Z">
        <w:r w:rsidRPr="002E31E1">
          <w:rPr>
            <w:sz w:val="22"/>
            <w:szCs w:val="22"/>
            <w:lang w:val="ru-RU"/>
            <w:rPrChange w:id="9583" w:author="Федоров Александр Владимирович" w:date="2022-11-18T15:22:00Z">
              <w:rPr>
                <w:sz w:val="22"/>
                <w:szCs w:val="22"/>
              </w:rPr>
            </w:rPrChange>
          </w:rPr>
          <w:t xml:space="preserve">Если требования </w:t>
        </w:r>
        <w:r>
          <w:rPr>
            <w:sz w:val="22"/>
            <w:szCs w:val="22"/>
          </w:rPr>
          <w:t>EN</w:t>
        </w:r>
        <w:r w:rsidRPr="002E31E1">
          <w:rPr>
            <w:sz w:val="22"/>
            <w:szCs w:val="22"/>
            <w:lang w:val="ru-RU"/>
            <w:rPrChange w:id="9584" w:author="Федоров Александр Владимирович" w:date="2022-11-18T15:22:00Z">
              <w:rPr>
                <w:sz w:val="22"/>
                <w:szCs w:val="22"/>
              </w:rPr>
            </w:rPrChange>
          </w:rPr>
          <w:t xml:space="preserve"> 12110-2 не применяются,</w:t>
        </w:r>
      </w:ins>
      <w:del w:id="9585" w:author="Donald R Lamont" w:date="2022-10-30T17:35:00Z">
        <w:r w:rsidR="008047B2" w:rsidRPr="00D2587D" w:rsidDel="00616CAB">
          <w:rPr>
            <w:sz w:val="22"/>
            <w:szCs w:val="22"/>
            <w:rPrChange w:id="9586" w:author="Donald R Lamont" w:date="2022-09-19T23:48:00Z">
              <w:rPr/>
            </w:rPrChange>
          </w:rPr>
          <w:delText>A</w:delText>
        </w:r>
      </w:del>
      <w:r w:rsidR="008047B2" w:rsidRPr="002E31E1">
        <w:rPr>
          <w:sz w:val="22"/>
          <w:szCs w:val="22"/>
          <w:lang w:val="ru-RU"/>
          <w:rPrChange w:id="9587" w:author="Федоров Александр Владимирович" w:date="2022-11-18T15:22:00Z">
            <w:rPr/>
          </w:rPrChange>
        </w:rPr>
        <w:t>На всех клапанах должна быть указана их функция, а если они управляются вручную, то и направление их работы.</w:t>
      </w:r>
    </w:p>
    <w:p w:rsidR="008047B2" w:rsidRPr="002E31E1" w:rsidRDefault="008047B2" w:rsidP="008047B2">
      <w:pPr>
        <w:pStyle w:val="DefaultText"/>
        <w:rPr>
          <w:sz w:val="22"/>
          <w:szCs w:val="22"/>
          <w:lang w:val="ru-RU"/>
          <w:rPrChange w:id="9588" w:author="Федоров Александр Владимирович" w:date="2022-11-18T15:22:00Z">
            <w:rPr/>
          </w:rPrChange>
        </w:rPr>
      </w:pPr>
    </w:p>
    <w:p w:rsidR="008047B2" w:rsidRPr="002E31E1" w:rsidRDefault="008047B2" w:rsidP="008047B2">
      <w:pPr>
        <w:pStyle w:val="DefaultText"/>
        <w:rPr>
          <w:sz w:val="22"/>
          <w:szCs w:val="22"/>
          <w:lang w:val="ru-RU"/>
          <w:rPrChange w:id="9589" w:author="Федоров Александр Владимирович" w:date="2022-11-18T15:22:00Z">
            <w:rPr/>
          </w:rPrChange>
        </w:rPr>
      </w:pPr>
      <w:r w:rsidRPr="002E31E1">
        <w:rPr>
          <w:sz w:val="22"/>
          <w:szCs w:val="22"/>
          <w:lang w:val="ru-RU"/>
          <w:rPrChange w:id="9590" w:author="Федоров Александр Владимирович" w:date="2022-11-18T15:22:00Z">
            <w:rPr/>
          </w:rPrChange>
        </w:rPr>
        <w:t>Все трубопроводы, по которым проходит газ, должны быть отмечены через равные промежутки времени с указанием их функции, содержимого и направления потока. Жесткие линии должны иметь маркеры с цветовой кодировкой для обозначения их содержимого. В дополнение к цветным маркерам должна быть постоянство цвета внешней оболочки гибких линий, чтобы отразить их содержимое - воздух, кислород, смешанный газ.</w:t>
      </w:r>
    </w:p>
    <w:p w:rsidR="008047B2" w:rsidRPr="002E31E1" w:rsidRDefault="008047B2" w:rsidP="008047B2">
      <w:pPr>
        <w:pStyle w:val="DefaultText"/>
        <w:rPr>
          <w:sz w:val="22"/>
          <w:szCs w:val="22"/>
          <w:lang w:val="ru-RU"/>
          <w:rPrChange w:id="9591" w:author="Федоров Александр Владимирович" w:date="2022-11-18T15:22:00Z">
            <w:rPr/>
          </w:rPrChange>
        </w:rPr>
      </w:pPr>
    </w:p>
    <w:p w:rsidR="008047B2" w:rsidRPr="002E31E1" w:rsidRDefault="008047B2" w:rsidP="008047B2">
      <w:pPr>
        <w:pStyle w:val="DefaultText"/>
        <w:rPr>
          <w:sz w:val="22"/>
          <w:szCs w:val="22"/>
          <w:lang w:val="ru-RU"/>
          <w:rPrChange w:id="9592" w:author="Федоров Александр Владимирович" w:date="2022-11-18T15:22:00Z">
            <w:rPr/>
          </w:rPrChange>
        </w:rPr>
      </w:pPr>
      <w:r w:rsidRPr="002E31E1">
        <w:rPr>
          <w:sz w:val="22"/>
          <w:szCs w:val="22"/>
          <w:lang w:val="ru-RU"/>
          <w:rPrChange w:id="9593" w:author="Федоров Александр Владимирович" w:date="2022-11-18T15:22:00Z">
            <w:rPr/>
          </w:rPrChange>
        </w:rPr>
        <w:t>Линии отопительной и охлаждающей воды также должны иметь маркировку с указанием функции, содержимого и направления потока. Гибкие линии должны быть окрашены в красный цвет для горячей воды и синий для холодной.</w:t>
      </w:r>
    </w:p>
    <w:p w:rsidR="008047B2" w:rsidRPr="002E31E1" w:rsidRDefault="008047B2" w:rsidP="008047B2">
      <w:pPr>
        <w:pStyle w:val="DefaultText"/>
        <w:rPr>
          <w:sz w:val="22"/>
          <w:szCs w:val="22"/>
          <w:lang w:val="ru-RU"/>
          <w:rPrChange w:id="9594" w:author="Федоров Александр Владимирович" w:date="2022-11-18T15:22:00Z">
            <w:rPr/>
          </w:rPrChange>
        </w:rPr>
      </w:pPr>
    </w:p>
    <w:p w:rsidR="008047B2" w:rsidRPr="002E31E1" w:rsidRDefault="008047B2" w:rsidP="008047B2">
      <w:pPr>
        <w:pStyle w:val="DefaultText"/>
        <w:rPr>
          <w:sz w:val="22"/>
          <w:szCs w:val="22"/>
          <w:lang w:val="ru-RU"/>
          <w:rPrChange w:id="9595" w:author="Федоров Александр Владимирович" w:date="2022-11-18T15:22:00Z">
            <w:rPr/>
          </w:rPrChange>
        </w:rPr>
      </w:pPr>
      <w:r w:rsidRPr="002E31E1">
        <w:rPr>
          <w:sz w:val="22"/>
          <w:szCs w:val="22"/>
          <w:lang w:val="ru-RU"/>
          <w:rPrChange w:id="9596" w:author="Федоров Александр Владимирович" w:date="2022-11-18T15:22:00Z">
            <w:rPr/>
          </w:rPrChange>
        </w:rPr>
        <w:t>Трубопроводы и арматура установки пожаротушения должны быть четко и сразу различимы по цвету.</w:t>
      </w:r>
      <w:ins w:id="9597" w:author="Donald R Lamont" w:date="2022-10-30T17:36:00Z">
        <w:r w:rsidR="00554E7D" w:rsidRPr="002E31E1">
          <w:rPr>
            <w:sz w:val="22"/>
            <w:szCs w:val="22"/>
            <w:lang w:val="ru-RU"/>
            <w:rPrChange w:id="9598" w:author="Федоров Александр Владимирович" w:date="2022-11-18T15:22:00Z">
              <w:rPr>
                <w:sz w:val="22"/>
                <w:szCs w:val="22"/>
              </w:rPr>
            </w:rPrChange>
          </w:rPr>
          <w:t>из других сервисов</w:t>
        </w:r>
      </w:ins>
      <w:r w:rsidRPr="002E31E1">
        <w:rPr>
          <w:sz w:val="22"/>
          <w:szCs w:val="22"/>
          <w:lang w:val="ru-RU"/>
          <w:rPrChange w:id="9599" w:author="Федоров Александр Владимирович" w:date="2022-11-18T15:22:00Z">
            <w:rPr/>
          </w:rPrChange>
        </w:rPr>
        <w:t>.</w:t>
      </w:r>
    </w:p>
    <w:p w:rsidR="008047B2" w:rsidRPr="002E31E1" w:rsidRDefault="008047B2" w:rsidP="008047B2">
      <w:pPr>
        <w:pStyle w:val="3"/>
        <w:rPr>
          <w:sz w:val="22"/>
          <w:szCs w:val="22"/>
          <w:lang w:val="ru-RU"/>
          <w:rPrChange w:id="9600" w:author="Федоров Александр Владимирович" w:date="2022-11-18T15:22:00Z">
            <w:rPr>
              <w:sz w:val="20"/>
              <w:szCs w:val="20"/>
            </w:rPr>
          </w:rPrChange>
        </w:rPr>
      </w:pPr>
      <w:bookmarkStart w:id="9601" w:name="_Toc458679880"/>
      <w:bookmarkStart w:id="9602" w:name="_Toc456283530"/>
      <w:bookmarkStart w:id="9603" w:name="_Toc118296937"/>
      <w:r w:rsidRPr="002E31E1">
        <w:rPr>
          <w:sz w:val="22"/>
          <w:szCs w:val="22"/>
          <w:lang w:val="ru-RU"/>
          <w:rPrChange w:id="9604" w:author="Федоров Александр Владимирович" w:date="2022-11-18T15:22:00Z">
            <w:rPr>
              <w:sz w:val="20"/>
              <w:szCs w:val="20"/>
            </w:rPr>
          </w:rPrChange>
        </w:rPr>
        <w:t>Цветовая маркировка газовых баллонов и трубопроводов</w:t>
      </w:r>
      <w:bookmarkEnd w:id="9601"/>
      <w:bookmarkEnd w:id="9602"/>
      <w:bookmarkEnd w:id="9603"/>
    </w:p>
    <w:p w:rsidR="008047B2" w:rsidRPr="002E31E1" w:rsidRDefault="008047B2" w:rsidP="008047B2">
      <w:pPr>
        <w:pStyle w:val="DefaultText"/>
        <w:rPr>
          <w:sz w:val="22"/>
          <w:szCs w:val="22"/>
          <w:lang w:val="ru-RU"/>
          <w:rPrChange w:id="9605" w:author="Федоров Александр Владимирович" w:date="2022-11-18T15:22:00Z">
            <w:rPr/>
          </w:rPrChange>
        </w:rPr>
      </w:pPr>
    </w:p>
    <w:p w:rsidR="008047B2" w:rsidRPr="002E31E1" w:rsidRDefault="008047B2" w:rsidP="008047B2">
      <w:pPr>
        <w:pStyle w:val="DefaultText"/>
        <w:rPr>
          <w:sz w:val="22"/>
          <w:szCs w:val="22"/>
          <w:lang w:val="ru-RU"/>
          <w:rPrChange w:id="9606" w:author="Федоров Александр Владимирович" w:date="2022-11-18T15:22:00Z">
            <w:rPr/>
          </w:rPrChange>
        </w:rPr>
      </w:pPr>
      <w:r w:rsidRPr="002E31E1">
        <w:rPr>
          <w:sz w:val="22"/>
          <w:szCs w:val="22"/>
          <w:lang w:val="ru-RU"/>
          <w:rPrChange w:id="9607" w:author="Федоров Александр Владимирович" w:date="2022-11-18T15:22:00Z">
            <w:rPr/>
          </w:rPrChange>
        </w:rPr>
        <w:t>Цветовое кодирование наряду с маркировкой направления потока в трубопроводе может способствовать безопасности, облегчая идентификацию функций и, таким образом, снижая риск человеческой ошибки.</w:t>
      </w:r>
    </w:p>
    <w:p w:rsidR="008047B2" w:rsidRPr="002E31E1" w:rsidRDefault="008047B2" w:rsidP="008047B2">
      <w:pPr>
        <w:pStyle w:val="DefaultText"/>
        <w:rPr>
          <w:sz w:val="22"/>
          <w:szCs w:val="22"/>
          <w:lang w:val="ru-RU"/>
          <w:rPrChange w:id="9608" w:author="Федоров Александр Владимирович" w:date="2022-11-18T15:22:00Z">
            <w:rPr/>
          </w:rPrChange>
        </w:rPr>
      </w:pPr>
    </w:p>
    <w:p w:rsidR="008047B2" w:rsidRPr="002E31E1" w:rsidRDefault="008047B2" w:rsidP="008047B2">
      <w:pPr>
        <w:pStyle w:val="DefaultText"/>
        <w:rPr>
          <w:sz w:val="22"/>
          <w:szCs w:val="22"/>
          <w:lang w:val="ru-RU"/>
          <w:rPrChange w:id="9609" w:author="Федоров Александр Владимирович" w:date="2022-11-18T15:22:00Z">
            <w:rPr/>
          </w:rPrChange>
        </w:rPr>
      </w:pPr>
      <w:r w:rsidRPr="002E31E1">
        <w:rPr>
          <w:sz w:val="22"/>
          <w:szCs w:val="22"/>
          <w:lang w:val="ru-RU"/>
          <w:rPrChange w:id="9610" w:author="Федоров Александр Владимирович" w:date="2022-11-18T15:22:00Z">
            <w:rPr/>
          </w:rPrChange>
        </w:rPr>
        <w:t xml:space="preserve">Квадры и газовые баллоны должны иметь цветовую кодировку в соответствии с национальными стандартами в стране использования или там, где такие стандарты не существуют, в соответствии с международно признанной схемой цветовой кодировки, такой как </w:t>
      </w:r>
      <w:r w:rsidRPr="00D2587D">
        <w:rPr>
          <w:sz w:val="22"/>
          <w:szCs w:val="22"/>
          <w:rPrChange w:id="9611" w:author="Donald R Lamont" w:date="2022-09-19T23:48:00Z">
            <w:rPr/>
          </w:rPrChange>
        </w:rPr>
        <w:t>EN</w:t>
      </w:r>
      <w:r w:rsidRPr="002E31E1">
        <w:rPr>
          <w:sz w:val="22"/>
          <w:szCs w:val="22"/>
          <w:lang w:val="ru-RU"/>
          <w:rPrChange w:id="9612" w:author="Федоров Александр Владимирович" w:date="2022-11-18T15:22:00Z">
            <w:rPr/>
          </w:rPrChange>
        </w:rPr>
        <w:t xml:space="preserve"> 1089-3: 2011 «Переносные газовые баллоны. Идентификация газовых баллонов. (кроме СУГ); Цветовое кодирование» с использованием цветов, установленных для «газов, используемых в дайвинге». Альтернативным стандартом является </w:t>
      </w:r>
      <w:r w:rsidRPr="00D2587D">
        <w:rPr>
          <w:sz w:val="22"/>
          <w:szCs w:val="22"/>
          <w:rPrChange w:id="9613" w:author="Donald R Lamont" w:date="2022-09-19T23:48:00Z">
            <w:rPr/>
          </w:rPrChange>
        </w:rPr>
        <w:t>ISO</w:t>
      </w:r>
      <w:r w:rsidRPr="002E31E1">
        <w:rPr>
          <w:sz w:val="22"/>
          <w:szCs w:val="22"/>
          <w:lang w:val="ru-RU"/>
          <w:rPrChange w:id="9614" w:author="Федоров Александр Владимирович" w:date="2022-11-18T15:22:00Z">
            <w:rPr/>
          </w:rPrChange>
        </w:rPr>
        <w:t xml:space="preserve"> 32:1977 «Газовые баллоны для медицинского применения – маркировка для идентификации содержимого».</w:t>
      </w:r>
    </w:p>
    <w:p w:rsidR="008047B2" w:rsidRPr="00D2587D" w:rsidRDefault="008047B2" w:rsidP="008047B2">
      <w:pPr>
        <w:pStyle w:val="2"/>
        <w:rPr>
          <w:sz w:val="22"/>
          <w:szCs w:val="22"/>
          <w:rPrChange w:id="9615" w:author="Donald R Lamont" w:date="2022-09-19T23:48:00Z">
            <w:rPr>
              <w:sz w:val="20"/>
              <w:szCs w:val="20"/>
            </w:rPr>
          </w:rPrChange>
        </w:rPr>
      </w:pPr>
      <w:bookmarkStart w:id="9616" w:name="_Toc456269558"/>
      <w:bookmarkStart w:id="9617" w:name="_Toc456269901"/>
      <w:bookmarkStart w:id="9618" w:name="_Toc456270244"/>
      <w:bookmarkStart w:id="9619" w:name="_Toc456270587"/>
      <w:bookmarkStart w:id="9620" w:name="_Toc456270930"/>
      <w:bookmarkStart w:id="9621" w:name="_Toc456271274"/>
      <w:bookmarkStart w:id="9622" w:name="_Toc456283531"/>
      <w:bookmarkStart w:id="9623" w:name="_Toc457842210"/>
      <w:bookmarkStart w:id="9624" w:name="_Toc458678461"/>
      <w:bookmarkStart w:id="9625" w:name="_Toc458678816"/>
      <w:bookmarkStart w:id="9626" w:name="_Toc458679171"/>
      <w:bookmarkStart w:id="9627" w:name="_Toc458679526"/>
      <w:bookmarkStart w:id="9628" w:name="_Toc458679881"/>
      <w:bookmarkStart w:id="9629" w:name="_Toc456269559"/>
      <w:bookmarkStart w:id="9630" w:name="_Toc456269902"/>
      <w:bookmarkStart w:id="9631" w:name="_Toc456270245"/>
      <w:bookmarkStart w:id="9632" w:name="_Toc456270588"/>
      <w:bookmarkStart w:id="9633" w:name="_Toc456270931"/>
      <w:bookmarkStart w:id="9634" w:name="_Toc456271275"/>
      <w:bookmarkStart w:id="9635" w:name="_Toc456283532"/>
      <w:bookmarkStart w:id="9636" w:name="_Toc457842211"/>
      <w:bookmarkStart w:id="9637" w:name="_Toc458678462"/>
      <w:bookmarkStart w:id="9638" w:name="_Toc458678817"/>
      <w:bookmarkStart w:id="9639" w:name="_Toc458679172"/>
      <w:bookmarkStart w:id="9640" w:name="_Toc458679527"/>
      <w:bookmarkStart w:id="9641" w:name="_Toc458679882"/>
      <w:bookmarkStart w:id="9642" w:name="_Toc456269560"/>
      <w:bookmarkStart w:id="9643" w:name="_Toc456269903"/>
      <w:bookmarkStart w:id="9644" w:name="_Toc456270246"/>
      <w:bookmarkStart w:id="9645" w:name="_Toc456270589"/>
      <w:bookmarkStart w:id="9646" w:name="_Toc456270932"/>
      <w:bookmarkStart w:id="9647" w:name="_Toc456271276"/>
      <w:bookmarkStart w:id="9648" w:name="_Toc456283533"/>
      <w:bookmarkStart w:id="9649" w:name="_Toc457842212"/>
      <w:bookmarkStart w:id="9650" w:name="_Toc458678463"/>
      <w:bookmarkStart w:id="9651" w:name="_Toc458678818"/>
      <w:bookmarkStart w:id="9652" w:name="_Toc458679173"/>
      <w:bookmarkStart w:id="9653" w:name="_Toc458679528"/>
      <w:bookmarkStart w:id="9654" w:name="_Toc458679883"/>
      <w:bookmarkStart w:id="9655" w:name="_Toc456269561"/>
      <w:bookmarkStart w:id="9656" w:name="_Toc456269904"/>
      <w:bookmarkStart w:id="9657" w:name="_Toc456270247"/>
      <w:bookmarkStart w:id="9658" w:name="_Toc456270590"/>
      <w:bookmarkStart w:id="9659" w:name="_Toc456270933"/>
      <w:bookmarkStart w:id="9660" w:name="_Toc456271277"/>
      <w:bookmarkStart w:id="9661" w:name="_Toc456283534"/>
      <w:bookmarkStart w:id="9662" w:name="_Toc457842213"/>
      <w:bookmarkStart w:id="9663" w:name="_Toc458678464"/>
      <w:bookmarkStart w:id="9664" w:name="_Toc458678819"/>
      <w:bookmarkStart w:id="9665" w:name="_Toc458679174"/>
      <w:bookmarkStart w:id="9666" w:name="_Toc458679529"/>
      <w:bookmarkStart w:id="9667" w:name="_Toc458679884"/>
      <w:bookmarkStart w:id="9668" w:name="_Toc468211056"/>
      <w:bookmarkStart w:id="9669" w:name="_Toc473629409"/>
      <w:bookmarkStart w:id="9670" w:name="_Toc473629758"/>
      <w:bookmarkStart w:id="9671" w:name="_Toc473630109"/>
      <w:bookmarkStart w:id="9672" w:name="_Toc473630457"/>
      <w:bookmarkStart w:id="9673" w:name="_Toc475466927"/>
      <w:bookmarkStart w:id="9674" w:name="_Toc475467277"/>
      <w:bookmarkStart w:id="9675" w:name="_Toc475564495"/>
      <w:bookmarkStart w:id="9676" w:name="_Toc475565130"/>
      <w:bookmarkStart w:id="9677" w:name="_Toc475565498"/>
      <w:bookmarkStart w:id="9678" w:name="_Toc475802975"/>
      <w:bookmarkStart w:id="9679" w:name="_Toc475803361"/>
      <w:bookmarkStart w:id="9680" w:name="_Toc475804136"/>
      <w:bookmarkStart w:id="9681" w:name="_Toc475804523"/>
      <w:bookmarkStart w:id="9682" w:name="_Toc475805671"/>
      <w:bookmarkStart w:id="9683" w:name="_Toc475806054"/>
      <w:bookmarkStart w:id="9684" w:name="_Toc475806438"/>
      <w:bookmarkStart w:id="9685" w:name="_Toc475806820"/>
      <w:bookmarkStart w:id="9686" w:name="_Toc475807203"/>
      <w:bookmarkStart w:id="9687" w:name="_Toc475807981"/>
      <w:bookmarkStart w:id="9688" w:name="_Toc475808373"/>
      <w:bookmarkStart w:id="9689" w:name="_Toc475808762"/>
      <w:bookmarkStart w:id="9690" w:name="_Toc480970388"/>
      <w:bookmarkStart w:id="9691" w:name="_Toc480997311"/>
      <w:bookmarkStart w:id="9692" w:name="_Toc468211057"/>
      <w:bookmarkStart w:id="9693" w:name="_Toc473629410"/>
      <w:bookmarkStart w:id="9694" w:name="_Toc473629759"/>
      <w:bookmarkStart w:id="9695" w:name="_Toc473630110"/>
      <w:bookmarkStart w:id="9696" w:name="_Toc473630458"/>
      <w:bookmarkStart w:id="9697" w:name="_Toc475466928"/>
      <w:bookmarkStart w:id="9698" w:name="_Toc475467278"/>
      <w:bookmarkStart w:id="9699" w:name="_Toc475564496"/>
      <w:bookmarkStart w:id="9700" w:name="_Toc475565131"/>
      <w:bookmarkStart w:id="9701" w:name="_Toc475565499"/>
      <w:bookmarkStart w:id="9702" w:name="_Toc475802976"/>
      <w:bookmarkStart w:id="9703" w:name="_Toc475803362"/>
      <w:bookmarkStart w:id="9704" w:name="_Toc475804137"/>
      <w:bookmarkStart w:id="9705" w:name="_Toc475804524"/>
      <w:bookmarkStart w:id="9706" w:name="_Toc475805672"/>
      <w:bookmarkStart w:id="9707" w:name="_Toc475806055"/>
      <w:bookmarkStart w:id="9708" w:name="_Toc475806439"/>
      <w:bookmarkStart w:id="9709" w:name="_Toc475806821"/>
      <w:bookmarkStart w:id="9710" w:name="_Toc475807204"/>
      <w:bookmarkStart w:id="9711" w:name="_Toc475807982"/>
      <w:bookmarkStart w:id="9712" w:name="_Toc475808374"/>
      <w:bookmarkStart w:id="9713" w:name="_Toc475808763"/>
      <w:bookmarkStart w:id="9714" w:name="_Toc480969624"/>
      <w:bookmarkStart w:id="9715" w:name="_Toc480970389"/>
      <w:bookmarkStart w:id="9716" w:name="_Toc480997312"/>
      <w:bookmarkStart w:id="9717" w:name="_Toc458679885"/>
      <w:bookmarkStart w:id="9718" w:name="_Toc456283535"/>
      <w:bookmarkStart w:id="9719" w:name="_Toc118296938"/>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r w:rsidRPr="00D2587D">
        <w:rPr>
          <w:sz w:val="22"/>
          <w:szCs w:val="22"/>
          <w:rPrChange w:id="9720" w:author="Donald R Lamont" w:date="2022-09-19T23:48:00Z">
            <w:rPr/>
          </w:rPrChange>
        </w:rPr>
        <w:t>Панель управления гипербарическими операциями</w:t>
      </w:r>
      <w:bookmarkEnd w:id="9573"/>
      <w:bookmarkEnd w:id="9717"/>
      <w:bookmarkEnd w:id="9718"/>
      <w:bookmarkEnd w:id="9719"/>
    </w:p>
    <w:p w:rsidR="008047B2" w:rsidRPr="00D2587D" w:rsidRDefault="008047B2" w:rsidP="008047B2">
      <w:pPr>
        <w:pStyle w:val="3"/>
        <w:rPr>
          <w:sz w:val="22"/>
          <w:szCs w:val="22"/>
          <w:rPrChange w:id="9721" w:author="Donald R Lamont" w:date="2022-09-19T23:48:00Z">
            <w:rPr>
              <w:sz w:val="20"/>
            </w:rPr>
          </w:rPrChange>
        </w:rPr>
      </w:pPr>
      <w:bookmarkStart w:id="9722" w:name="_Toc384929378"/>
      <w:bookmarkStart w:id="9723" w:name="_Toc384929755"/>
      <w:bookmarkStart w:id="9724" w:name="_Toc388562346"/>
      <w:bookmarkStart w:id="9725" w:name="_Toc402260472"/>
      <w:bookmarkStart w:id="9726" w:name="_Toc402260712"/>
      <w:bookmarkStart w:id="9727" w:name="_Toc480969626"/>
      <w:bookmarkStart w:id="9728" w:name="_Toc480970391"/>
      <w:bookmarkStart w:id="9729" w:name="_Toc480997314"/>
      <w:bookmarkStart w:id="9730" w:name="_Toc480969627"/>
      <w:bookmarkStart w:id="9731" w:name="_Toc480970003"/>
      <w:bookmarkStart w:id="9732" w:name="_Toc480970392"/>
      <w:bookmarkStart w:id="9733" w:name="_Toc480997315"/>
      <w:bookmarkStart w:id="9734" w:name="_Toc480969628"/>
      <w:bookmarkStart w:id="9735" w:name="_Toc480970393"/>
      <w:bookmarkStart w:id="9736" w:name="_Toc480997316"/>
      <w:bookmarkStart w:id="9737" w:name="_Toc458679887"/>
      <w:bookmarkStart w:id="9738" w:name="_Toc456283537"/>
      <w:bookmarkStart w:id="9739" w:name="_Toc118296939"/>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r w:rsidRPr="00D2587D">
        <w:rPr>
          <w:sz w:val="22"/>
          <w:szCs w:val="22"/>
          <w:rPrChange w:id="9740" w:author="Donald R Lamont" w:date="2022-09-19T23:48:00Z">
            <w:rPr>
              <w:sz w:val="20"/>
            </w:rPr>
          </w:rPrChange>
        </w:rPr>
        <w:t>Требования к гипербарической панели управления</w:t>
      </w:r>
      <w:bookmarkEnd w:id="9737"/>
      <w:bookmarkEnd w:id="9738"/>
      <w:bookmarkEnd w:id="9739"/>
    </w:p>
    <w:p w:rsidR="008047B2" w:rsidRPr="00D2587D" w:rsidRDefault="008047B2" w:rsidP="008047B2">
      <w:pPr>
        <w:rPr>
          <w:sz w:val="22"/>
          <w:szCs w:val="22"/>
          <w:rPrChange w:id="9741" w:author="Donald R Lamont" w:date="2022-09-19T23:48:00Z">
            <w:rPr/>
          </w:rPrChange>
        </w:rPr>
      </w:pPr>
    </w:p>
    <w:p w:rsidR="008047B2" w:rsidRPr="002E31E1" w:rsidRDefault="00F70E34" w:rsidP="008047B2">
      <w:pPr>
        <w:pStyle w:val="DefaultText"/>
        <w:rPr>
          <w:sz w:val="22"/>
          <w:szCs w:val="22"/>
          <w:lang w:val="ru-RU"/>
          <w:rPrChange w:id="9742" w:author="Федоров Александр Владимирович" w:date="2022-11-18T15:22:00Z">
            <w:rPr/>
          </w:rPrChange>
        </w:rPr>
      </w:pPr>
      <w:ins w:id="9743" w:author="Donald R Lamont" w:date="2022-10-30T17:43:00Z">
        <w:r w:rsidRPr="002E31E1">
          <w:rPr>
            <w:sz w:val="22"/>
            <w:szCs w:val="22"/>
            <w:lang w:val="ru-RU"/>
            <w:rPrChange w:id="9744" w:author="Федоров Александр Владимирович" w:date="2022-11-18T15:22:00Z">
              <w:rPr>
                <w:sz w:val="22"/>
                <w:szCs w:val="22"/>
              </w:rPr>
            </w:rPrChange>
          </w:rPr>
          <w:t>Должны быть в каждом жилище, камере, шаттле или шлюзе для персонала или рядом с ними.</w:t>
        </w:r>
      </w:ins>
      <w:ins w:id="9745" w:author="Donald R Lamont" w:date="2022-10-30T17:44:00Z">
        <w:r w:rsidR="008D2696" w:rsidRPr="002E31E1">
          <w:rPr>
            <w:sz w:val="22"/>
            <w:szCs w:val="22"/>
            <w:lang w:val="ru-RU"/>
            <w:rPrChange w:id="9746" w:author="Федоров Александр Владимирович" w:date="2022-11-18T15:22:00Z">
              <w:rPr>
                <w:sz w:val="22"/>
                <w:szCs w:val="22"/>
              </w:rPr>
            </w:rPrChange>
          </w:rPr>
          <w:t>так далее</w:t>
        </w:r>
      </w:ins>
      <w:ins w:id="9747" w:author="Donald R Lamont" w:date="2022-10-30T17:43:00Z">
        <w:r w:rsidRPr="002E31E1">
          <w:rPr>
            <w:sz w:val="22"/>
            <w:szCs w:val="22"/>
            <w:lang w:val="ru-RU"/>
            <w:rPrChange w:id="9748" w:author="Федоров Александр Владимирович" w:date="2022-11-18T15:22:00Z">
              <w:rPr>
                <w:sz w:val="22"/>
                <w:szCs w:val="22"/>
              </w:rPr>
            </w:rPrChange>
          </w:rPr>
          <w:t>, панель управления, с которой выполняются все гипербарические операции в этой среде обитания, камере, шаттле или</w:t>
        </w:r>
      </w:ins>
      <w:ins w:id="9749" w:author="Donald R Lamont" w:date="2022-10-30T17:44:00Z">
        <w:r w:rsidR="008D2696" w:rsidRPr="002E31E1">
          <w:rPr>
            <w:sz w:val="22"/>
            <w:szCs w:val="22"/>
            <w:lang w:val="ru-RU"/>
            <w:rPrChange w:id="9750" w:author="Федоров Александр Владимирович" w:date="2022-11-18T15:22:00Z">
              <w:rPr>
                <w:sz w:val="22"/>
                <w:szCs w:val="22"/>
              </w:rPr>
            </w:rPrChange>
          </w:rPr>
          <w:t>персонал</w:t>
        </w:r>
      </w:ins>
      <w:ins w:id="9751" w:author="Donald R Lamont" w:date="2022-10-30T17:43:00Z">
        <w:r w:rsidRPr="002E31E1">
          <w:rPr>
            <w:sz w:val="22"/>
            <w:szCs w:val="22"/>
            <w:lang w:val="ru-RU"/>
            <w:rPrChange w:id="9752" w:author="Федоров Александр Владимирович" w:date="2022-11-18T15:22:00Z">
              <w:rPr>
                <w:sz w:val="22"/>
                <w:szCs w:val="22"/>
              </w:rPr>
            </w:rPrChange>
          </w:rPr>
          <w:t>замок</w:t>
        </w:r>
      </w:ins>
      <w:ins w:id="9753" w:author="Donald R Lamont" w:date="2022-10-30T17:44:00Z">
        <w:r w:rsidR="00386A0C" w:rsidRPr="002E31E1">
          <w:rPr>
            <w:sz w:val="22"/>
            <w:szCs w:val="22"/>
            <w:lang w:val="ru-RU"/>
            <w:rPrChange w:id="9754" w:author="Федоров Александр Владимирович" w:date="2022-11-18T15:22:00Z">
              <w:rPr>
                <w:sz w:val="22"/>
                <w:szCs w:val="22"/>
              </w:rPr>
            </w:rPrChange>
          </w:rPr>
          <w:t>так далее</w:t>
        </w:r>
      </w:ins>
      <w:ins w:id="9755" w:author="Donald R Lamont" w:date="2022-10-30T17:43:00Z">
        <w:r w:rsidRPr="002E31E1">
          <w:rPr>
            <w:sz w:val="22"/>
            <w:szCs w:val="22"/>
            <w:lang w:val="ru-RU"/>
            <w:rPrChange w:id="9756" w:author="Федоров Александр Владимирович" w:date="2022-11-18T15:22:00Z">
              <w:rPr>
                <w:sz w:val="22"/>
                <w:szCs w:val="22"/>
              </w:rPr>
            </w:rPrChange>
          </w:rPr>
          <w:t xml:space="preserve">можно контролировать. Каждая панель должна иметь хороший эргономичный дизайн, соответствующий стандарту </w:t>
        </w:r>
        <w:r w:rsidRPr="00F70E34">
          <w:rPr>
            <w:sz w:val="22"/>
            <w:szCs w:val="22"/>
          </w:rPr>
          <w:t>EN</w:t>
        </w:r>
        <w:r w:rsidRPr="002E31E1">
          <w:rPr>
            <w:sz w:val="22"/>
            <w:szCs w:val="22"/>
            <w:lang w:val="ru-RU"/>
            <w:rPrChange w:id="9757" w:author="Федоров Александр Владимирович" w:date="2022-11-18T15:22:00Z">
              <w:rPr>
                <w:sz w:val="22"/>
                <w:szCs w:val="22"/>
              </w:rPr>
            </w:rPrChange>
          </w:rPr>
          <w:t xml:space="preserve"> 894 (все части).</w:t>
        </w:r>
      </w:ins>
      <w:ins w:id="9758" w:author="Donald R Lamont" w:date="2022-10-30T17:41:00Z">
        <w:r w:rsidR="00C93F40" w:rsidRPr="002E31E1">
          <w:rPr>
            <w:sz w:val="22"/>
            <w:szCs w:val="22"/>
            <w:lang w:val="ru-RU"/>
            <w:rPrChange w:id="9759" w:author="Федоров Александр Владимирович" w:date="2022-11-18T15:22:00Z">
              <w:rPr>
                <w:sz w:val="22"/>
                <w:szCs w:val="22"/>
              </w:rPr>
            </w:rPrChange>
          </w:rPr>
          <w:t>С</w:t>
        </w:r>
      </w:ins>
      <w:del w:id="9760" w:author="Donald R Lamont" w:date="2022-10-30T17:41:00Z">
        <w:r w:rsidR="008047B2" w:rsidRPr="00D2587D" w:rsidDel="00C93F40">
          <w:rPr>
            <w:sz w:val="22"/>
            <w:szCs w:val="22"/>
            <w:rPrChange w:id="9761" w:author="Donald R Lamont" w:date="2022-09-19T23:48:00Z">
              <w:rPr/>
            </w:rPrChange>
          </w:rPr>
          <w:delText>The</w:delText>
        </w:r>
        <w:r w:rsidR="008047B2" w:rsidRPr="002E31E1" w:rsidDel="00C93F40">
          <w:rPr>
            <w:sz w:val="22"/>
            <w:szCs w:val="22"/>
            <w:lang w:val="ru-RU"/>
            <w:rPrChange w:id="9762" w:author="Федоров Александр Владимирович" w:date="2022-11-18T15:22:00Z">
              <w:rPr/>
            </w:rPrChange>
          </w:rPr>
          <w:delText xml:space="preserve"> </w:delText>
        </w:r>
        <w:r w:rsidR="008047B2" w:rsidRPr="00D2587D" w:rsidDel="00C93F40">
          <w:rPr>
            <w:sz w:val="22"/>
            <w:szCs w:val="22"/>
            <w:rPrChange w:id="9763" w:author="Donald R Lamont" w:date="2022-09-19T23:48:00Z">
              <w:rPr/>
            </w:rPrChange>
          </w:rPr>
          <w:delText>c</w:delText>
        </w:r>
      </w:del>
      <w:r w:rsidR="008047B2" w:rsidRPr="002E31E1">
        <w:rPr>
          <w:sz w:val="22"/>
          <w:szCs w:val="22"/>
          <w:lang w:val="ru-RU"/>
          <w:rPrChange w:id="9764" w:author="Федоров Александр Владимирович" w:date="2022-11-18T15:22:00Z">
            <w:rPr/>
          </w:rPrChange>
        </w:rPr>
        <w:t>контролировать</w:t>
      </w:r>
      <w:ins w:id="9765" w:author="Donald R Lamont" w:date="2022-10-30T17:41:00Z">
        <w:r w:rsidR="00C93F40" w:rsidRPr="002E31E1">
          <w:rPr>
            <w:sz w:val="22"/>
            <w:szCs w:val="22"/>
            <w:lang w:val="ru-RU"/>
            <w:rPrChange w:id="9766" w:author="Федоров Александр Владимирович" w:date="2022-11-18T15:22:00Z">
              <w:rPr>
                <w:sz w:val="22"/>
                <w:szCs w:val="22"/>
              </w:rPr>
            </w:rPrChange>
          </w:rPr>
          <w:t>функции в</w:t>
        </w:r>
      </w:ins>
      <w:del w:id="9767" w:author="Donald R Lamont" w:date="2022-10-30T17:41:00Z">
        <w:r w:rsidR="008047B2" w:rsidRPr="00D2587D" w:rsidDel="00382858">
          <w:rPr>
            <w:sz w:val="22"/>
            <w:szCs w:val="22"/>
            <w:rPrChange w:id="9768" w:author="Donald R Lamont" w:date="2022-09-19T23:48:00Z">
              <w:rPr/>
            </w:rPrChange>
          </w:rPr>
          <w:delText>of</w:delText>
        </w:r>
        <w:r w:rsidR="008047B2" w:rsidRPr="002E31E1" w:rsidDel="00382858">
          <w:rPr>
            <w:sz w:val="22"/>
            <w:szCs w:val="22"/>
            <w:lang w:val="ru-RU"/>
            <w:rPrChange w:id="9769" w:author="Федоров Александр Владимирович" w:date="2022-11-18T15:22:00Z">
              <w:rPr/>
            </w:rPrChange>
          </w:rPr>
          <w:delText xml:space="preserve"> </w:delText>
        </w:r>
        <w:r w:rsidR="008047B2" w:rsidRPr="00D2587D" w:rsidDel="00382858">
          <w:rPr>
            <w:sz w:val="22"/>
            <w:szCs w:val="22"/>
            <w:rPrChange w:id="9770" w:author="Donald R Lamont" w:date="2022-09-19T23:48:00Z">
              <w:rPr/>
            </w:rPrChange>
          </w:rPr>
          <w:delText>the</w:delText>
        </w:r>
        <w:r w:rsidR="008047B2" w:rsidRPr="002E31E1" w:rsidDel="00382858">
          <w:rPr>
            <w:sz w:val="22"/>
            <w:szCs w:val="22"/>
            <w:lang w:val="ru-RU"/>
            <w:rPrChange w:id="9771" w:author="Федоров Александр Владимирович" w:date="2022-11-18T15:22:00Z">
              <w:rPr/>
            </w:rPrChange>
          </w:rPr>
          <w:delText xml:space="preserve"> </w:delText>
        </w:r>
      </w:del>
      <w:r w:rsidR="008047B2" w:rsidRPr="002E31E1">
        <w:rPr>
          <w:sz w:val="22"/>
          <w:szCs w:val="22"/>
          <w:lang w:val="ru-RU"/>
          <w:rPrChange w:id="9772" w:author="Федоров Александр Владимирович" w:date="2022-11-18T15:22:00Z">
            <w:rPr/>
          </w:rPrChange>
        </w:rPr>
        <w:t xml:space="preserve">работа </w:t>
      </w:r>
      <w:r w:rsidR="008047B2" w:rsidRPr="00D2587D">
        <w:rPr>
          <w:sz w:val="22"/>
          <w:szCs w:val="22"/>
          <w:rPrChange w:id="9773" w:author="Donald R Lamont" w:date="2022-09-19T23:48:00Z">
            <w:rPr/>
          </w:rPrChange>
        </w:rPr>
        <w:t>HPCA</w:t>
      </w:r>
      <w:ins w:id="9774" w:author="Donald R Lamont" w:date="2022-10-30T17:41:00Z">
        <w:r w:rsidR="00382858" w:rsidRPr="002E31E1">
          <w:rPr>
            <w:sz w:val="22"/>
            <w:szCs w:val="22"/>
            <w:lang w:val="ru-RU"/>
            <w:rPrChange w:id="9775" w:author="Федоров Александр Владимирович" w:date="2022-11-18T15:22:00Z">
              <w:rPr>
                <w:sz w:val="22"/>
                <w:szCs w:val="22"/>
              </w:rPr>
            </w:rPrChange>
          </w:rPr>
          <w:t>находятся</w:t>
        </w:r>
      </w:ins>
      <w:del w:id="9776" w:author="Donald R Lamont" w:date="2022-10-30T17:41:00Z">
        <w:r w:rsidR="008047B2" w:rsidRPr="00D2587D" w:rsidDel="00382858">
          <w:rPr>
            <w:sz w:val="22"/>
            <w:szCs w:val="22"/>
            <w:rPrChange w:id="9777" w:author="Donald R Lamont" w:date="2022-09-19T23:48:00Z">
              <w:rPr/>
            </w:rPrChange>
          </w:rPr>
          <w:delText>is</w:delText>
        </w:r>
        <w:r w:rsidR="008047B2" w:rsidRPr="002E31E1" w:rsidDel="00382858">
          <w:rPr>
            <w:sz w:val="22"/>
            <w:szCs w:val="22"/>
            <w:lang w:val="ru-RU"/>
            <w:rPrChange w:id="9778" w:author="Федоров Александр Владимирович" w:date="2022-11-18T15:22:00Z">
              <w:rPr/>
            </w:rPrChange>
          </w:rPr>
          <w:delText xml:space="preserve"> </w:delText>
        </w:r>
        <w:r w:rsidR="008047B2" w:rsidRPr="00D2587D" w:rsidDel="00382858">
          <w:rPr>
            <w:sz w:val="22"/>
            <w:szCs w:val="22"/>
            <w:rPrChange w:id="9779" w:author="Donald R Lamont" w:date="2022-09-19T23:48:00Z">
              <w:rPr/>
            </w:rPrChange>
          </w:rPr>
          <w:delText>a</w:delText>
        </w:r>
        <w:r w:rsidR="008047B2" w:rsidRPr="002E31E1" w:rsidDel="00382858">
          <w:rPr>
            <w:sz w:val="22"/>
            <w:szCs w:val="22"/>
            <w:lang w:val="ru-RU"/>
            <w:rPrChange w:id="9780" w:author="Федоров Александр Владимирович" w:date="2022-11-18T15:22:00Z">
              <w:rPr/>
            </w:rPrChange>
          </w:rPr>
          <w:delText xml:space="preserve"> </w:delText>
        </w:r>
      </w:del>
      <w:r w:rsidR="008047B2" w:rsidRPr="002E31E1">
        <w:rPr>
          <w:sz w:val="22"/>
          <w:szCs w:val="22"/>
          <w:lang w:val="ru-RU"/>
          <w:rPrChange w:id="9781" w:author="Федоров Александр Владимирович" w:date="2022-11-18T15:22:00Z">
            <w:rPr/>
          </w:rPrChange>
        </w:rPr>
        <w:t>критически важный для безопасности</w:t>
      </w:r>
      <w:del w:id="9782" w:author="Donald R Lamont" w:date="2022-10-30T17:41:00Z">
        <w:r w:rsidR="008047B2" w:rsidRPr="002E31E1" w:rsidDel="00382858">
          <w:rPr>
            <w:sz w:val="22"/>
            <w:szCs w:val="22"/>
            <w:lang w:val="ru-RU"/>
            <w:rPrChange w:id="9783" w:author="Федоров Александр Владимирович" w:date="2022-11-18T15:22:00Z">
              <w:rPr/>
            </w:rPrChange>
          </w:rPr>
          <w:delText xml:space="preserve"> </w:delText>
        </w:r>
        <w:r w:rsidR="008047B2" w:rsidRPr="00D2587D" w:rsidDel="00382858">
          <w:rPr>
            <w:sz w:val="22"/>
            <w:szCs w:val="22"/>
            <w:rPrChange w:id="9784" w:author="Donald R Lamont" w:date="2022-09-19T23:48:00Z">
              <w:rPr/>
            </w:rPrChange>
          </w:rPr>
          <w:delText>operation</w:delText>
        </w:r>
      </w:del>
      <w:r w:rsidR="008047B2" w:rsidRPr="002E31E1">
        <w:rPr>
          <w:sz w:val="22"/>
          <w:szCs w:val="22"/>
          <w:lang w:val="ru-RU"/>
          <w:rPrChange w:id="9785" w:author="Федоров Александр Владимирович" w:date="2022-11-18T15:22:00Z">
            <w:rPr/>
          </w:rPrChange>
        </w:rPr>
        <w:t>.</w:t>
      </w:r>
      <w:ins w:id="9786" w:author="Donald R Lamont" w:date="2022-10-30T17:41:00Z">
        <w:r w:rsidR="00382858">
          <w:rPr>
            <w:sz w:val="22"/>
            <w:szCs w:val="22"/>
          </w:rPr>
          <w:t>EN</w:t>
        </w:r>
        <w:r w:rsidR="00382858" w:rsidRPr="002E31E1">
          <w:rPr>
            <w:sz w:val="22"/>
            <w:szCs w:val="22"/>
            <w:lang w:val="ru-RU"/>
            <w:rPrChange w:id="9787" w:author="Федоров Александр Владимирович" w:date="2022-11-18T15:22:00Z">
              <w:rPr>
                <w:sz w:val="22"/>
                <w:szCs w:val="22"/>
              </w:rPr>
            </w:rPrChange>
          </w:rPr>
          <w:t xml:space="preserve"> 12110-2 устанавливает требования к функциональным возможностям управления.</w:t>
        </w:r>
      </w:ins>
      <w:ins w:id="9788" w:author="Donald R Lamont" w:date="2022-10-30T17:42:00Z">
        <w:r w:rsidR="002E405C" w:rsidRPr="002E31E1">
          <w:rPr>
            <w:sz w:val="22"/>
            <w:szCs w:val="22"/>
            <w:lang w:val="ru-RU"/>
            <w:rPrChange w:id="9789" w:author="Федоров Александр Владимирович" w:date="2022-11-18T15:22:00Z">
              <w:rPr>
                <w:sz w:val="22"/>
                <w:szCs w:val="22"/>
              </w:rPr>
            </w:rPrChange>
          </w:rPr>
          <w:t>замки для персонала</w:t>
        </w:r>
      </w:ins>
      <w:ins w:id="9790" w:author="Donald R Lamont" w:date="2022-10-30T17:45:00Z">
        <w:r w:rsidR="00B8798F" w:rsidRPr="002E31E1">
          <w:rPr>
            <w:sz w:val="22"/>
            <w:szCs w:val="22"/>
            <w:lang w:val="ru-RU"/>
            <w:rPrChange w:id="9791" w:author="Федоров Александр Владимирович" w:date="2022-11-18T15:22:00Z">
              <w:rPr>
                <w:sz w:val="22"/>
                <w:szCs w:val="22"/>
              </w:rPr>
            </w:rPrChange>
          </w:rPr>
          <w:t>, шаттлы</w:t>
        </w:r>
      </w:ins>
      <w:ins w:id="9792" w:author="Donald R Lamont" w:date="2022-10-30T17:42:00Z">
        <w:r w:rsidR="002E405C" w:rsidRPr="002E31E1">
          <w:rPr>
            <w:sz w:val="22"/>
            <w:szCs w:val="22"/>
            <w:lang w:val="ru-RU"/>
            <w:rPrChange w:id="9793" w:author="Федоров Александр Владимирович" w:date="2022-11-18T15:22:00Z">
              <w:rPr>
                <w:sz w:val="22"/>
                <w:szCs w:val="22"/>
              </w:rPr>
            </w:rPrChange>
          </w:rPr>
          <w:t>и рабочая камера</w:t>
        </w:r>
      </w:ins>
      <w:ins w:id="9794" w:author="Donald R Lamont" w:date="2022-10-30T17:45:00Z">
        <w:r w:rsidR="00B8798F" w:rsidRPr="002E31E1">
          <w:rPr>
            <w:sz w:val="22"/>
            <w:szCs w:val="22"/>
            <w:lang w:val="ru-RU"/>
            <w:rPrChange w:id="9795" w:author="Федоров Александр Владимирович" w:date="2022-11-18T15:22:00Z">
              <w:rPr>
                <w:sz w:val="22"/>
                <w:szCs w:val="22"/>
              </w:rPr>
            </w:rPrChange>
          </w:rPr>
          <w:t>включая промежуточную камеру, если она установлена</w:t>
        </w:r>
      </w:ins>
      <w:ins w:id="9796" w:author="Donald R Lamont" w:date="2022-10-30T17:42:00Z">
        <w:r w:rsidR="002E405C" w:rsidRPr="002E31E1">
          <w:rPr>
            <w:sz w:val="22"/>
            <w:szCs w:val="22"/>
            <w:lang w:val="ru-RU"/>
            <w:rPrChange w:id="9797" w:author="Федоров Александр Владимирович" w:date="2022-11-18T15:22:00Z">
              <w:rPr>
                <w:sz w:val="22"/>
                <w:szCs w:val="22"/>
              </w:rPr>
            </w:rPrChange>
          </w:rPr>
          <w:t>. Симила</w:t>
        </w:r>
      </w:ins>
      <w:ins w:id="9798" w:author="Donald R Lamont" w:date="2022-10-30T17:43:00Z">
        <w:r w:rsidR="005A2666" w:rsidRPr="002E31E1">
          <w:rPr>
            <w:sz w:val="22"/>
            <w:szCs w:val="22"/>
            <w:lang w:val="ru-RU"/>
            <w:rPrChange w:id="9799" w:author="Федоров Александр Владимирович" w:date="2022-11-18T15:22:00Z">
              <w:rPr>
                <w:sz w:val="22"/>
                <w:szCs w:val="22"/>
              </w:rPr>
            </w:rPrChange>
          </w:rPr>
          <w:t>р</w:t>
        </w:r>
      </w:ins>
      <w:ins w:id="9800" w:author="Donald R Lamont" w:date="2022-10-30T17:42:00Z">
        <w:r w:rsidR="005A2666" w:rsidRPr="002E31E1">
          <w:rPr>
            <w:sz w:val="22"/>
            <w:szCs w:val="22"/>
            <w:lang w:val="ru-RU"/>
            <w:rPrChange w:id="9801" w:author="Федоров Александр Владимирович" w:date="2022-11-18T15:22:00Z">
              <w:rPr>
                <w:sz w:val="22"/>
                <w:szCs w:val="22"/>
              </w:rPr>
            </w:rPrChange>
          </w:rPr>
          <w:t>должны быть предусмотрены уровни функциональности управления для мест обитания.</w:t>
        </w:r>
      </w:ins>
      <w:del w:id="9802" w:author="Donald R Lamont" w:date="2022-10-30T17:43:00Z">
        <w:r w:rsidR="008047B2" w:rsidRPr="00D2587D" w:rsidDel="00F70E34">
          <w:rPr>
            <w:sz w:val="22"/>
            <w:szCs w:val="22"/>
            <w:rPrChange w:id="9803" w:author="Donald R Lamont" w:date="2022-09-19T23:48:00Z">
              <w:rPr/>
            </w:rPrChange>
          </w:rPr>
          <w:delText>There</w:delText>
        </w:r>
        <w:r w:rsidR="008047B2" w:rsidRPr="002E31E1" w:rsidDel="00F70E34">
          <w:rPr>
            <w:sz w:val="22"/>
            <w:szCs w:val="22"/>
            <w:lang w:val="ru-RU"/>
            <w:rPrChange w:id="9804" w:author="Федоров Александр Владимирович" w:date="2022-11-18T15:22:00Z">
              <w:rPr/>
            </w:rPrChange>
          </w:rPr>
          <w:delText xml:space="preserve"> </w:delText>
        </w:r>
        <w:r w:rsidR="008047B2" w:rsidRPr="00D2587D" w:rsidDel="00F70E34">
          <w:rPr>
            <w:sz w:val="22"/>
            <w:szCs w:val="22"/>
            <w:rPrChange w:id="9805" w:author="Donald R Lamont" w:date="2022-09-19T23:48:00Z">
              <w:rPr/>
            </w:rPrChange>
          </w:rPr>
          <w:delText>should</w:delText>
        </w:r>
        <w:r w:rsidR="008047B2" w:rsidRPr="002E31E1" w:rsidDel="00F70E34">
          <w:rPr>
            <w:sz w:val="22"/>
            <w:szCs w:val="22"/>
            <w:lang w:val="ru-RU"/>
            <w:rPrChange w:id="9806" w:author="Федоров Александр Владимирович" w:date="2022-11-18T15:22:00Z">
              <w:rPr/>
            </w:rPrChange>
          </w:rPr>
          <w:delText xml:space="preserve"> </w:delText>
        </w:r>
        <w:r w:rsidR="008047B2" w:rsidRPr="00D2587D" w:rsidDel="00F70E34">
          <w:rPr>
            <w:sz w:val="22"/>
            <w:szCs w:val="22"/>
            <w:rPrChange w:id="9807" w:author="Donald R Lamont" w:date="2022-09-19T23:48:00Z">
              <w:rPr/>
            </w:rPrChange>
          </w:rPr>
          <w:delText>be</w:delText>
        </w:r>
        <w:r w:rsidR="008047B2" w:rsidRPr="002E31E1" w:rsidDel="00F70E34">
          <w:rPr>
            <w:sz w:val="22"/>
            <w:szCs w:val="22"/>
            <w:lang w:val="ru-RU"/>
            <w:rPrChange w:id="9808" w:author="Федоров Александр Владимирович" w:date="2022-11-18T15:22:00Z">
              <w:rPr/>
            </w:rPrChange>
          </w:rPr>
          <w:delText xml:space="preserve"> </w:delText>
        </w:r>
        <w:r w:rsidR="008047B2" w:rsidRPr="00D2587D" w:rsidDel="00F70E34">
          <w:rPr>
            <w:sz w:val="22"/>
            <w:szCs w:val="22"/>
            <w:rPrChange w:id="9809" w:author="Donald R Lamont" w:date="2022-09-19T23:48:00Z">
              <w:rPr/>
            </w:rPrChange>
          </w:rPr>
          <w:delText>at</w:delText>
        </w:r>
        <w:r w:rsidR="008047B2" w:rsidRPr="002E31E1" w:rsidDel="00F70E34">
          <w:rPr>
            <w:sz w:val="22"/>
            <w:szCs w:val="22"/>
            <w:lang w:val="ru-RU"/>
            <w:rPrChange w:id="9810" w:author="Федоров Александр Владимирович" w:date="2022-11-18T15:22:00Z">
              <w:rPr/>
            </w:rPrChange>
          </w:rPr>
          <w:delText xml:space="preserve"> </w:delText>
        </w:r>
        <w:r w:rsidR="008047B2" w:rsidRPr="00D2587D" w:rsidDel="00F70E34">
          <w:rPr>
            <w:sz w:val="22"/>
            <w:szCs w:val="22"/>
            <w:rPrChange w:id="9811" w:author="Donald R Lamont" w:date="2022-09-19T23:48:00Z">
              <w:rPr/>
            </w:rPrChange>
          </w:rPr>
          <w:delText>or</w:delText>
        </w:r>
        <w:r w:rsidR="008047B2" w:rsidRPr="002E31E1" w:rsidDel="00F70E34">
          <w:rPr>
            <w:sz w:val="22"/>
            <w:szCs w:val="22"/>
            <w:lang w:val="ru-RU"/>
            <w:rPrChange w:id="9812" w:author="Федоров Александр Владимирович" w:date="2022-11-18T15:22:00Z">
              <w:rPr/>
            </w:rPrChange>
          </w:rPr>
          <w:delText xml:space="preserve"> </w:delText>
        </w:r>
        <w:r w:rsidR="008047B2" w:rsidRPr="00D2587D" w:rsidDel="00F70E34">
          <w:rPr>
            <w:sz w:val="22"/>
            <w:szCs w:val="22"/>
            <w:rPrChange w:id="9813" w:author="Donald R Lamont" w:date="2022-09-19T23:48:00Z">
              <w:rPr/>
            </w:rPrChange>
          </w:rPr>
          <w:delText>adjacent</w:delText>
        </w:r>
        <w:r w:rsidR="008047B2" w:rsidRPr="002E31E1" w:rsidDel="00F70E34">
          <w:rPr>
            <w:sz w:val="22"/>
            <w:szCs w:val="22"/>
            <w:lang w:val="ru-RU"/>
            <w:rPrChange w:id="9814" w:author="Федоров Александр Владимирович" w:date="2022-11-18T15:22:00Z">
              <w:rPr/>
            </w:rPrChange>
          </w:rPr>
          <w:delText xml:space="preserve"> </w:delText>
        </w:r>
        <w:r w:rsidR="008047B2" w:rsidRPr="00D2587D" w:rsidDel="00F70E34">
          <w:rPr>
            <w:sz w:val="22"/>
            <w:szCs w:val="22"/>
            <w:rPrChange w:id="9815" w:author="Donald R Lamont" w:date="2022-09-19T23:48:00Z">
              <w:rPr/>
            </w:rPrChange>
          </w:rPr>
          <w:delText>to</w:delText>
        </w:r>
        <w:r w:rsidR="008047B2" w:rsidRPr="002E31E1" w:rsidDel="00F70E34">
          <w:rPr>
            <w:sz w:val="22"/>
            <w:szCs w:val="22"/>
            <w:lang w:val="ru-RU"/>
            <w:rPrChange w:id="9816" w:author="Федоров Александр Владимирович" w:date="2022-11-18T15:22:00Z">
              <w:rPr/>
            </w:rPrChange>
          </w:rPr>
          <w:delText xml:space="preserve"> </w:delText>
        </w:r>
        <w:r w:rsidR="008047B2" w:rsidRPr="00D2587D" w:rsidDel="00F70E34">
          <w:rPr>
            <w:sz w:val="22"/>
            <w:szCs w:val="22"/>
            <w:rPrChange w:id="9817" w:author="Donald R Lamont" w:date="2022-09-19T23:48:00Z">
              <w:rPr/>
            </w:rPrChange>
          </w:rPr>
          <w:delText>each</w:delText>
        </w:r>
        <w:r w:rsidR="008047B2" w:rsidRPr="002E31E1" w:rsidDel="00F70E34">
          <w:rPr>
            <w:sz w:val="22"/>
            <w:szCs w:val="22"/>
            <w:lang w:val="ru-RU"/>
            <w:rPrChange w:id="9818" w:author="Федоров Александр Владимирович" w:date="2022-11-18T15:22:00Z">
              <w:rPr/>
            </w:rPrChange>
          </w:rPr>
          <w:delText xml:space="preserve"> </w:delText>
        </w:r>
        <w:r w:rsidR="008047B2" w:rsidRPr="00D2587D" w:rsidDel="00F70E34">
          <w:rPr>
            <w:sz w:val="22"/>
            <w:szCs w:val="22"/>
            <w:rPrChange w:id="9819" w:author="Donald R Lamont" w:date="2022-09-19T23:48:00Z">
              <w:rPr/>
            </w:rPrChange>
          </w:rPr>
          <w:delText>habitat</w:delText>
        </w:r>
        <w:r w:rsidR="008047B2" w:rsidRPr="002E31E1" w:rsidDel="00F70E34">
          <w:rPr>
            <w:sz w:val="22"/>
            <w:szCs w:val="22"/>
            <w:lang w:val="ru-RU"/>
            <w:rPrChange w:id="9820" w:author="Федоров Александр Владимирович" w:date="2022-11-18T15:22:00Z">
              <w:rPr/>
            </w:rPrChange>
          </w:rPr>
          <w:delText xml:space="preserve">, </w:delText>
        </w:r>
        <w:r w:rsidR="008047B2" w:rsidRPr="00D2587D" w:rsidDel="00F70E34">
          <w:rPr>
            <w:sz w:val="22"/>
            <w:szCs w:val="22"/>
            <w:rPrChange w:id="9821" w:author="Donald R Lamont" w:date="2022-09-19T23:48:00Z">
              <w:rPr/>
            </w:rPrChange>
          </w:rPr>
          <w:delText>chamber</w:delText>
        </w:r>
        <w:r w:rsidR="008047B2" w:rsidRPr="002E31E1" w:rsidDel="00F70E34">
          <w:rPr>
            <w:sz w:val="22"/>
            <w:szCs w:val="22"/>
            <w:lang w:val="ru-RU"/>
            <w:rPrChange w:id="9822" w:author="Федоров Александр Владимирович" w:date="2022-11-18T15:22:00Z">
              <w:rPr/>
            </w:rPrChange>
          </w:rPr>
          <w:delText xml:space="preserve">, </w:delText>
        </w:r>
        <w:r w:rsidR="008047B2" w:rsidRPr="00D2587D" w:rsidDel="00F70E34">
          <w:rPr>
            <w:sz w:val="22"/>
            <w:szCs w:val="22"/>
            <w:rPrChange w:id="9823" w:author="Donald R Lamont" w:date="2022-09-19T23:48:00Z">
              <w:rPr/>
            </w:rPrChange>
          </w:rPr>
          <w:delText>shuttle</w:delText>
        </w:r>
        <w:r w:rsidR="008047B2" w:rsidRPr="002E31E1" w:rsidDel="00F70E34">
          <w:rPr>
            <w:sz w:val="22"/>
            <w:szCs w:val="22"/>
            <w:lang w:val="ru-RU"/>
            <w:rPrChange w:id="9824" w:author="Федоров Александр Владимирович" w:date="2022-11-18T15:22:00Z">
              <w:rPr/>
            </w:rPrChange>
          </w:rPr>
          <w:delText xml:space="preserve"> </w:delText>
        </w:r>
        <w:r w:rsidR="008047B2" w:rsidRPr="00D2587D" w:rsidDel="00F70E34">
          <w:rPr>
            <w:sz w:val="22"/>
            <w:szCs w:val="22"/>
            <w:rPrChange w:id="9825" w:author="Donald R Lamont" w:date="2022-09-19T23:48:00Z">
              <w:rPr/>
            </w:rPrChange>
          </w:rPr>
          <w:delText>or</w:delText>
        </w:r>
        <w:r w:rsidR="008047B2" w:rsidRPr="002E31E1" w:rsidDel="00F70E34">
          <w:rPr>
            <w:sz w:val="22"/>
            <w:szCs w:val="22"/>
            <w:lang w:val="ru-RU"/>
            <w:rPrChange w:id="9826" w:author="Федоров Александр Владимирович" w:date="2022-11-18T15:22:00Z">
              <w:rPr/>
            </w:rPrChange>
          </w:rPr>
          <w:delText xml:space="preserve"> </w:delText>
        </w:r>
        <w:r w:rsidR="008047B2" w:rsidRPr="00D2587D" w:rsidDel="00F70E34">
          <w:rPr>
            <w:sz w:val="22"/>
            <w:szCs w:val="22"/>
            <w:rPrChange w:id="9827" w:author="Donald R Lamont" w:date="2022-09-19T23:48:00Z">
              <w:rPr/>
            </w:rPrChange>
          </w:rPr>
          <w:delText>manlock</w:delText>
        </w:r>
        <w:r w:rsidR="008047B2" w:rsidRPr="002E31E1" w:rsidDel="00F70E34">
          <w:rPr>
            <w:sz w:val="22"/>
            <w:szCs w:val="22"/>
            <w:lang w:val="ru-RU"/>
            <w:rPrChange w:id="9828" w:author="Федоров Александр Владимирович" w:date="2022-11-18T15:22:00Z">
              <w:rPr/>
            </w:rPrChange>
          </w:rPr>
          <w:delText xml:space="preserve">, </w:delText>
        </w:r>
        <w:r w:rsidR="008047B2" w:rsidRPr="00D2587D" w:rsidDel="00F70E34">
          <w:rPr>
            <w:sz w:val="22"/>
            <w:szCs w:val="22"/>
            <w:rPrChange w:id="9829" w:author="Donald R Lamont" w:date="2022-09-19T23:48:00Z">
              <w:rPr/>
            </w:rPrChange>
          </w:rPr>
          <w:delText>a</w:delText>
        </w:r>
        <w:r w:rsidR="008047B2" w:rsidRPr="002E31E1" w:rsidDel="00F70E34">
          <w:rPr>
            <w:sz w:val="22"/>
            <w:szCs w:val="22"/>
            <w:lang w:val="ru-RU"/>
            <w:rPrChange w:id="9830" w:author="Федоров Александр Владимирович" w:date="2022-11-18T15:22:00Z">
              <w:rPr/>
            </w:rPrChange>
          </w:rPr>
          <w:delText xml:space="preserve"> </w:delText>
        </w:r>
        <w:r w:rsidR="008047B2" w:rsidRPr="00D2587D" w:rsidDel="00F70E34">
          <w:rPr>
            <w:sz w:val="22"/>
            <w:szCs w:val="22"/>
            <w:rPrChange w:id="9831" w:author="Donald R Lamont" w:date="2022-09-19T23:48:00Z">
              <w:rPr/>
            </w:rPrChange>
          </w:rPr>
          <w:delText>control</w:delText>
        </w:r>
        <w:r w:rsidR="008047B2" w:rsidRPr="002E31E1" w:rsidDel="00F70E34">
          <w:rPr>
            <w:sz w:val="22"/>
            <w:szCs w:val="22"/>
            <w:lang w:val="ru-RU"/>
            <w:rPrChange w:id="9832" w:author="Федоров Александр Владимирович" w:date="2022-11-18T15:22:00Z">
              <w:rPr/>
            </w:rPrChange>
          </w:rPr>
          <w:delText xml:space="preserve"> </w:delText>
        </w:r>
        <w:r w:rsidR="008047B2" w:rsidRPr="00D2587D" w:rsidDel="00F70E34">
          <w:rPr>
            <w:sz w:val="22"/>
            <w:szCs w:val="22"/>
            <w:rPrChange w:id="9833" w:author="Donald R Lamont" w:date="2022-09-19T23:48:00Z">
              <w:rPr/>
            </w:rPrChange>
          </w:rPr>
          <w:delText>panel</w:delText>
        </w:r>
        <w:r w:rsidR="008047B2" w:rsidRPr="002E31E1" w:rsidDel="00F70E34">
          <w:rPr>
            <w:sz w:val="22"/>
            <w:szCs w:val="22"/>
            <w:lang w:val="ru-RU"/>
            <w:rPrChange w:id="9834" w:author="Федоров Александр Владимирович" w:date="2022-11-18T15:22:00Z">
              <w:rPr/>
            </w:rPrChange>
          </w:rPr>
          <w:delText xml:space="preserve"> </w:delText>
        </w:r>
        <w:r w:rsidR="008047B2" w:rsidRPr="00D2587D" w:rsidDel="00F70E34">
          <w:rPr>
            <w:sz w:val="22"/>
            <w:szCs w:val="22"/>
            <w:rPrChange w:id="9835" w:author="Donald R Lamont" w:date="2022-09-19T23:48:00Z">
              <w:rPr/>
            </w:rPrChange>
          </w:rPr>
          <w:delText>from</w:delText>
        </w:r>
        <w:r w:rsidR="008047B2" w:rsidRPr="002E31E1" w:rsidDel="00F70E34">
          <w:rPr>
            <w:sz w:val="22"/>
            <w:szCs w:val="22"/>
            <w:lang w:val="ru-RU"/>
            <w:rPrChange w:id="9836" w:author="Федоров Александр Владимирович" w:date="2022-11-18T15:22:00Z">
              <w:rPr/>
            </w:rPrChange>
          </w:rPr>
          <w:delText xml:space="preserve"> </w:delText>
        </w:r>
        <w:r w:rsidR="008047B2" w:rsidRPr="00D2587D" w:rsidDel="00F70E34">
          <w:rPr>
            <w:sz w:val="22"/>
            <w:szCs w:val="22"/>
            <w:rPrChange w:id="9837" w:author="Donald R Lamont" w:date="2022-09-19T23:48:00Z">
              <w:rPr/>
            </w:rPrChange>
          </w:rPr>
          <w:delText>which</w:delText>
        </w:r>
        <w:r w:rsidR="008047B2" w:rsidRPr="002E31E1" w:rsidDel="00F70E34">
          <w:rPr>
            <w:sz w:val="22"/>
            <w:szCs w:val="22"/>
            <w:lang w:val="ru-RU"/>
            <w:rPrChange w:id="9838" w:author="Федоров Александр Владимирович" w:date="2022-11-18T15:22:00Z">
              <w:rPr/>
            </w:rPrChange>
          </w:rPr>
          <w:delText xml:space="preserve"> </w:delText>
        </w:r>
        <w:r w:rsidR="008047B2" w:rsidRPr="00D2587D" w:rsidDel="00F70E34">
          <w:rPr>
            <w:sz w:val="22"/>
            <w:szCs w:val="22"/>
            <w:rPrChange w:id="9839" w:author="Donald R Lamont" w:date="2022-09-19T23:48:00Z">
              <w:rPr/>
            </w:rPrChange>
          </w:rPr>
          <w:delText>all</w:delText>
        </w:r>
        <w:r w:rsidR="008047B2" w:rsidRPr="002E31E1" w:rsidDel="00F70E34">
          <w:rPr>
            <w:sz w:val="22"/>
            <w:szCs w:val="22"/>
            <w:lang w:val="ru-RU"/>
            <w:rPrChange w:id="9840" w:author="Федоров Александр Владимирович" w:date="2022-11-18T15:22:00Z">
              <w:rPr/>
            </w:rPrChange>
          </w:rPr>
          <w:delText xml:space="preserve"> </w:delText>
        </w:r>
        <w:r w:rsidR="008047B2" w:rsidRPr="00D2587D" w:rsidDel="00F70E34">
          <w:rPr>
            <w:sz w:val="22"/>
            <w:szCs w:val="22"/>
            <w:rPrChange w:id="9841" w:author="Donald R Lamont" w:date="2022-09-19T23:48:00Z">
              <w:rPr/>
            </w:rPrChange>
          </w:rPr>
          <w:delText>hyperbaric</w:delText>
        </w:r>
        <w:r w:rsidR="008047B2" w:rsidRPr="002E31E1" w:rsidDel="00F70E34">
          <w:rPr>
            <w:sz w:val="22"/>
            <w:szCs w:val="22"/>
            <w:lang w:val="ru-RU"/>
            <w:rPrChange w:id="9842" w:author="Федоров Александр Владимирович" w:date="2022-11-18T15:22:00Z">
              <w:rPr/>
            </w:rPrChange>
          </w:rPr>
          <w:delText xml:space="preserve"> </w:delText>
        </w:r>
        <w:r w:rsidR="008047B2" w:rsidRPr="00D2587D" w:rsidDel="00F70E34">
          <w:rPr>
            <w:sz w:val="22"/>
            <w:szCs w:val="22"/>
            <w:rPrChange w:id="9843" w:author="Donald R Lamont" w:date="2022-09-19T23:48:00Z">
              <w:rPr/>
            </w:rPrChange>
          </w:rPr>
          <w:delText>operations</w:delText>
        </w:r>
        <w:r w:rsidR="008047B2" w:rsidRPr="002E31E1" w:rsidDel="00F70E34">
          <w:rPr>
            <w:sz w:val="22"/>
            <w:szCs w:val="22"/>
            <w:lang w:val="ru-RU"/>
            <w:rPrChange w:id="9844" w:author="Федоров Александр Владимирович" w:date="2022-11-18T15:22:00Z">
              <w:rPr/>
            </w:rPrChange>
          </w:rPr>
          <w:delText xml:space="preserve"> </w:delText>
        </w:r>
        <w:r w:rsidR="008047B2" w:rsidRPr="00D2587D" w:rsidDel="00F70E34">
          <w:rPr>
            <w:sz w:val="22"/>
            <w:szCs w:val="22"/>
            <w:rPrChange w:id="9845" w:author="Donald R Lamont" w:date="2022-09-19T23:48:00Z">
              <w:rPr/>
            </w:rPrChange>
          </w:rPr>
          <w:delText>in</w:delText>
        </w:r>
        <w:r w:rsidR="008047B2" w:rsidRPr="002E31E1" w:rsidDel="00F70E34">
          <w:rPr>
            <w:sz w:val="22"/>
            <w:szCs w:val="22"/>
            <w:lang w:val="ru-RU"/>
            <w:rPrChange w:id="9846" w:author="Федоров Александр Владимирович" w:date="2022-11-18T15:22:00Z">
              <w:rPr/>
            </w:rPrChange>
          </w:rPr>
          <w:delText xml:space="preserve"> </w:delText>
        </w:r>
        <w:r w:rsidR="008047B2" w:rsidRPr="00D2587D" w:rsidDel="00F70E34">
          <w:rPr>
            <w:sz w:val="22"/>
            <w:szCs w:val="22"/>
            <w:rPrChange w:id="9847" w:author="Donald R Lamont" w:date="2022-09-19T23:48:00Z">
              <w:rPr/>
            </w:rPrChange>
          </w:rPr>
          <w:delText>that</w:delText>
        </w:r>
        <w:r w:rsidR="008047B2" w:rsidRPr="002E31E1" w:rsidDel="00F70E34">
          <w:rPr>
            <w:sz w:val="22"/>
            <w:szCs w:val="22"/>
            <w:lang w:val="ru-RU"/>
            <w:rPrChange w:id="9848" w:author="Федоров Александр Владимирович" w:date="2022-11-18T15:22:00Z">
              <w:rPr/>
            </w:rPrChange>
          </w:rPr>
          <w:delText xml:space="preserve"> </w:delText>
        </w:r>
        <w:r w:rsidR="008047B2" w:rsidRPr="00D2587D" w:rsidDel="00F70E34">
          <w:rPr>
            <w:sz w:val="22"/>
            <w:szCs w:val="22"/>
            <w:rPrChange w:id="9849" w:author="Donald R Lamont" w:date="2022-09-19T23:48:00Z">
              <w:rPr/>
            </w:rPrChange>
          </w:rPr>
          <w:delText>habitat</w:delText>
        </w:r>
        <w:r w:rsidR="008047B2" w:rsidRPr="002E31E1" w:rsidDel="00F70E34">
          <w:rPr>
            <w:sz w:val="22"/>
            <w:szCs w:val="22"/>
            <w:lang w:val="ru-RU"/>
            <w:rPrChange w:id="9850" w:author="Федоров Александр Владимирович" w:date="2022-11-18T15:22:00Z">
              <w:rPr/>
            </w:rPrChange>
          </w:rPr>
          <w:delText xml:space="preserve">, </w:delText>
        </w:r>
        <w:r w:rsidR="008047B2" w:rsidRPr="00D2587D" w:rsidDel="00F70E34">
          <w:rPr>
            <w:sz w:val="22"/>
            <w:szCs w:val="22"/>
            <w:rPrChange w:id="9851" w:author="Donald R Lamont" w:date="2022-09-19T23:48:00Z">
              <w:rPr/>
            </w:rPrChange>
          </w:rPr>
          <w:delText>chamber</w:delText>
        </w:r>
        <w:r w:rsidR="008047B2" w:rsidRPr="002E31E1" w:rsidDel="00F70E34">
          <w:rPr>
            <w:sz w:val="22"/>
            <w:szCs w:val="22"/>
            <w:lang w:val="ru-RU"/>
            <w:rPrChange w:id="9852" w:author="Федоров Александр Владимирович" w:date="2022-11-18T15:22:00Z">
              <w:rPr/>
            </w:rPrChange>
          </w:rPr>
          <w:delText xml:space="preserve">, </w:delText>
        </w:r>
        <w:r w:rsidR="008047B2" w:rsidRPr="00D2587D" w:rsidDel="00F70E34">
          <w:rPr>
            <w:sz w:val="22"/>
            <w:szCs w:val="22"/>
            <w:rPrChange w:id="9853" w:author="Donald R Lamont" w:date="2022-09-19T23:48:00Z">
              <w:rPr/>
            </w:rPrChange>
          </w:rPr>
          <w:delText>shuttle</w:delText>
        </w:r>
        <w:r w:rsidR="008047B2" w:rsidRPr="002E31E1" w:rsidDel="00F70E34">
          <w:rPr>
            <w:sz w:val="22"/>
            <w:szCs w:val="22"/>
            <w:lang w:val="ru-RU"/>
            <w:rPrChange w:id="9854" w:author="Федоров Александр Владимирович" w:date="2022-11-18T15:22:00Z">
              <w:rPr/>
            </w:rPrChange>
          </w:rPr>
          <w:delText xml:space="preserve"> </w:delText>
        </w:r>
        <w:r w:rsidR="008047B2" w:rsidRPr="00D2587D" w:rsidDel="00F70E34">
          <w:rPr>
            <w:sz w:val="22"/>
            <w:szCs w:val="22"/>
            <w:rPrChange w:id="9855" w:author="Donald R Lamont" w:date="2022-09-19T23:48:00Z">
              <w:rPr/>
            </w:rPrChange>
          </w:rPr>
          <w:delText>or</w:delText>
        </w:r>
        <w:r w:rsidR="008047B2" w:rsidRPr="002E31E1" w:rsidDel="00F70E34">
          <w:rPr>
            <w:sz w:val="22"/>
            <w:szCs w:val="22"/>
            <w:lang w:val="ru-RU"/>
            <w:rPrChange w:id="9856" w:author="Федоров Александр Владимирович" w:date="2022-11-18T15:22:00Z">
              <w:rPr/>
            </w:rPrChange>
          </w:rPr>
          <w:delText xml:space="preserve"> </w:delText>
        </w:r>
        <w:r w:rsidR="008047B2" w:rsidRPr="00D2587D" w:rsidDel="00F70E34">
          <w:rPr>
            <w:sz w:val="22"/>
            <w:szCs w:val="22"/>
            <w:rPrChange w:id="9857" w:author="Donald R Lamont" w:date="2022-09-19T23:48:00Z">
              <w:rPr/>
            </w:rPrChange>
          </w:rPr>
          <w:delText>manlock</w:delText>
        </w:r>
        <w:r w:rsidR="008047B2" w:rsidRPr="002E31E1" w:rsidDel="00F70E34">
          <w:rPr>
            <w:sz w:val="22"/>
            <w:szCs w:val="22"/>
            <w:lang w:val="ru-RU"/>
            <w:rPrChange w:id="9858" w:author="Федоров Александр Владимирович" w:date="2022-11-18T15:22:00Z">
              <w:rPr/>
            </w:rPrChange>
          </w:rPr>
          <w:delText xml:space="preserve"> </w:delText>
        </w:r>
        <w:r w:rsidR="008047B2" w:rsidRPr="00D2587D" w:rsidDel="00F70E34">
          <w:rPr>
            <w:sz w:val="22"/>
            <w:szCs w:val="22"/>
            <w:rPrChange w:id="9859" w:author="Donald R Lamont" w:date="2022-09-19T23:48:00Z">
              <w:rPr/>
            </w:rPrChange>
          </w:rPr>
          <w:delText>along</w:delText>
        </w:r>
        <w:r w:rsidR="008047B2" w:rsidRPr="002E31E1" w:rsidDel="00F70E34">
          <w:rPr>
            <w:sz w:val="22"/>
            <w:szCs w:val="22"/>
            <w:lang w:val="ru-RU"/>
            <w:rPrChange w:id="9860" w:author="Федоров Александр Владимирович" w:date="2022-11-18T15:22:00Z">
              <w:rPr/>
            </w:rPrChange>
          </w:rPr>
          <w:delText xml:space="preserve"> </w:delText>
        </w:r>
        <w:r w:rsidR="008047B2" w:rsidRPr="00D2587D" w:rsidDel="00F70E34">
          <w:rPr>
            <w:sz w:val="22"/>
            <w:szCs w:val="22"/>
            <w:rPrChange w:id="9861" w:author="Donald R Lamont" w:date="2022-09-19T23:48:00Z">
              <w:rPr/>
            </w:rPrChange>
          </w:rPr>
          <w:delText>with</w:delText>
        </w:r>
        <w:r w:rsidR="008047B2" w:rsidRPr="002E31E1" w:rsidDel="00F70E34">
          <w:rPr>
            <w:sz w:val="22"/>
            <w:szCs w:val="22"/>
            <w:lang w:val="ru-RU"/>
            <w:rPrChange w:id="9862" w:author="Федоров Александр Владимирович" w:date="2022-11-18T15:22:00Z">
              <w:rPr/>
            </w:rPrChange>
          </w:rPr>
          <w:delText xml:space="preserve"> </w:delText>
        </w:r>
        <w:r w:rsidR="008047B2" w:rsidRPr="00D2587D" w:rsidDel="00F70E34">
          <w:rPr>
            <w:sz w:val="22"/>
            <w:szCs w:val="22"/>
            <w:rPrChange w:id="9863" w:author="Donald R Lamont" w:date="2022-09-19T23:48:00Z">
              <w:rPr/>
            </w:rPrChange>
          </w:rPr>
          <w:delText>its</w:delText>
        </w:r>
        <w:r w:rsidR="008047B2" w:rsidRPr="002E31E1" w:rsidDel="00F70E34">
          <w:rPr>
            <w:sz w:val="22"/>
            <w:szCs w:val="22"/>
            <w:lang w:val="ru-RU"/>
            <w:rPrChange w:id="9864" w:author="Федоров Александр Владимирович" w:date="2022-11-18T15:22:00Z">
              <w:rPr/>
            </w:rPrChange>
          </w:rPr>
          <w:delText xml:space="preserve"> </w:delText>
        </w:r>
        <w:r w:rsidR="008047B2" w:rsidRPr="00D2587D" w:rsidDel="00F70E34">
          <w:rPr>
            <w:sz w:val="22"/>
            <w:szCs w:val="22"/>
            <w:rPrChange w:id="9865" w:author="Donald R Lamont" w:date="2022-09-19T23:48:00Z">
              <w:rPr/>
            </w:rPrChange>
          </w:rPr>
          <w:delText>associated</w:delText>
        </w:r>
        <w:r w:rsidR="008047B2" w:rsidRPr="002E31E1" w:rsidDel="00F70E34">
          <w:rPr>
            <w:sz w:val="22"/>
            <w:szCs w:val="22"/>
            <w:lang w:val="ru-RU"/>
            <w:rPrChange w:id="9866" w:author="Федоров Александр Владимирович" w:date="2022-11-18T15:22:00Z">
              <w:rPr/>
            </w:rPrChange>
          </w:rPr>
          <w:delText xml:space="preserve"> </w:delText>
        </w:r>
        <w:r w:rsidR="008047B2" w:rsidRPr="00D2587D" w:rsidDel="00F70E34">
          <w:rPr>
            <w:sz w:val="22"/>
            <w:szCs w:val="22"/>
            <w:rPrChange w:id="9867" w:author="Donald R Lamont" w:date="2022-09-19T23:48:00Z">
              <w:rPr/>
            </w:rPrChange>
          </w:rPr>
          <w:delText>working</w:delText>
        </w:r>
        <w:r w:rsidR="008047B2" w:rsidRPr="002E31E1" w:rsidDel="00F70E34">
          <w:rPr>
            <w:sz w:val="22"/>
            <w:szCs w:val="22"/>
            <w:lang w:val="ru-RU"/>
            <w:rPrChange w:id="9868" w:author="Федоров Александр Владимирович" w:date="2022-11-18T15:22:00Z">
              <w:rPr/>
            </w:rPrChange>
          </w:rPr>
          <w:delText xml:space="preserve"> </w:delText>
        </w:r>
        <w:r w:rsidR="008047B2" w:rsidRPr="00D2587D" w:rsidDel="00F70E34">
          <w:rPr>
            <w:sz w:val="22"/>
            <w:szCs w:val="22"/>
            <w:rPrChange w:id="9869" w:author="Donald R Lamont" w:date="2022-09-19T23:48:00Z">
              <w:rPr/>
            </w:rPrChange>
          </w:rPr>
          <w:delText>chamber</w:delText>
        </w:r>
        <w:r w:rsidR="008047B2" w:rsidRPr="002E31E1" w:rsidDel="00F70E34">
          <w:rPr>
            <w:sz w:val="22"/>
            <w:szCs w:val="22"/>
            <w:lang w:val="ru-RU"/>
            <w:rPrChange w:id="9870" w:author="Федоров Александр Владимирович" w:date="2022-11-18T15:22:00Z">
              <w:rPr/>
            </w:rPrChange>
          </w:rPr>
          <w:delText xml:space="preserve"> </w:delText>
        </w:r>
        <w:r w:rsidR="008047B2" w:rsidRPr="00D2587D" w:rsidDel="00F70E34">
          <w:rPr>
            <w:sz w:val="22"/>
            <w:szCs w:val="22"/>
            <w:rPrChange w:id="9871" w:author="Donald R Lamont" w:date="2022-09-19T23:48:00Z">
              <w:rPr/>
            </w:rPrChange>
          </w:rPr>
          <w:delText>can</w:delText>
        </w:r>
        <w:r w:rsidR="008047B2" w:rsidRPr="002E31E1" w:rsidDel="00F70E34">
          <w:rPr>
            <w:sz w:val="22"/>
            <w:szCs w:val="22"/>
            <w:lang w:val="ru-RU"/>
            <w:rPrChange w:id="9872" w:author="Федоров Александр Владимирович" w:date="2022-11-18T15:22:00Z">
              <w:rPr/>
            </w:rPrChange>
          </w:rPr>
          <w:delText xml:space="preserve"> </w:delText>
        </w:r>
        <w:r w:rsidR="008047B2" w:rsidRPr="00D2587D" w:rsidDel="00F70E34">
          <w:rPr>
            <w:sz w:val="22"/>
            <w:szCs w:val="22"/>
            <w:rPrChange w:id="9873" w:author="Donald R Lamont" w:date="2022-09-19T23:48:00Z">
              <w:rPr/>
            </w:rPrChange>
          </w:rPr>
          <w:delText>be</w:delText>
        </w:r>
        <w:r w:rsidR="008047B2" w:rsidRPr="002E31E1" w:rsidDel="00F70E34">
          <w:rPr>
            <w:sz w:val="22"/>
            <w:szCs w:val="22"/>
            <w:lang w:val="ru-RU"/>
            <w:rPrChange w:id="9874" w:author="Федоров Александр Владимирович" w:date="2022-11-18T15:22:00Z">
              <w:rPr/>
            </w:rPrChange>
          </w:rPr>
          <w:delText xml:space="preserve"> </w:delText>
        </w:r>
        <w:r w:rsidR="008047B2" w:rsidRPr="00D2587D" w:rsidDel="00F70E34">
          <w:rPr>
            <w:sz w:val="22"/>
            <w:szCs w:val="22"/>
            <w:rPrChange w:id="9875" w:author="Donald R Lamont" w:date="2022-09-19T23:48:00Z">
              <w:rPr/>
            </w:rPrChange>
          </w:rPr>
          <w:delText>controlled</w:delText>
        </w:r>
        <w:r w:rsidR="008047B2" w:rsidRPr="002E31E1" w:rsidDel="00F70E34">
          <w:rPr>
            <w:sz w:val="22"/>
            <w:szCs w:val="22"/>
            <w:lang w:val="ru-RU"/>
            <w:rPrChange w:id="9876" w:author="Федоров Александр Владимирович" w:date="2022-11-18T15:22:00Z">
              <w:rPr/>
            </w:rPrChange>
          </w:rPr>
          <w:delText xml:space="preserve">. </w:delText>
        </w:r>
        <w:r w:rsidR="008047B2" w:rsidRPr="00D2587D" w:rsidDel="00F70E34">
          <w:rPr>
            <w:sz w:val="22"/>
            <w:szCs w:val="22"/>
            <w:rPrChange w:id="9877" w:author="Donald R Lamont" w:date="2022-09-19T23:48:00Z">
              <w:rPr/>
            </w:rPrChange>
          </w:rPr>
          <w:delText>Each</w:delText>
        </w:r>
        <w:r w:rsidR="008047B2" w:rsidRPr="002E31E1" w:rsidDel="00F70E34">
          <w:rPr>
            <w:sz w:val="22"/>
            <w:szCs w:val="22"/>
            <w:lang w:val="ru-RU"/>
            <w:rPrChange w:id="9878" w:author="Федоров Александр Владимирович" w:date="2022-11-18T15:22:00Z">
              <w:rPr/>
            </w:rPrChange>
          </w:rPr>
          <w:delText xml:space="preserve"> </w:delText>
        </w:r>
        <w:r w:rsidR="008047B2" w:rsidRPr="00D2587D" w:rsidDel="00F70E34">
          <w:rPr>
            <w:sz w:val="22"/>
            <w:szCs w:val="22"/>
            <w:rPrChange w:id="9879" w:author="Donald R Lamont" w:date="2022-09-19T23:48:00Z">
              <w:rPr/>
            </w:rPrChange>
          </w:rPr>
          <w:delText>panel</w:delText>
        </w:r>
        <w:r w:rsidR="008047B2" w:rsidRPr="002E31E1" w:rsidDel="00F70E34">
          <w:rPr>
            <w:sz w:val="22"/>
            <w:szCs w:val="22"/>
            <w:lang w:val="ru-RU"/>
            <w:rPrChange w:id="9880" w:author="Федоров Александр Владимирович" w:date="2022-11-18T15:22:00Z">
              <w:rPr/>
            </w:rPrChange>
          </w:rPr>
          <w:delText xml:space="preserve"> </w:delText>
        </w:r>
        <w:r w:rsidR="008047B2" w:rsidRPr="00D2587D" w:rsidDel="00F70E34">
          <w:rPr>
            <w:sz w:val="22"/>
            <w:szCs w:val="22"/>
            <w:rPrChange w:id="9881" w:author="Donald R Lamont" w:date="2022-09-19T23:48:00Z">
              <w:rPr/>
            </w:rPrChange>
          </w:rPr>
          <w:delText>should</w:delText>
        </w:r>
        <w:r w:rsidR="008047B2" w:rsidRPr="002E31E1" w:rsidDel="00F70E34">
          <w:rPr>
            <w:sz w:val="22"/>
            <w:szCs w:val="22"/>
            <w:lang w:val="ru-RU"/>
            <w:rPrChange w:id="9882" w:author="Федоров Александр Владимирович" w:date="2022-11-18T15:22:00Z">
              <w:rPr/>
            </w:rPrChange>
          </w:rPr>
          <w:delText xml:space="preserve"> </w:delText>
        </w:r>
        <w:r w:rsidR="008047B2" w:rsidRPr="00D2587D" w:rsidDel="00F70E34">
          <w:rPr>
            <w:sz w:val="22"/>
            <w:szCs w:val="22"/>
            <w:rPrChange w:id="9883" w:author="Donald R Lamont" w:date="2022-09-19T23:48:00Z">
              <w:rPr/>
            </w:rPrChange>
          </w:rPr>
          <w:delText>be</w:delText>
        </w:r>
        <w:r w:rsidR="008047B2" w:rsidRPr="002E31E1" w:rsidDel="00F70E34">
          <w:rPr>
            <w:sz w:val="22"/>
            <w:szCs w:val="22"/>
            <w:lang w:val="ru-RU"/>
            <w:rPrChange w:id="9884" w:author="Федоров Александр Владимирович" w:date="2022-11-18T15:22:00Z">
              <w:rPr/>
            </w:rPrChange>
          </w:rPr>
          <w:delText xml:space="preserve"> </w:delText>
        </w:r>
        <w:r w:rsidR="008047B2" w:rsidRPr="00D2587D" w:rsidDel="00F70E34">
          <w:rPr>
            <w:sz w:val="22"/>
            <w:szCs w:val="22"/>
            <w:rPrChange w:id="9885" w:author="Donald R Lamont" w:date="2022-09-19T23:48:00Z">
              <w:rPr/>
            </w:rPrChange>
          </w:rPr>
          <w:delText>of</w:delText>
        </w:r>
        <w:r w:rsidR="008047B2" w:rsidRPr="002E31E1" w:rsidDel="00F70E34">
          <w:rPr>
            <w:sz w:val="22"/>
            <w:szCs w:val="22"/>
            <w:lang w:val="ru-RU"/>
            <w:rPrChange w:id="9886" w:author="Федоров Александр Владимирович" w:date="2022-11-18T15:22:00Z">
              <w:rPr/>
            </w:rPrChange>
          </w:rPr>
          <w:delText xml:space="preserve"> </w:delText>
        </w:r>
        <w:r w:rsidR="008047B2" w:rsidRPr="00D2587D" w:rsidDel="00F70E34">
          <w:rPr>
            <w:sz w:val="22"/>
            <w:szCs w:val="22"/>
            <w:rPrChange w:id="9887" w:author="Donald R Lamont" w:date="2022-09-19T23:48:00Z">
              <w:rPr/>
            </w:rPrChange>
          </w:rPr>
          <w:delText>good</w:delText>
        </w:r>
        <w:r w:rsidR="008047B2" w:rsidRPr="002E31E1" w:rsidDel="00F70E34">
          <w:rPr>
            <w:sz w:val="22"/>
            <w:szCs w:val="22"/>
            <w:lang w:val="ru-RU"/>
            <w:rPrChange w:id="9888" w:author="Федоров Александр Владимирович" w:date="2022-11-18T15:22:00Z">
              <w:rPr/>
            </w:rPrChange>
          </w:rPr>
          <w:delText xml:space="preserve"> </w:delText>
        </w:r>
        <w:r w:rsidR="008047B2" w:rsidRPr="00D2587D" w:rsidDel="00F70E34">
          <w:rPr>
            <w:sz w:val="22"/>
            <w:szCs w:val="22"/>
            <w:rPrChange w:id="9889" w:author="Donald R Lamont" w:date="2022-09-19T23:48:00Z">
              <w:rPr/>
            </w:rPrChange>
          </w:rPr>
          <w:delText>ergonomic</w:delText>
        </w:r>
        <w:r w:rsidR="008047B2" w:rsidRPr="002E31E1" w:rsidDel="00F70E34">
          <w:rPr>
            <w:sz w:val="22"/>
            <w:szCs w:val="22"/>
            <w:lang w:val="ru-RU"/>
            <w:rPrChange w:id="9890" w:author="Федоров Александр Владимирович" w:date="2022-11-18T15:22:00Z">
              <w:rPr/>
            </w:rPrChange>
          </w:rPr>
          <w:delText xml:space="preserve"> </w:delText>
        </w:r>
        <w:r w:rsidR="008047B2" w:rsidRPr="00D2587D" w:rsidDel="00F70E34">
          <w:rPr>
            <w:sz w:val="22"/>
            <w:szCs w:val="22"/>
            <w:rPrChange w:id="9891" w:author="Donald R Lamont" w:date="2022-09-19T23:48:00Z">
              <w:rPr/>
            </w:rPrChange>
          </w:rPr>
          <w:delText>design</w:delText>
        </w:r>
        <w:r w:rsidR="008047B2" w:rsidRPr="002E31E1" w:rsidDel="00F70E34">
          <w:rPr>
            <w:sz w:val="22"/>
            <w:szCs w:val="22"/>
            <w:lang w:val="ru-RU"/>
            <w:rPrChange w:id="9892" w:author="Федоров Александр Владимирович" w:date="2022-11-18T15:22:00Z">
              <w:rPr/>
            </w:rPrChange>
          </w:rPr>
          <w:delText xml:space="preserve">. </w:delText>
        </w:r>
      </w:del>
      <w:r w:rsidR="008047B2" w:rsidRPr="002E31E1">
        <w:rPr>
          <w:sz w:val="22"/>
          <w:szCs w:val="22"/>
          <w:lang w:val="ru-RU"/>
          <w:rPrChange w:id="9893" w:author="Федоров Александр Владимирович" w:date="2022-11-18T15:22:00Z">
            <w:rPr/>
          </w:rPrChange>
        </w:rPr>
        <w:t xml:space="preserve">Во время работы </w:t>
      </w:r>
      <w:r w:rsidR="008047B2" w:rsidRPr="00D2587D">
        <w:rPr>
          <w:sz w:val="22"/>
          <w:szCs w:val="22"/>
          <w:rPrChange w:id="9894" w:author="Donald R Lamont" w:date="2022-09-19T23:48:00Z">
            <w:rPr/>
          </w:rPrChange>
        </w:rPr>
        <w:t>HPCA</w:t>
      </w:r>
      <w:r w:rsidR="008047B2" w:rsidRPr="002E31E1">
        <w:rPr>
          <w:sz w:val="22"/>
          <w:szCs w:val="22"/>
          <w:lang w:val="ru-RU"/>
          <w:rPrChange w:id="9895" w:author="Федоров Александр Владимирович" w:date="2022-11-18T15:22:00Z">
            <w:rPr/>
          </w:rPrChange>
        </w:rPr>
        <w:t>,</w:t>
      </w:r>
      <w:ins w:id="9896" w:author="Donald R Lamont" w:date="2022-10-30T17:45:00Z">
        <w:r w:rsidR="00BB4111" w:rsidRPr="002E31E1">
          <w:rPr>
            <w:sz w:val="22"/>
            <w:szCs w:val="22"/>
            <w:lang w:val="ru-RU"/>
            <w:rPrChange w:id="9897" w:author="Федоров Александр Владимирович" w:date="2022-11-18T15:22:00Z">
              <w:rPr>
                <w:sz w:val="22"/>
                <w:szCs w:val="22"/>
              </w:rPr>
            </w:rPrChange>
          </w:rPr>
          <w:t>е</w:t>
        </w:r>
      </w:ins>
      <w:del w:id="9898" w:author="Donald R Lamont" w:date="2022-10-30T17:45:00Z">
        <w:r w:rsidR="008047B2" w:rsidRPr="00D2587D" w:rsidDel="00BB4111">
          <w:rPr>
            <w:sz w:val="22"/>
            <w:szCs w:val="22"/>
            <w:rPrChange w:id="9899" w:author="Donald R Lamont" w:date="2022-09-19T23:48:00Z">
              <w:rPr/>
            </w:rPrChange>
          </w:rPr>
          <w:delText>is</w:delText>
        </w:r>
      </w:del>
      <w:r w:rsidR="008047B2" w:rsidRPr="002E31E1">
        <w:rPr>
          <w:sz w:val="22"/>
          <w:szCs w:val="22"/>
          <w:lang w:val="ru-RU"/>
          <w:rPrChange w:id="9900" w:author="Федоров Александр Владимирович" w:date="2022-11-18T15:22:00Z">
            <w:rPr/>
          </w:rPrChange>
        </w:rPr>
        <w:t>панель, камера,</w:t>
      </w:r>
      <w:ins w:id="9901" w:author="Donald R Lamont" w:date="2022-10-30T17:46:00Z">
        <w:r w:rsidR="00BB4111" w:rsidRPr="002E31E1">
          <w:rPr>
            <w:sz w:val="22"/>
            <w:szCs w:val="22"/>
            <w:lang w:val="ru-RU"/>
            <w:rPrChange w:id="9902" w:author="Федоров Александр Владимирович" w:date="2022-11-18T15:22:00Z">
              <w:rPr>
                <w:sz w:val="22"/>
                <w:szCs w:val="22"/>
              </w:rPr>
            </w:rPrChange>
          </w:rPr>
          <w:t>персонал</w:t>
        </w:r>
      </w:ins>
      <w:del w:id="9903" w:author="Donald R Lamont" w:date="2022-10-30T17:46:00Z">
        <w:r w:rsidR="008047B2" w:rsidRPr="00D2587D" w:rsidDel="00BB4111">
          <w:rPr>
            <w:sz w:val="22"/>
            <w:szCs w:val="22"/>
            <w:rPrChange w:id="9904" w:author="Donald R Lamont" w:date="2022-09-19T23:48:00Z">
              <w:rPr/>
            </w:rPrChange>
          </w:rPr>
          <w:delText>man</w:delText>
        </w:r>
      </w:del>
      <w:r w:rsidR="008047B2" w:rsidRPr="002E31E1">
        <w:rPr>
          <w:sz w:val="22"/>
          <w:szCs w:val="22"/>
          <w:lang w:val="ru-RU"/>
          <w:rPrChange w:id="9905" w:author="Федоров Александр Владимирович" w:date="2022-11-18T15:22:00Z">
            <w:rPr/>
          </w:rPrChange>
        </w:rPr>
        <w:t>замок, связанная рабочая камера</w:t>
      </w:r>
      <w:ins w:id="9906" w:author="Donald R Lamont" w:date="2022-10-30T17:46:00Z">
        <w:r w:rsidR="00FC5FD7" w:rsidRPr="002E31E1">
          <w:rPr>
            <w:sz w:val="22"/>
            <w:szCs w:val="22"/>
            <w:lang w:val="ru-RU"/>
            <w:rPrChange w:id="9907" w:author="Федоров Александр Владимирович" w:date="2022-11-18T15:22:00Z">
              <w:rPr>
                <w:sz w:val="22"/>
                <w:szCs w:val="22"/>
              </w:rPr>
            </w:rPrChange>
          </w:rPr>
          <w:t>так далее</w:t>
        </w:r>
      </w:ins>
      <w:r w:rsidR="008047B2" w:rsidRPr="002E31E1">
        <w:rPr>
          <w:sz w:val="22"/>
          <w:szCs w:val="22"/>
          <w:lang w:val="ru-RU"/>
          <w:rPrChange w:id="9908" w:author="Федоров Александр Владимирович" w:date="2022-11-18T15:22:00Z">
            <w:rPr/>
          </w:rPrChange>
        </w:rPr>
        <w:t xml:space="preserve">и все службы, необходимые для их безопасной работы, должны считаться «основными службами» (термин, используемый в </w:t>
      </w:r>
      <w:r w:rsidR="008047B2" w:rsidRPr="00D2587D">
        <w:rPr>
          <w:sz w:val="22"/>
          <w:szCs w:val="22"/>
          <w:rPrChange w:id="9909" w:author="Donald R Lamont" w:date="2022-09-19T23:48:00Z">
            <w:rPr/>
          </w:rPrChange>
        </w:rPr>
        <w:t>EN</w:t>
      </w:r>
      <w:r w:rsidR="008047B2" w:rsidRPr="002E31E1">
        <w:rPr>
          <w:sz w:val="22"/>
          <w:szCs w:val="22"/>
          <w:lang w:val="ru-RU"/>
          <w:rPrChange w:id="9910" w:author="Федоров Александр Владимирович" w:date="2022-11-18T15:22:00Z">
            <w:rPr/>
          </w:rPrChange>
        </w:rPr>
        <w:t xml:space="preserve"> 16191), если они расположены на </w:t>
      </w:r>
      <w:r w:rsidR="008047B2" w:rsidRPr="00D2587D">
        <w:rPr>
          <w:sz w:val="22"/>
          <w:szCs w:val="22"/>
          <w:rPrChange w:id="9911" w:author="Donald R Lamont" w:date="2022-09-19T23:48:00Z">
            <w:rPr/>
          </w:rPrChange>
        </w:rPr>
        <w:t>TBM</w:t>
      </w:r>
      <w:r w:rsidR="008047B2" w:rsidRPr="002E31E1">
        <w:rPr>
          <w:sz w:val="22"/>
          <w:szCs w:val="22"/>
          <w:lang w:val="ru-RU"/>
          <w:rPrChange w:id="9912"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9913" w:author="Федоров Александр Владимирович" w:date="2022-11-18T15:22:00Z">
            <w:rPr/>
          </w:rPrChange>
        </w:rPr>
      </w:pPr>
    </w:p>
    <w:p w:rsidR="008047B2" w:rsidRPr="002E31E1" w:rsidRDefault="008047B2" w:rsidP="008047B2">
      <w:pPr>
        <w:pStyle w:val="DefaultText"/>
        <w:rPr>
          <w:sz w:val="22"/>
          <w:szCs w:val="22"/>
          <w:lang w:val="ru-RU"/>
          <w:rPrChange w:id="9914" w:author="Федоров Александр Владимирович" w:date="2022-11-18T15:22:00Z">
            <w:rPr/>
          </w:rPrChange>
        </w:rPr>
      </w:pPr>
      <w:r w:rsidRPr="002E31E1">
        <w:rPr>
          <w:sz w:val="22"/>
          <w:szCs w:val="22"/>
          <w:lang w:val="ru-RU"/>
          <w:rPrChange w:id="9915" w:author="Федоров Александр Владимирович" w:date="2022-11-18T15:22:00Z">
            <w:rPr/>
          </w:rPrChange>
        </w:rPr>
        <w:t xml:space="preserve">Там, где есть централизованная панель управления всей средой обитания, должен быть раздел этой панели, посвященный каждому </w:t>
      </w:r>
      <w:r w:rsidRPr="00D2587D">
        <w:rPr>
          <w:sz w:val="22"/>
          <w:szCs w:val="22"/>
          <w:rPrChange w:id="9916" w:author="Donald R Lamont" w:date="2022-09-19T23:48:00Z">
            <w:rPr/>
          </w:rPrChange>
        </w:rPr>
        <w:t>PVHO</w:t>
      </w:r>
      <w:r w:rsidRPr="002E31E1">
        <w:rPr>
          <w:sz w:val="22"/>
          <w:szCs w:val="22"/>
          <w:lang w:val="ru-RU"/>
          <w:rPrChange w:id="9917" w:author="Федоров Александр Владимирович" w:date="2022-11-18T15:22:00Z">
            <w:rPr/>
          </w:rPrChange>
        </w:rPr>
        <w:t>. Кроме того, основные датчики и органы управления должны быть продублированы на локальном щите, непосредственно примыкающем к каждому ПВХО.</w:t>
      </w:r>
    </w:p>
    <w:p w:rsidR="008047B2" w:rsidRPr="002E31E1" w:rsidRDefault="008047B2" w:rsidP="008047B2">
      <w:pPr>
        <w:pStyle w:val="DefaultText"/>
        <w:rPr>
          <w:sz w:val="22"/>
          <w:szCs w:val="22"/>
          <w:lang w:val="ru-RU"/>
          <w:rPrChange w:id="9918" w:author="Федоров Александр Владимирович" w:date="2022-11-18T15:22:00Z">
            <w:rPr/>
          </w:rPrChange>
        </w:rPr>
      </w:pPr>
    </w:p>
    <w:p w:rsidR="008047B2" w:rsidRPr="002E31E1" w:rsidRDefault="008047B2" w:rsidP="008047B2">
      <w:pPr>
        <w:pStyle w:val="DefaultText"/>
        <w:rPr>
          <w:sz w:val="22"/>
          <w:szCs w:val="22"/>
          <w:lang w:val="ru-RU"/>
          <w:rPrChange w:id="9919" w:author="Федоров Александр Владимирович" w:date="2022-11-18T15:22:00Z">
            <w:rPr/>
          </w:rPrChange>
        </w:rPr>
      </w:pPr>
    </w:p>
    <w:p w:rsidR="008047B2" w:rsidRPr="002E31E1" w:rsidRDefault="008047B2" w:rsidP="008047B2">
      <w:pPr>
        <w:pStyle w:val="DefaultText"/>
        <w:rPr>
          <w:sz w:val="22"/>
          <w:szCs w:val="22"/>
          <w:lang w:val="ru-RU"/>
          <w:rPrChange w:id="9920" w:author="Федоров Александр Владимирович" w:date="2022-11-18T15:22:00Z">
            <w:rPr/>
          </w:rPrChange>
        </w:rPr>
      </w:pPr>
      <w:r w:rsidRPr="00D2587D">
        <w:rPr>
          <w:sz w:val="22"/>
          <w:szCs w:val="22"/>
          <w:rPrChange w:id="9921" w:author="Donald R Lamont" w:date="2022-09-19T23:48:00Z">
            <w:rPr/>
          </w:rPrChange>
        </w:rPr>
        <w:t>The</w:t>
      </w:r>
      <w:r w:rsidRPr="002E31E1">
        <w:rPr>
          <w:sz w:val="22"/>
          <w:szCs w:val="22"/>
          <w:lang w:val="ru-RU"/>
          <w:rPrChange w:id="9922" w:author="Федоров Александр Владимирович" w:date="2022-11-18T15:22:00Z">
            <w:rPr/>
          </w:rPrChange>
        </w:rPr>
        <w:t xml:space="preserve"> </w:t>
      </w:r>
      <w:ins w:id="9923" w:author="Donald R Lamont" w:date="2022-10-30T17:47:00Z">
        <w:r w:rsidR="003D32AF" w:rsidRPr="002E31E1">
          <w:rPr>
            <w:sz w:val="22"/>
            <w:szCs w:val="22"/>
            <w:lang w:val="ru-RU"/>
            <w:rPrChange w:id="9924" w:author="Федоров Александр Владимирович" w:date="2022-11-18T15:22:00Z">
              <w:rPr>
                <w:sz w:val="22"/>
                <w:szCs w:val="22"/>
              </w:rPr>
            </w:rPrChange>
          </w:rPr>
          <w:t>среда обитания</w:t>
        </w:r>
      </w:ins>
      <w:r w:rsidRPr="002E31E1">
        <w:rPr>
          <w:sz w:val="22"/>
          <w:szCs w:val="22"/>
          <w:lang w:val="ru-RU"/>
          <w:rPrChange w:id="9925" w:author="Федоров Александр Владимирович" w:date="2022-11-18T15:22:00Z">
            <w:rPr/>
          </w:rPrChange>
        </w:rPr>
        <w:t>панель управления должна включать следующее:</w:t>
      </w:r>
    </w:p>
    <w:p w:rsidR="008047B2" w:rsidRPr="002E31E1" w:rsidRDefault="008047B2" w:rsidP="008047B2">
      <w:pPr>
        <w:pStyle w:val="DefaultText"/>
        <w:numPr>
          <w:ilvl w:val="0"/>
          <w:numId w:val="8"/>
        </w:numPr>
        <w:rPr>
          <w:sz w:val="22"/>
          <w:szCs w:val="22"/>
          <w:lang w:val="ru-RU"/>
          <w:rPrChange w:id="9926" w:author="Федоров Александр Владимирович" w:date="2022-11-18T15:22:00Z">
            <w:rPr/>
          </w:rPrChange>
        </w:rPr>
      </w:pPr>
      <w:r w:rsidRPr="002E31E1">
        <w:rPr>
          <w:sz w:val="22"/>
          <w:szCs w:val="22"/>
          <w:lang w:val="ru-RU"/>
          <w:rPrChange w:id="9927" w:author="Федоров Александр Владимирович" w:date="2022-11-18T15:22:00Z">
            <w:rPr/>
          </w:rPrChange>
        </w:rPr>
        <w:t>все необходимые манометры и клапаны;</w:t>
      </w:r>
    </w:p>
    <w:p w:rsidR="008047B2" w:rsidRPr="002E31E1" w:rsidRDefault="008047B2" w:rsidP="008047B2">
      <w:pPr>
        <w:pStyle w:val="DefaultText"/>
        <w:numPr>
          <w:ilvl w:val="0"/>
          <w:numId w:val="8"/>
        </w:numPr>
        <w:rPr>
          <w:sz w:val="22"/>
          <w:szCs w:val="22"/>
          <w:lang w:val="ru-RU"/>
          <w:rPrChange w:id="9928" w:author="Федоров Александр Владимирович" w:date="2022-11-18T15:22:00Z">
            <w:rPr/>
          </w:rPrChange>
        </w:rPr>
      </w:pPr>
      <w:r w:rsidRPr="002E31E1">
        <w:rPr>
          <w:sz w:val="22"/>
          <w:szCs w:val="22"/>
          <w:lang w:val="ru-RU"/>
          <w:rPrChange w:id="9929" w:author="Федоров Александр Владимирович" w:date="2022-11-18T15:22:00Z">
            <w:rPr/>
          </w:rPrChange>
        </w:rPr>
        <w:t>цифровые часы с функциями реального времени и секундомера. Дисплей должен быть хорошо виден с расстояния 2 м при преобладающих условиях освещения.</w:t>
      </w:r>
    </w:p>
    <w:p w:rsidR="008047B2" w:rsidRPr="002E31E1" w:rsidRDefault="008047B2" w:rsidP="008047B2">
      <w:pPr>
        <w:pStyle w:val="DefaultText"/>
        <w:numPr>
          <w:ilvl w:val="0"/>
          <w:numId w:val="8"/>
        </w:numPr>
        <w:rPr>
          <w:sz w:val="22"/>
          <w:szCs w:val="22"/>
          <w:lang w:val="ru-RU"/>
          <w:rPrChange w:id="9930" w:author="Федоров Александр Владимирович" w:date="2022-11-18T15:22:00Z">
            <w:rPr/>
          </w:rPrChange>
        </w:rPr>
      </w:pPr>
      <w:r w:rsidRPr="002E31E1">
        <w:rPr>
          <w:sz w:val="22"/>
          <w:szCs w:val="22"/>
          <w:lang w:val="ru-RU"/>
          <w:rPrChange w:id="9931" w:author="Федоров Александр Владимирович" w:date="2022-11-18T15:22:00Z">
            <w:rPr/>
          </w:rPrChange>
        </w:rPr>
        <w:t>мнемосхема, показывающая расположение, направление работы и функции всех клапанов и манометров;</w:t>
      </w:r>
    </w:p>
    <w:p w:rsidR="008047B2" w:rsidRPr="002E31E1" w:rsidRDefault="008047B2" w:rsidP="008047B2">
      <w:pPr>
        <w:pStyle w:val="DefaultText"/>
        <w:numPr>
          <w:ilvl w:val="0"/>
          <w:numId w:val="8"/>
        </w:numPr>
        <w:rPr>
          <w:sz w:val="22"/>
          <w:szCs w:val="22"/>
          <w:lang w:val="ru-RU"/>
          <w:rPrChange w:id="9932" w:author="Федоров Александр Владимирович" w:date="2022-11-18T15:22:00Z">
            <w:rPr/>
          </w:rPrChange>
        </w:rPr>
      </w:pPr>
      <w:r w:rsidRPr="002E31E1">
        <w:rPr>
          <w:sz w:val="22"/>
          <w:szCs w:val="22"/>
          <w:lang w:val="ru-RU"/>
          <w:rPrChange w:id="9933" w:author="Федоров Александр Владимирович" w:date="2022-11-18T15:22:00Z">
            <w:rPr/>
          </w:rPrChange>
        </w:rPr>
        <w:t>результаты анализа газов и дыхательных смесей;</w:t>
      </w:r>
    </w:p>
    <w:p w:rsidR="008047B2" w:rsidRPr="002E31E1" w:rsidRDefault="008047B2" w:rsidP="008047B2">
      <w:pPr>
        <w:pStyle w:val="DefaultText"/>
        <w:numPr>
          <w:ilvl w:val="0"/>
          <w:numId w:val="8"/>
        </w:numPr>
        <w:rPr>
          <w:sz w:val="22"/>
          <w:szCs w:val="22"/>
          <w:lang w:val="ru-RU"/>
          <w:rPrChange w:id="9934" w:author="Федоров Александр Владимирович" w:date="2022-11-18T15:22:00Z">
            <w:rPr/>
          </w:rPrChange>
        </w:rPr>
      </w:pPr>
      <w:r w:rsidRPr="002E31E1">
        <w:rPr>
          <w:sz w:val="22"/>
          <w:szCs w:val="22"/>
          <w:lang w:val="ru-RU"/>
          <w:rPrChange w:id="9935" w:author="Федоров Александр Владимирович" w:date="2022-11-18T15:22:00Z">
            <w:rPr/>
          </w:rPrChange>
        </w:rPr>
        <w:t>давление газа в каждой подаче;</w:t>
      </w:r>
    </w:p>
    <w:p w:rsidR="008047B2" w:rsidRPr="002E31E1" w:rsidRDefault="008047B2" w:rsidP="008047B2">
      <w:pPr>
        <w:pStyle w:val="DefaultText"/>
        <w:numPr>
          <w:ilvl w:val="0"/>
          <w:numId w:val="8"/>
        </w:numPr>
        <w:rPr>
          <w:sz w:val="22"/>
          <w:szCs w:val="22"/>
          <w:lang w:val="ru-RU"/>
          <w:rPrChange w:id="9936" w:author="Федоров Александр Владимирович" w:date="2022-11-18T15:22:00Z">
            <w:rPr/>
          </w:rPrChange>
        </w:rPr>
      </w:pPr>
      <w:r w:rsidRPr="002E31E1">
        <w:rPr>
          <w:sz w:val="22"/>
          <w:szCs w:val="22"/>
          <w:lang w:val="ru-RU"/>
          <w:rPrChange w:id="9937" w:author="Федоров Александр Владимирович" w:date="2022-11-18T15:22:00Z">
            <w:rPr/>
          </w:rPrChange>
        </w:rPr>
        <w:t>вычислительные средства для записи и хранения данных о воздействии и декомпрессии;</w:t>
      </w:r>
    </w:p>
    <w:p w:rsidR="008047B2" w:rsidRPr="002E31E1" w:rsidRDefault="008047B2" w:rsidP="008047B2">
      <w:pPr>
        <w:pStyle w:val="DefaultText"/>
        <w:numPr>
          <w:ilvl w:val="0"/>
          <w:numId w:val="8"/>
        </w:numPr>
        <w:rPr>
          <w:sz w:val="22"/>
          <w:szCs w:val="22"/>
          <w:lang w:val="ru-RU"/>
          <w:rPrChange w:id="9938" w:author="Федоров Александр Владимирович" w:date="2022-11-18T15:22:00Z">
            <w:rPr/>
          </w:rPrChange>
        </w:rPr>
      </w:pPr>
      <w:r w:rsidRPr="002E31E1">
        <w:rPr>
          <w:sz w:val="22"/>
          <w:szCs w:val="22"/>
          <w:lang w:val="ru-RU"/>
          <w:rPrChange w:id="9939" w:author="Федоров Александр Владимирович" w:date="2022-11-18T15:22:00Z">
            <w:rPr/>
          </w:rPrChange>
        </w:rPr>
        <w:t>важные каналы связи, включая гелиевый дескремблер голоса;</w:t>
      </w:r>
    </w:p>
    <w:p w:rsidR="008047B2" w:rsidRPr="002E31E1" w:rsidRDefault="008047B2" w:rsidP="008047B2">
      <w:pPr>
        <w:pStyle w:val="DefaultText"/>
        <w:numPr>
          <w:ilvl w:val="0"/>
          <w:numId w:val="8"/>
        </w:numPr>
        <w:rPr>
          <w:sz w:val="22"/>
          <w:szCs w:val="22"/>
          <w:lang w:val="ru-RU"/>
          <w:rPrChange w:id="9940" w:author="Федоров Александр Владимирович" w:date="2022-11-18T15:22:00Z">
            <w:rPr/>
          </w:rPrChange>
        </w:rPr>
      </w:pPr>
      <w:r w:rsidRPr="002E31E1">
        <w:rPr>
          <w:sz w:val="22"/>
          <w:szCs w:val="22"/>
          <w:lang w:val="ru-RU"/>
          <w:rPrChange w:id="9941" w:author="Федоров Александр Владимирович" w:date="2022-11-18T15:22:00Z">
            <w:rPr/>
          </w:rPrChange>
        </w:rPr>
        <w:t>Видеонаблюдение внутри каждого отсека, управляемое с этого пульта;</w:t>
      </w:r>
    </w:p>
    <w:p w:rsidR="008047B2" w:rsidRPr="002E31E1" w:rsidRDefault="008047B2" w:rsidP="008047B2">
      <w:pPr>
        <w:pStyle w:val="DefaultText"/>
        <w:numPr>
          <w:ilvl w:val="0"/>
          <w:numId w:val="8"/>
        </w:numPr>
        <w:rPr>
          <w:sz w:val="22"/>
          <w:szCs w:val="22"/>
          <w:lang w:val="ru-RU"/>
          <w:rPrChange w:id="9942" w:author="Федоров Александр Владимирович" w:date="2022-11-18T15:22:00Z">
            <w:rPr/>
          </w:rPrChange>
        </w:rPr>
      </w:pPr>
      <w:r w:rsidRPr="002E31E1">
        <w:rPr>
          <w:sz w:val="22"/>
          <w:szCs w:val="22"/>
          <w:lang w:val="ru-RU"/>
          <w:rPrChange w:id="9943" w:author="Федоров Александр Владимирович" w:date="2022-11-18T15:22:00Z">
            <w:rPr/>
          </w:rPrChange>
        </w:rPr>
        <w:t>датчик температуры для каждого отсека, управляемого с этой панели;</w:t>
      </w:r>
    </w:p>
    <w:p w:rsidR="008047B2" w:rsidRPr="002E31E1" w:rsidRDefault="008047B2" w:rsidP="008047B2">
      <w:pPr>
        <w:pStyle w:val="DefaultText"/>
        <w:numPr>
          <w:ilvl w:val="0"/>
          <w:numId w:val="8"/>
        </w:numPr>
        <w:rPr>
          <w:sz w:val="22"/>
          <w:szCs w:val="22"/>
          <w:lang w:val="ru-RU"/>
          <w:rPrChange w:id="9944" w:author="Федоров Александр Владимирович" w:date="2022-11-18T15:22:00Z">
            <w:rPr/>
          </w:rPrChange>
        </w:rPr>
      </w:pPr>
      <w:r w:rsidRPr="002E31E1">
        <w:rPr>
          <w:sz w:val="22"/>
          <w:szCs w:val="22"/>
          <w:lang w:val="ru-RU"/>
          <w:rPrChange w:id="9945" w:author="Федоров Александр Владимирович" w:date="2022-11-18T15:22:00Z">
            <w:rPr/>
          </w:rPrChange>
        </w:rPr>
        <w:t xml:space="preserve">линии давления обратной связи </w:t>
      </w:r>
      <w:r w:rsidRPr="00D2587D">
        <w:rPr>
          <w:sz w:val="22"/>
          <w:szCs w:val="22"/>
          <w:rPrChange w:id="9946" w:author="Donald R Lamont" w:date="2022-09-19T23:48:00Z">
            <w:rPr/>
          </w:rPrChange>
        </w:rPr>
        <w:t>BIBS</w:t>
      </w:r>
      <w:r w:rsidRPr="002E31E1">
        <w:rPr>
          <w:sz w:val="22"/>
          <w:szCs w:val="22"/>
          <w:lang w:val="ru-RU"/>
          <w:rPrChange w:id="9947" w:author="Федоров Александр Владимирович" w:date="2022-11-18T15:22:00Z">
            <w:rPr/>
          </w:rPrChange>
        </w:rPr>
        <w:t>;</w:t>
      </w:r>
    </w:p>
    <w:p w:rsidR="008047B2" w:rsidRPr="00D2587D" w:rsidRDefault="008047B2" w:rsidP="008047B2">
      <w:pPr>
        <w:pStyle w:val="DefaultText"/>
        <w:numPr>
          <w:ilvl w:val="0"/>
          <w:numId w:val="8"/>
        </w:numPr>
        <w:rPr>
          <w:sz w:val="22"/>
          <w:szCs w:val="22"/>
          <w:rPrChange w:id="9948" w:author="Donald R Lamont" w:date="2022-09-19T23:48:00Z">
            <w:rPr/>
          </w:rPrChange>
        </w:rPr>
      </w:pPr>
      <w:r w:rsidRPr="00D2587D">
        <w:rPr>
          <w:sz w:val="22"/>
          <w:szCs w:val="22"/>
          <w:rPrChange w:id="9949" w:author="Donald R Lamont" w:date="2022-09-19T23:48:00Z">
            <w:rPr/>
          </w:rPrChange>
        </w:rPr>
        <w:t>водосборники;</w:t>
      </w:r>
    </w:p>
    <w:p w:rsidR="008047B2" w:rsidRPr="00D2587D" w:rsidRDefault="008047B2" w:rsidP="008047B2">
      <w:pPr>
        <w:pStyle w:val="DefaultText"/>
        <w:rPr>
          <w:sz w:val="22"/>
          <w:szCs w:val="22"/>
          <w:rPrChange w:id="9950" w:author="Donald R Lamont" w:date="2022-09-19T23:48:00Z">
            <w:rPr/>
          </w:rPrChange>
        </w:rPr>
      </w:pPr>
    </w:p>
    <w:p w:rsidR="008047B2" w:rsidRPr="002E31E1" w:rsidRDefault="008047B2" w:rsidP="008047B2">
      <w:pPr>
        <w:pStyle w:val="DefaultText"/>
        <w:rPr>
          <w:sz w:val="22"/>
          <w:szCs w:val="22"/>
          <w:lang w:val="ru-RU"/>
          <w:rPrChange w:id="9951" w:author="Федоров Александр Владимирович" w:date="2022-11-18T15:22:00Z">
            <w:rPr/>
          </w:rPrChange>
        </w:rPr>
      </w:pPr>
      <w:r w:rsidRPr="002E31E1">
        <w:rPr>
          <w:sz w:val="22"/>
          <w:szCs w:val="22"/>
          <w:lang w:val="ru-RU"/>
          <w:rPrChange w:id="9952" w:author="Федоров Александр Владимирович" w:date="2022-11-18T15:22:00Z">
            <w:rPr/>
          </w:rPrChange>
        </w:rPr>
        <w:t>Конструкция панели управления должна быть такой, чтобы:</w:t>
      </w:r>
    </w:p>
    <w:p w:rsidR="008047B2" w:rsidRPr="00D2587D" w:rsidDel="0000626B" w:rsidRDefault="008047B2">
      <w:pPr>
        <w:pStyle w:val="DefaultText"/>
        <w:numPr>
          <w:ilvl w:val="0"/>
          <w:numId w:val="8"/>
        </w:numPr>
        <w:rPr>
          <w:del w:id="9953" w:author="Donald R Lamont" w:date="2022-10-30T17:48:00Z"/>
          <w:sz w:val="22"/>
          <w:szCs w:val="22"/>
          <w:rPrChange w:id="9954" w:author="Donald R Lamont" w:date="2022-09-19T23:48:00Z">
            <w:rPr>
              <w:del w:id="9955" w:author="Donald R Lamont" w:date="2022-10-30T17:48:00Z"/>
            </w:rPr>
          </w:rPrChange>
        </w:rPr>
      </w:pPr>
      <w:del w:id="9956" w:author="Donald R Lamont" w:date="2022-10-30T17:48:00Z">
        <w:r w:rsidRPr="0000626B" w:rsidDel="0000626B">
          <w:rPr>
            <w:sz w:val="22"/>
            <w:szCs w:val="22"/>
            <w:rPrChange w:id="9957" w:author="Donald R Lamont" w:date="2022-10-30T17:48:00Z">
              <w:rPr/>
            </w:rPrChange>
          </w:rPr>
          <w:delText>prevent damage to one worker’s umbilical interfering with the supply of breathing gas to other workers’ umbilicals. The panel design should not require manual intervention by the panel operator to achieve this (see 6.3.5).</w:delText>
        </w:r>
      </w:del>
    </w:p>
    <w:p w:rsidR="008047B2" w:rsidRPr="002E31E1" w:rsidRDefault="008047B2" w:rsidP="0000626B">
      <w:pPr>
        <w:pStyle w:val="DefaultText"/>
        <w:numPr>
          <w:ilvl w:val="0"/>
          <w:numId w:val="8"/>
        </w:numPr>
        <w:rPr>
          <w:sz w:val="22"/>
          <w:szCs w:val="22"/>
          <w:lang w:val="ru-RU"/>
          <w:rPrChange w:id="9958" w:author="Федоров Александр Владимирович" w:date="2022-11-18T15:22:00Z">
            <w:rPr/>
          </w:rPrChange>
        </w:rPr>
      </w:pPr>
      <w:r w:rsidRPr="002E31E1">
        <w:rPr>
          <w:sz w:val="22"/>
          <w:szCs w:val="22"/>
          <w:lang w:val="ru-RU"/>
          <w:rPrChange w:id="9959" w:author="Федоров Александр Владимирович" w:date="2022-11-18T15:22:00Z">
            <w:rPr/>
          </w:rPrChange>
        </w:rPr>
        <w:t>обеспечить, чтобы</w:t>
      </w:r>
      <w:del w:id="9960" w:author="Donald R Lamont" w:date="2022-10-30T17:48:00Z">
        <w:r w:rsidRPr="0000626B" w:rsidDel="001412E9">
          <w:rPr>
            <w:sz w:val="22"/>
            <w:szCs w:val="22"/>
            <w:rPrChange w:id="9961" w:author="Donald R Lamont" w:date="2022-10-30T17:48:00Z">
              <w:rPr/>
            </w:rPrChange>
          </w:rPr>
          <w:delText>ny</w:delText>
        </w:r>
      </w:del>
      <w:r w:rsidRPr="002E31E1">
        <w:rPr>
          <w:sz w:val="22"/>
          <w:szCs w:val="22"/>
          <w:lang w:val="ru-RU"/>
          <w:rPrChange w:id="9962" w:author="Федоров Александр Владимирович" w:date="2022-11-18T15:22:00Z">
            <w:rPr/>
          </w:rPrChange>
        </w:rPr>
        <w:t>выход из строя одной линии подачи газа не приведет к прекращению подачи газа к панели.</w:t>
      </w:r>
    </w:p>
    <w:p w:rsidR="008047B2" w:rsidRPr="002E31E1" w:rsidDel="00B6030F" w:rsidRDefault="008047B2">
      <w:pPr>
        <w:pStyle w:val="DefaultText"/>
        <w:numPr>
          <w:ilvl w:val="0"/>
          <w:numId w:val="8"/>
        </w:numPr>
        <w:rPr>
          <w:del w:id="9963" w:author="Donald R Lamont" w:date="2022-10-30T17:48:00Z"/>
          <w:sz w:val="22"/>
          <w:szCs w:val="22"/>
          <w:lang w:val="ru-RU"/>
          <w:rPrChange w:id="9964" w:author="Федоров Александр Владимирович" w:date="2022-11-18T15:22:00Z">
            <w:rPr>
              <w:del w:id="9965" w:author="Donald R Lamont" w:date="2022-10-30T17:48:00Z"/>
            </w:rPr>
          </w:rPrChange>
        </w:rPr>
      </w:pPr>
      <w:r w:rsidRPr="002E31E1">
        <w:rPr>
          <w:sz w:val="22"/>
          <w:szCs w:val="22"/>
          <w:lang w:val="ru-RU"/>
          <w:rPrChange w:id="9966" w:author="Федоров Александр Владимирович" w:date="2022-11-18T15:22:00Z">
            <w:rPr/>
          </w:rPrChange>
        </w:rPr>
        <w:t>возможность немедленного переключения на резервный источник питания в случае выхода из строя</w:t>
      </w:r>
      <w:del w:id="9967" w:author="Donald R Lamont" w:date="2022-10-30T17:48:00Z">
        <w:r w:rsidRPr="00B6030F" w:rsidDel="001412E9">
          <w:rPr>
            <w:sz w:val="22"/>
            <w:szCs w:val="22"/>
            <w:rPrChange w:id="9968" w:author="Donald R Lamont" w:date="2022-10-30T17:48:00Z">
              <w:rPr/>
            </w:rPrChange>
          </w:rPr>
          <w:delText>worker</w:delText>
        </w:r>
        <w:r w:rsidRPr="002E31E1" w:rsidDel="001412E9">
          <w:rPr>
            <w:sz w:val="22"/>
            <w:szCs w:val="22"/>
            <w:lang w:val="ru-RU"/>
            <w:rPrChange w:id="9969" w:author="Федоров Александр Владимирович" w:date="2022-11-18T15:22:00Z">
              <w:rPr/>
            </w:rPrChange>
          </w:rPr>
          <w:delText>’</w:delText>
        </w:r>
        <w:r w:rsidRPr="00B6030F" w:rsidDel="001412E9">
          <w:rPr>
            <w:sz w:val="22"/>
            <w:szCs w:val="22"/>
            <w:rPrChange w:id="9970" w:author="Donald R Lamont" w:date="2022-10-30T17:48:00Z">
              <w:rPr/>
            </w:rPrChange>
          </w:rPr>
          <w:delText>s</w:delText>
        </w:r>
        <w:r w:rsidRPr="002E31E1" w:rsidDel="001412E9">
          <w:rPr>
            <w:sz w:val="22"/>
            <w:szCs w:val="22"/>
            <w:lang w:val="ru-RU"/>
            <w:rPrChange w:id="9971" w:author="Федоров Александр Владимирович" w:date="2022-11-18T15:22:00Z">
              <w:rPr/>
            </w:rPrChange>
          </w:rPr>
          <w:delText xml:space="preserve"> </w:delText>
        </w:r>
      </w:del>
      <w:r w:rsidRPr="002E31E1">
        <w:rPr>
          <w:sz w:val="22"/>
          <w:szCs w:val="22"/>
          <w:lang w:val="ru-RU"/>
          <w:rPrChange w:id="9972" w:author="Федоров Александр Владимирович" w:date="2022-11-18T15:22:00Z">
            <w:rPr/>
          </w:rPrChange>
        </w:rPr>
        <w:t>первичное снабжение.</w:t>
      </w:r>
      <w:del w:id="9973" w:author="Donald R Lamont" w:date="2022-10-30T17:48:00Z">
        <w:r w:rsidRPr="00B6030F" w:rsidDel="00B6030F">
          <w:rPr>
            <w:sz w:val="22"/>
            <w:szCs w:val="22"/>
            <w:rPrChange w:id="9974" w:author="Donald R Lamont" w:date="2022-10-30T17:48:00Z">
              <w:rPr/>
            </w:rPrChange>
          </w:rPr>
          <w:delText>This</w:delText>
        </w:r>
        <w:r w:rsidRPr="002E31E1" w:rsidDel="00B6030F">
          <w:rPr>
            <w:sz w:val="22"/>
            <w:szCs w:val="22"/>
            <w:lang w:val="ru-RU"/>
            <w:rPrChange w:id="9975" w:author="Федоров Александр Владимирович" w:date="2022-11-18T15:22:00Z">
              <w:rPr/>
            </w:rPrChange>
          </w:rPr>
          <w:delText xml:space="preserve"> </w:delText>
        </w:r>
        <w:r w:rsidRPr="00B6030F" w:rsidDel="00B6030F">
          <w:rPr>
            <w:sz w:val="22"/>
            <w:szCs w:val="22"/>
            <w:rPrChange w:id="9976" w:author="Donald R Lamont" w:date="2022-10-30T17:48:00Z">
              <w:rPr/>
            </w:rPrChange>
          </w:rPr>
          <w:delText>should</w:delText>
        </w:r>
        <w:r w:rsidRPr="002E31E1" w:rsidDel="00B6030F">
          <w:rPr>
            <w:sz w:val="22"/>
            <w:szCs w:val="22"/>
            <w:lang w:val="ru-RU"/>
            <w:rPrChange w:id="9977" w:author="Федоров Александр Владимирович" w:date="2022-11-18T15:22:00Z">
              <w:rPr/>
            </w:rPrChange>
          </w:rPr>
          <w:delText xml:space="preserve"> </w:delText>
        </w:r>
        <w:r w:rsidRPr="00B6030F" w:rsidDel="00B6030F">
          <w:rPr>
            <w:sz w:val="22"/>
            <w:szCs w:val="22"/>
            <w:rPrChange w:id="9978" w:author="Donald R Lamont" w:date="2022-10-30T17:48:00Z">
              <w:rPr/>
            </w:rPrChange>
          </w:rPr>
          <w:delText>not</w:delText>
        </w:r>
        <w:r w:rsidRPr="002E31E1" w:rsidDel="00B6030F">
          <w:rPr>
            <w:sz w:val="22"/>
            <w:szCs w:val="22"/>
            <w:lang w:val="ru-RU"/>
            <w:rPrChange w:id="9979" w:author="Федоров Александр Владимирович" w:date="2022-11-18T15:22:00Z">
              <w:rPr/>
            </w:rPrChange>
          </w:rPr>
          <w:delText xml:space="preserve"> </w:delText>
        </w:r>
        <w:r w:rsidRPr="00B6030F" w:rsidDel="00B6030F">
          <w:rPr>
            <w:sz w:val="22"/>
            <w:szCs w:val="22"/>
            <w:rPrChange w:id="9980" w:author="Donald R Lamont" w:date="2022-10-30T17:48:00Z">
              <w:rPr/>
            </w:rPrChange>
          </w:rPr>
          <w:delText>deprive</w:delText>
        </w:r>
        <w:r w:rsidRPr="002E31E1" w:rsidDel="00B6030F">
          <w:rPr>
            <w:sz w:val="22"/>
            <w:szCs w:val="22"/>
            <w:lang w:val="ru-RU"/>
            <w:rPrChange w:id="9981" w:author="Федоров Александр Владимирович" w:date="2022-11-18T15:22:00Z">
              <w:rPr/>
            </w:rPrChange>
          </w:rPr>
          <w:delText xml:space="preserve"> </w:delText>
        </w:r>
        <w:r w:rsidRPr="00B6030F" w:rsidDel="00B6030F">
          <w:rPr>
            <w:sz w:val="22"/>
            <w:szCs w:val="22"/>
            <w:rPrChange w:id="9982" w:author="Donald R Lamont" w:date="2022-10-30T17:48:00Z">
              <w:rPr/>
            </w:rPrChange>
          </w:rPr>
          <w:delText>another</w:delText>
        </w:r>
        <w:r w:rsidRPr="002E31E1" w:rsidDel="00B6030F">
          <w:rPr>
            <w:sz w:val="22"/>
            <w:szCs w:val="22"/>
            <w:lang w:val="ru-RU"/>
            <w:rPrChange w:id="9983" w:author="Федоров Александр Владимирович" w:date="2022-11-18T15:22:00Z">
              <w:rPr/>
            </w:rPrChange>
          </w:rPr>
          <w:delText xml:space="preserve"> </w:delText>
        </w:r>
        <w:r w:rsidRPr="00B6030F" w:rsidDel="00B6030F">
          <w:rPr>
            <w:sz w:val="22"/>
            <w:szCs w:val="22"/>
            <w:rPrChange w:id="9984" w:author="Donald R Lamont" w:date="2022-10-30T17:48:00Z">
              <w:rPr/>
            </w:rPrChange>
          </w:rPr>
          <w:delText>worker</w:delText>
        </w:r>
        <w:r w:rsidRPr="002E31E1" w:rsidDel="00B6030F">
          <w:rPr>
            <w:sz w:val="22"/>
            <w:szCs w:val="22"/>
            <w:lang w:val="ru-RU"/>
            <w:rPrChange w:id="9985" w:author="Федоров Александр Владимирович" w:date="2022-11-18T15:22:00Z">
              <w:rPr/>
            </w:rPrChange>
          </w:rPr>
          <w:delText xml:space="preserve"> </w:delText>
        </w:r>
        <w:r w:rsidRPr="00B6030F" w:rsidDel="00B6030F">
          <w:rPr>
            <w:sz w:val="22"/>
            <w:szCs w:val="22"/>
            <w:rPrChange w:id="9986" w:author="Donald R Lamont" w:date="2022-10-30T17:48:00Z">
              <w:rPr/>
            </w:rPrChange>
          </w:rPr>
          <w:delText>of</w:delText>
        </w:r>
        <w:r w:rsidRPr="002E31E1" w:rsidDel="00B6030F">
          <w:rPr>
            <w:sz w:val="22"/>
            <w:szCs w:val="22"/>
            <w:lang w:val="ru-RU"/>
            <w:rPrChange w:id="9987" w:author="Федоров Александр Владимирович" w:date="2022-11-18T15:22:00Z">
              <w:rPr/>
            </w:rPrChange>
          </w:rPr>
          <w:delText xml:space="preserve"> </w:delText>
        </w:r>
        <w:r w:rsidRPr="00B6030F" w:rsidDel="00B6030F">
          <w:rPr>
            <w:sz w:val="22"/>
            <w:szCs w:val="22"/>
            <w:rPrChange w:id="9988" w:author="Donald R Lamont" w:date="2022-10-30T17:48:00Z">
              <w:rPr/>
            </w:rPrChange>
          </w:rPr>
          <w:delText>his</w:delText>
        </w:r>
        <w:r w:rsidRPr="002E31E1" w:rsidDel="00B6030F">
          <w:rPr>
            <w:sz w:val="22"/>
            <w:szCs w:val="22"/>
            <w:lang w:val="ru-RU"/>
            <w:rPrChange w:id="9989" w:author="Федоров Александр Владимирович" w:date="2022-11-18T15:22:00Z">
              <w:rPr/>
            </w:rPrChange>
          </w:rPr>
          <w:delText xml:space="preserve"> </w:delText>
        </w:r>
        <w:r w:rsidRPr="00B6030F" w:rsidDel="00B6030F">
          <w:rPr>
            <w:sz w:val="22"/>
            <w:szCs w:val="22"/>
            <w:rPrChange w:id="9990" w:author="Donald R Lamont" w:date="2022-10-30T17:48:00Z">
              <w:rPr/>
            </w:rPrChange>
          </w:rPr>
          <w:delText>primary</w:delText>
        </w:r>
        <w:r w:rsidRPr="002E31E1" w:rsidDel="00B6030F">
          <w:rPr>
            <w:sz w:val="22"/>
            <w:szCs w:val="22"/>
            <w:lang w:val="ru-RU"/>
            <w:rPrChange w:id="9991" w:author="Федоров Александр Владимирович" w:date="2022-11-18T15:22:00Z">
              <w:rPr/>
            </w:rPrChange>
          </w:rPr>
          <w:delText xml:space="preserve"> </w:delText>
        </w:r>
        <w:r w:rsidRPr="00B6030F" w:rsidDel="00B6030F">
          <w:rPr>
            <w:sz w:val="22"/>
            <w:szCs w:val="22"/>
            <w:rPrChange w:id="9992" w:author="Donald R Lamont" w:date="2022-10-30T17:48:00Z">
              <w:rPr/>
            </w:rPrChange>
          </w:rPr>
          <w:delText>supply</w:delText>
        </w:r>
        <w:r w:rsidRPr="002E31E1" w:rsidDel="00B6030F">
          <w:rPr>
            <w:sz w:val="22"/>
            <w:szCs w:val="22"/>
            <w:lang w:val="ru-RU"/>
            <w:rPrChange w:id="9993" w:author="Федоров Александр Владимирович" w:date="2022-11-18T15:22:00Z">
              <w:rPr/>
            </w:rPrChange>
          </w:rPr>
          <w:delText>.</w:delText>
        </w:r>
      </w:del>
    </w:p>
    <w:p w:rsidR="00B6030F" w:rsidRPr="002E31E1" w:rsidRDefault="00B6030F" w:rsidP="00B6030F">
      <w:pPr>
        <w:pStyle w:val="DefaultText"/>
        <w:numPr>
          <w:ilvl w:val="0"/>
          <w:numId w:val="8"/>
        </w:numPr>
        <w:rPr>
          <w:ins w:id="9994" w:author="Donald R Lamont" w:date="2022-10-30T17:48:00Z"/>
          <w:sz w:val="22"/>
          <w:szCs w:val="22"/>
          <w:lang w:val="ru-RU"/>
          <w:rPrChange w:id="9995" w:author="Федоров Александр Владимирович" w:date="2022-11-18T15:22:00Z">
            <w:rPr>
              <w:ins w:id="9996" w:author="Donald R Lamont" w:date="2022-10-30T17:48:00Z"/>
              <w:sz w:val="22"/>
              <w:szCs w:val="22"/>
            </w:rPr>
          </w:rPrChange>
        </w:rPr>
      </w:pPr>
    </w:p>
    <w:p w:rsidR="008047B2" w:rsidRPr="002E31E1" w:rsidRDefault="008047B2" w:rsidP="00B6030F">
      <w:pPr>
        <w:pStyle w:val="DefaultText"/>
        <w:numPr>
          <w:ilvl w:val="0"/>
          <w:numId w:val="8"/>
        </w:numPr>
        <w:rPr>
          <w:sz w:val="22"/>
          <w:szCs w:val="22"/>
          <w:lang w:val="ru-RU"/>
          <w:rPrChange w:id="9997" w:author="Федоров Александр Владимирович" w:date="2022-11-18T15:22:00Z">
            <w:rPr/>
          </w:rPrChange>
        </w:rPr>
      </w:pPr>
      <w:r w:rsidRPr="002E31E1">
        <w:rPr>
          <w:sz w:val="22"/>
          <w:szCs w:val="22"/>
          <w:lang w:val="ru-RU"/>
          <w:rPrChange w:id="9998" w:author="Федоров Александр Владимирович" w:date="2022-11-18T15:22:00Z">
            <w:rPr/>
          </w:rPrChange>
        </w:rPr>
        <w:t>предотвратить непреднамеренный крест</w:t>
      </w:r>
      <w:ins w:id="9999" w:author="Donald R Lamont" w:date="2022-10-30T17:49:00Z">
        <w:r w:rsidR="00B6030F" w:rsidRPr="002E31E1">
          <w:rPr>
            <w:sz w:val="22"/>
            <w:szCs w:val="22"/>
            <w:lang w:val="ru-RU"/>
            <w:rPrChange w:id="10000" w:author="Федоров Александр Владимирович" w:date="2022-11-18T15:22:00Z">
              <w:rPr>
                <w:sz w:val="22"/>
                <w:szCs w:val="22"/>
              </w:rPr>
            </w:rPrChange>
          </w:rPr>
          <w:t>-связь</w:t>
        </w:r>
      </w:ins>
      <w:del w:id="10001" w:author="Donald R Lamont" w:date="2022-10-30T17:49:00Z">
        <w:r w:rsidRPr="00B6030F" w:rsidDel="00B6030F">
          <w:rPr>
            <w:sz w:val="22"/>
            <w:szCs w:val="22"/>
            <w:rPrChange w:id="10002" w:author="Donald R Lamont" w:date="2022-10-30T17:48:00Z">
              <w:rPr/>
            </w:rPrChange>
          </w:rPr>
          <w:delText>over</w:delText>
        </w:r>
      </w:del>
      <w:r w:rsidRPr="002E31E1">
        <w:rPr>
          <w:sz w:val="22"/>
          <w:szCs w:val="22"/>
          <w:lang w:val="ru-RU"/>
          <w:rPrChange w:id="10003" w:author="Федоров Александр Владимирович" w:date="2022-11-18T15:22:00Z">
            <w:rPr/>
          </w:rPrChange>
        </w:rPr>
        <w:t>подачи воздуха, газа или кислорода</w:t>
      </w:r>
      <w:ins w:id="10004" w:author="Donald R Lamont" w:date="2022-10-30T17:49:00Z">
        <w:r w:rsidR="00B6030F" w:rsidRPr="002E31E1">
          <w:rPr>
            <w:sz w:val="22"/>
            <w:szCs w:val="22"/>
            <w:lang w:val="ru-RU"/>
            <w:rPrChange w:id="10005" w:author="Федоров Александр Владимирович" w:date="2022-11-18T15:22:00Z">
              <w:rPr>
                <w:sz w:val="22"/>
                <w:szCs w:val="22"/>
              </w:rPr>
            </w:rPrChange>
          </w:rPr>
          <w:t>.</w:t>
        </w:r>
      </w:ins>
    </w:p>
    <w:p w:rsidR="008047B2" w:rsidRPr="00D2587D" w:rsidRDefault="008047B2" w:rsidP="008047B2">
      <w:pPr>
        <w:pStyle w:val="3"/>
        <w:rPr>
          <w:sz w:val="22"/>
          <w:szCs w:val="22"/>
          <w:rPrChange w:id="10006" w:author="Donald R Lamont" w:date="2022-09-19T23:48:00Z">
            <w:rPr>
              <w:sz w:val="20"/>
            </w:rPr>
          </w:rPrChange>
        </w:rPr>
      </w:pPr>
      <w:bookmarkStart w:id="10007" w:name="_Toc480969630"/>
      <w:bookmarkStart w:id="10008" w:name="_Toc480970395"/>
      <w:bookmarkStart w:id="10009" w:name="_Toc480997318"/>
      <w:bookmarkStart w:id="10010" w:name="_Toc458679890"/>
      <w:bookmarkStart w:id="10011" w:name="_Toc456283540"/>
      <w:bookmarkStart w:id="10012" w:name="_Toc118296940"/>
      <w:bookmarkEnd w:id="10007"/>
      <w:bookmarkEnd w:id="10008"/>
      <w:bookmarkEnd w:id="10009"/>
      <w:r w:rsidRPr="00D2587D">
        <w:rPr>
          <w:sz w:val="22"/>
          <w:szCs w:val="22"/>
          <w:rPrChange w:id="10013" w:author="Donald R Lamont" w:date="2022-09-19T23:48:00Z">
            <w:rPr>
              <w:sz w:val="20"/>
            </w:rPr>
          </w:rPrChange>
        </w:rPr>
        <w:t>Прочие требования к панели управления</w:t>
      </w:r>
      <w:bookmarkStart w:id="10014" w:name="_Toc467087894"/>
      <w:bookmarkStart w:id="10015" w:name="_Toc467088183"/>
      <w:bookmarkStart w:id="10016" w:name="_Toc467088469"/>
      <w:bookmarkEnd w:id="10010"/>
      <w:bookmarkEnd w:id="10011"/>
      <w:bookmarkEnd w:id="10012"/>
    </w:p>
    <w:p w:rsidR="008047B2" w:rsidRPr="00D2587D" w:rsidRDefault="008047B2" w:rsidP="008047B2">
      <w:pPr>
        <w:pStyle w:val="DefaultText"/>
        <w:rPr>
          <w:sz w:val="22"/>
          <w:szCs w:val="22"/>
          <w:rPrChange w:id="10017" w:author="Donald R Lamont" w:date="2022-09-19T23:48:00Z">
            <w:rPr/>
          </w:rPrChange>
        </w:rPr>
      </w:pPr>
    </w:p>
    <w:p w:rsidR="008047B2" w:rsidRPr="002E31E1" w:rsidRDefault="008047B2" w:rsidP="008047B2">
      <w:pPr>
        <w:pStyle w:val="DefaultText"/>
        <w:rPr>
          <w:sz w:val="22"/>
          <w:szCs w:val="22"/>
          <w:lang w:val="ru-RU"/>
          <w:rPrChange w:id="10018" w:author="Федоров Александр Владимирович" w:date="2022-11-18T15:22:00Z">
            <w:rPr/>
          </w:rPrChange>
        </w:rPr>
      </w:pPr>
      <w:bookmarkStart w:id="10019" w:name="_Toc263929824"/>
      <w:bookmarkEnd w:id="10014"/>
      <w:bookmarkEnd w:id="10015"/>
      <w:bookmarkEnd w:id="10016"/>
      <w:r w:rsidRPr="002E31E1">
        <w:rPr>
          <w:sz w:val="22"/>
          <w:szCs w:val="22"/>
          <w:lang w:val="ru-RU"/>
          <w:rPrChange w:id="10020" w:author="Федоров Александр Владимирович" w:date="2022-11-18T15:22:00Z">
            <w:rPr/>
          </w:rPrChange>
        </w:rPr>
        <w:t>Пульт управления должен быть обеспечен источником бесперебойного питания.</w:t>
      </w:r>
    </w:p>
    <w:p w:rsidR="008047B2" w:rsidRPr="002E31E1" w:rsidRDefault="008047B2" w:rsidP="008047B2">
      <w:pPr>
        <w:pStyle w:val="DefaultText"/>
        <w:rPr>
          <w:sz w:val="22"/>
          <w:szCs w:val="22"/>
          <w:lang w:val="ru-RU"/>
          <w:rPrChange w:id="10021" w:author="Федоров Александр Владимирович" w:date="2022-11-18T15:22:00Z">
            <w:rPr/>
          </w:rPrChange>
        </w:rPr>
      </w:pPr>
    </w:p>
    <w:p w:rsidR="008047B2" w:rsidRPr="002E31E1" w:rsidRDefault="008047B2" w:rsidP="008047B2">
      <w:pPr>
        <w:pStyle w:val="DefaultText"/>
        <w:rPr>
          <w:sz w:val="22"/>
          <w:szCs w:val="22"/>
          <w:lang w:val="ru-RU"/>
          <w:rPrChange w:id="10022" w:author="Федоров Александр Владимирович" w:date="2022-11-18T15:22:00Z">
            <w:rPr/>
          </w:rPrChange>
        </w:rPr>
      </w:pPr>
      <w:r w:rsidRPr="002E31E1">
        <w:rPr>
          <w:sz w:val="22"/>
          <w:szCs w:val="22"/>
          <w:lang w:val="ru-RU"/>
          <w:rPrChange w:id="10023" w:author="Федоров Александр Владимирович" w:date="2022-11-18T15:22:00Z">
            <w:rPr/>
          </w:rPrChange>
        </w:rPr>
        <w:t>Должны быть предусмотрены сидячие места для операторов панели.</w:t>
      </w:r>
    </w:p>
    <w:p w:rsidR="008047B2" w:rsidRPr="002E31E1" w:rsidRDefault="008047B2" w:rsidP="008047B2">
      <w:pPr>
        <w:pStyle w:val="DefaultText"/>
        <w:rPr>
          <w:sz w:val="22"/>
          <w:szCs w:val="22"/>
          <w:lang w:val="ru-RU"/>
          <w:rPrChange w:id="10024" w:author="Федоров Александр Владимирович" w:date="2022-11-18T15:22:00Z">
            <w:rPr/>
          </w:rPrChange>
        </w:rPr>
      </w:pPr>
    </w:p>
    <w:p w:rsidR="008047B2" w:rsidRPr="002E31E1" w:rsidRDefault="008047B2" w:rsidP="008047B2">
      <w:pPr>
        <w:pStyle w:val="DefaultText"/>
        <w:rPr>
          <w:sz w:val="22"/>
          <w:szCs w:val="22"/>
          <w:lang w:val="ru-RU"/>
          <w:rPrChange w:id="10025" w:author="Федоров Александр Владимирович" w:date="2022-11-18T15:22:00Z">
            <w:rPr/>
          </w:rPrChange>
        </w:rPr>
      </w:pPr>
      <w:r w:rsidRPr="002E31E1">
        <w:rPr>
          <w:sz w:val="22"/>
          <w:szCs w:val="22"/>
          <w:lang w:val="ru-RU"/>
          <w:rPrChange w:id="10026" w:author="Федоров Александр Владимирович" w:date="2022-11-18T15:22:00Z">
            <w:rPr/>
          </w:rPrChange>
        </w:rPr>
        <w:t>Зона должна быть освещена как минимум на уровне 100 люкс на уровне рабочей поверхности. Должно быть обеспечено аварийное освещение с минимальной продолжительностью 12 часов.</w:t>
      </w:r>
    </w:p>
    <w:p w:rsidR="008047B2" w:rsidRPr="002E31E1" w:rsidRDefault="008047B2" w:rsidP="008047B2">
      <w:pPr>
        <w:pStyle w:val="DefaultText"/>
        <w:rPr>
          <w:sz w:val="22"/>
          <w:szCs w:val="22"/>
          <w:lang w:val="ru-RU"/>
          <w:rPrChange w:id="10027" w:author="Федоров Александр Владимирович" w:date="2022-11-18T15:22:00Z">
            <w:rPr/>
          </w:rPrChange>
        </w:rPr>
      </w:pPr>
    </w:p>
    <w:p w:rsidR="008047B2" w:rsidRPr="002E31E1" w:rsidRDefault="008047B2" w:rsidP="008047B2">
      <w:pPr>
        <w:pStyle w:val="DefaultText"/>
        <w:rPr>
          <w:sz w:val="22"/>
          <w:szCs w:val="22"/>
          <w:lang w:val="ru-RU"/>
          <w:rPrChange w:id="10028" w:author="Федоров Александр Владимирович" w:date="2022-11-18T15:22:00Z">
            <w:rPr/>
          </w:rPrChange>
        </w:rPr>
      </w:pPr>
      <w:r w:rsidRPr="002E31E1">
        <w:rPr>
          <w:sz w:val="22"/>
          <w:szCs w:val="22"/>
          <w:lang w:val="ru-RU"/>
          <w:rPrChange w:id="10029" w:author="Федоров Александр Владимирович" w:date="2022-11-18T15:22:00Z">
            <w:rPr/>
          </w:rPrChange>
        </w:rPr>
        <w:t>Панель управления должна быть оснащена достаточным количеством полнолицевых масок с подачей воздуха, чтобы обеспечить подачу вдыхаемого воздуха, чтобы дежурный(ие) панель(и) могли продолжать управлять панелью, даже когда</w:t>
      </w:r>
      <w:del w:id="10030" w:author="Donald R Lamont" w:date="2022-10-30T17:49:00Z">
        <w:r w:rsidRPr="00D2587D" w:rsidDel="00870A8E">
          <w:rPr>
            <w:sz w:val="22"/>
            <w:szCs w:val="22"/>
            <w:rPrChange w:id="10031" w:author="Donald R Lamont" w:date="2022-09-19T23:48:00Z">
              <w:rPr/>
            </w:rPrChange>
          </w:rPr>
          <w:delText>tunnel</w:delText>
        </w:r>
        <w:r w:rsidRPr="002E31E1" w:rsidDel="00870A8E">
          <w:rPr>
            <w:sz w:val="22"/>
            <w:szCs w:val="22"/>
            <w:lang w:val="ru-RU"/>
            <w:rPrChange w:id="10032" w:author="Федоров Александр Владимирович" w:date="2022-11-18T15:22:00Z">
              <w:rPr/>
            </w:rPrChange>
          </w:rPr>
          <w:delText xml:space="preserve"> </w:delText>
        </w:r>
      </w:del>
      <w:r w:rsidRPr="002E31E1">
        <w:rPr>
          <w:sz w:val="22"/>
          <w:szCs w:val="22"/>
          <w:lang w:val="ru-RU"/>
          <w:rPrChange w:id="10033" w:author="Федоров Александр Владимирович" w:date="2022-11-18T15:22:00Z">
            <w:rPr/>
          </w:rPrChange>
        </w:rPr>
        <w:t>атмосфера</w:t>
      </w:r>
      <w:ins w:id="10034" w:author="Donald R Lamont" w:date="2022-10-30T17:49:00Z">
        <w:r w:rsidR="00870A8E" w:rsidRPr="002E31E1">
          <w:rPr>
            <w:sz w:val="22"/>
            <w:szCs w:val="22"/>
            <w:lang w:val="ru-RU"/>
            <w:rPrChange w:id="10035" w:author="Федоров Александр Владимирович" w:date="2022-11-18T15:22:00Z">
              <w:rPr>
                <w:sz w:val="22"/>
                <w:szCs w:val="22"/>
              </w:rPr>
            </w:rPrChange>
          </w:rPr>
          <w:t>вокруг панели</w:t>
        </w:r>
      </w:ins>
      <w:r w:rsidRPr="002E31E1">
        <w:rPr>
          <w:sz w:val="22"/>
          <w:szCs w:val="22"/>
          <w:lang w:val="ru-RU"/>
          <w:rPrChange w:id="10036" w:author="Федоров Александр Владимирович" w:date="2022-11-18T15:22:00Z">
            <w:rPr/>
          </w:rPrChange>
        </w:rPr>
        <w:t>является невосприимчивым. Подача воздуха должна иметь минимальную продолжительность</w:t>
      </w:r>
      <w:ins w:id="10037" w:author="Donald R Lamont" w:date="2022-10-30T17:50:00Z">
        <w:r w:rsidR="00B850C0" w:rsidRPr="002E31E1">
          <w:rPr>
            <w:sz w:val="22"/>
            <w:szCs w:val="22"/>
            <w:lang w:val="ru-RU"/>
            <w:rPrChange w:id="10038" w:author="Федоров Александр Владимирович" w:date="2022-11-18T15:22:00Z">
              <w:rPr>
                <w:sz w:val="22"/>
                <w:szCs w:val="22"/>
              </w:rPr>
            </w:rPrChange>
          </w:rPr>
          <w:t>24</w:t>
        </w:r>
      </w:ins>
      <w:del w:id="10039" w:author="Donald R Lamont" w:date="2022-10-30T17:50:00Z">
        <w:r w:rsidRPr="002E31E1" w:rsidDel="00B850C0">
          <w:rPr>
            <w:sz w:val="22"/>
            <w:szCs w:val="22"/>
            <w:lang w:val="ru-RU"/>
            <w:rPrChange w:id="10040" w:author="Федоров Александр Владимирович" w:date="2022-11-18T15:22:00Z">
              <w:rPr/>
            </w:rPrChange>
          </w:rPr>
          <w:delText>3</w:delText>
        </w:r>
      </w:del>
      <w:r w:rsidRPr="002E31E1">
        <w:rPr>
          <w:sz w:val="22"/>
          <w:szCs w:val="22"/>
          <w:lang w:val="ru-RU"/>
          <w:rPrChange w:id="10041" w:author="Федоров Александр Владимирович" w:date="2022-11-18T15:22:00Z">
            <w:rPr/>
          </w:rPrChange>
        </w:rPr>
        <w:t>часы. Кроме того, на каждого дежурного оператора должен быть самоспасатель.</w:t>
      </w:r>
    </w:p>
    <w:p w:rsidR="008047B2" w:rsidRPr="002E31E1" w:rsidRDefault="008047B2" w:rsidP="008047B2">
      <w:pPr>
        <w:pStyle w:val="DefaultText"/>
        <w:rPr>
          <w:sz w:val="22"/>
          <w:szCs w:val="22"/>
          <w:lang w:val="ru-RU"/>
          <w:rPrChange w:id="10042" w:author="Федоров Александр Владимирович" w:date="2022-11-18T15:22:00Z">
            <w:rPr/>
          </w:rPrChange>
        </w:rPr>
      </w:pPr>
    </w:p>
    <w:p w:rsidR="008047B2" w:rsidRPr="002E31E1" w:rsidRDefault="008047B2" w:rsidP="008047B2">
      <w:pPr>
        <w:pStyle w:val="DefaultText"/>
        <w:rPr>
          <w:sz w:val="22"/>
          <w:szCs w:val="22"/>
          <w:lang w:val="ru-RU"/>
          <w:rPrChange w:id="10043" w:author="Федоров Александр Владимирович" w:date="2022-11-18T15:22:00Z">
            <w:rPr/>
          </w:rPrChange>
        </w:rPr>
      </w:pPr>
      <w:r w:rsidRPr="002E31E1">
        <w:rPr>
          <w:sz w:val="22"/>
          <w:szCs w:val="22"/>
          <w:lang w:val="ru-RU"/>
          <w:rPrChange w:id="10044" w:author="Федоров Александр Владимирович" w:date="2022-11-18T15:22:00Z">
            <w:rPr/>
          </w:rPrChange>
        </w:rPr>
        <w:t>Когда панели управления на шаттлах или в туннеле не используются, они должны быть защищены от утечек жидкостей под давлением, попадания грязи и цементного раствора, а также от повреждений. Этого можно добиться либо с помощью закрывающейся крышки, либо сняв панель. Если панель является съемной, все службы панели должны иметь возможность надежно закрываться.</w:t>
      </w:r>
    </w:p>
    <w:p w:rsidR="008047B2" w:rsidRPr="00D2587D" w:rsidRDefault="008047B2" w:rsidP="008047B2">
      <w:pPr>
        <w:pStyle w:val="2"/>
        <w:rPr>
          <w:sz w:val="22"/>
          <w:szCs w:val="22"/>
          <w:rPrChange w:id="10045" w:author="Donald R Lamont" w:date="2022-09-19T23:48:00Z">
            <w:rPr>
              <w:sz w:val="20"/>
            </w:rPr>
          </w:rPrChange>
        </w:rPr>
      </w:pPr>
      <w:bookmarkStart w:id="10046" w:name="_Toc480969632"/>
      <w:bookmarkStart w:id="10047" w:name="_Toc480970006"/>
      <w:bookmarkStart w:id="10048" w:name="_Toc480970397"/>
      <w:bookmarkStart w:id="10049" w:name="_Toc480997320"/>
      <w:bookmarkStart w:id="10050" w:name="_Toc480969633"/>
      <w:bookmarkStart w:id="10051" w:name="_Toc480970398"/>
      <w:bookmarkStart w:id="10052" w:name="_Toc480997321"/>
      <w:bookmarkStart w:id="10053" w:name="_Toc480969634"/>
      <w:bookmarkStart w:id="10054" w:name="_Toc480970008"/>
      <w:bookmarkStart w:id="10055" w:name="_Toc480970399"/>
      <w:bookmarkStart w:id="10056" w:name="_Toc480997322"/>
      <w:bookmarkStart w:id="10057" w:name="_Toc480969635"/>
      <w:bookmarkStart w:id="10058" w:name="_Toc480970400"/>
      <w:bookmarkStart w:id="10059" w:name="_Toc480997323"/>
      <w:bookmarkStart w:id="10060" w:name="_Toc480969636"/>
      <w:bookmarkStart w:id="10061" w:name="_Toc480970010"/>
      <w:bookmarkStart w:id="10062" w:name="_Toc480970401"/>
      <w:bookmarkStart w:id="10063" w:name="_Toc480997324"/>
      <w:bookmarkStart w:id="10064" w:name="_Toc480969638"/>
      <w:bookmarkStart w:id="10065" w:name="_Toc480970012"/>
      <w:bookmarkStart w:id="10066" w:name="_Toc480970403"/>
      <w:bookmarkStart w:id="10067" w:name="_Toc480997326"/>
      <w:bookmarkStart w:id="10068" w:name="_Toc118296941"/>
      <w:bookmarkEnd w:id="10019"/>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r w:rsidRPr="00D2587D">
        <w:rPr>
          <w:sz w:val="22"/>
          <w:szCs w:val="22"/>
          <w:rPrChange w:id="10069" w:author="Donald R Lamont" w:date="2022-09-19T23:48:00Z">
            <w:rPr>
              <w:sz w:val="20"/>
            </w:rPr>
          </w:rPrChange>
        </w:rPr>
        <w:t>Предоставление манометров</w:t>
      </w:r>
      <w:bookmarkEnd w:id="10068"/>
    </w:p>
    <w:p w:rsidR="008047B2" w:rsidRPr="00D2587D" w:rsidRDefault="008047B2" w:rsidP="008047B2">
      <w:pPr>
        <w:rPr>
          <w:sz w:val="22"/>
          <w:szCs w:val="22"/>
          <w:rPrChange w:id="10070" w:author="Donald R Lamont" w:date="2022-09-19T23:48:00Z">
            <w:rPr/>
          </w:rPrChange>
        </w:rPr>
      </w:pPr>
    </w:p>
    <w:p w:rsidR="008047B2" w:rsidRPr="002E31E1" w:rsidRDefault="00635FDD" w:rsidP="008047B2">
      <w:pPr>
        <w:pStyle w:val="DefaultText"/>
        <w:rPr>
          <w:sz w:val="22"/>
          <w:szCs w:val="22"/>
          <w:lang w:val="ru-RU"/>
          <w:rPrChange w:id="10071" w:author="Федоров Александр Владимирович" w:date="2022-11-18T15:22:00Z">
            <w:rPr/>
          </w:rPrChange>
        </w:rPr>
      </w:pPr>
      <w:ins w:id="10072" w:author="Donald R Lamont" w:date="2022-10-30T17:52:00Z">
        <w:r w:rsidRPr="002E31E1">
          <w:rPr>
            <w:sz w:val="22"/>
            <w:szCs w:val="22"/>
            <w:lang w:val="ru-RU"/>
            <w:rPrChange w:id="10073" w:author="Федоров Александр Владимирович" w:date="2022-11-18T15:22:00Z">
              <w:rPr>
                <w:sz w:val="22"/>
                <w:szCs w:val="22"/>
              </w:rPr>
            </w:rPrChange>
          </w:rPr>
          <w:t>Требования к</w:t>
        </w:r>
      </w:ins>
      <w:del w:id="10074" w:author="Donald R Lamont" w:date="2022-10-30T17:52:00Z">
        <w:r w:rsidR="008047B2" w:rsidRPr="00D2587D" w:rsidDel="00635FDD">
          <w:rPr>
            <w:sz w:val="22"/>
            <w:szCs w:val="22"/>
            <w:rPrChange w:id="10075" w:author="Donald R Lamont" w:date="2022-09-19T23:48:00Z">
              <w:rPr/>
            </w:rPrChange>
          </w:rPr>
          <w:delText>The</w:delText>
        </w:r>
        <w:r w:rsidR="008047B2" w:rsidRPr="002E31E1" w:rsidDel="00635FDD">
          <w:rPr>
            <w:sz w:val="22"/>
            <w:szCs w:val="22"/>
            <w:lang w:val="ru-RU"/>
            <w:rPrChange w:id="10076" w:author="Федоров Александр Владимирович" w:date="2022-11-18T15:22:00Z">
              <w:rPr/>
            </w:rPrChange>
          </w:rPr>
          <w:delText xml:space="preserve"> </w:delText>
        </w:r>
      </w:del>
      <w:ins w:id="10077" w:author="Donald R Lamont" w:date="2022-10-30T17:51:00Z">
        <w:r w:rsidR="002862F4" w:rsidRPr="002E31E1">
          <w:rPr>
            <w:sz w:val="22"/>
            <w:szCs w:val="22"/>
            <w:lang w:val="ru-RU"/>
            <w:rPrChange w:id="10078" w:author="Федоров Александр Владимирович" w:date="2022-11-18T15:22:00Z">
              <w:rPr>
                <w:sz w:val="22"/>
                <w:szCs w:val="22"/>
              </w:rPr>
            </w:rPrChange>
          </w:rPr>
          <w:t>датчики</w:t>
        </w:r>
      </w:ins>
      <w:ins w:id="10079" w:author="Donald R Lamont" w:date="2022-10-30T17:52:00Z">
        <w:r w:rsidRPr="002E31E1">
          <w:rPr>
            <w:sz w:val="22"/>
            <w:szCs w:val="22"/>
            <w:lang w:val="ru-RU"/>
            <w:rPrChange w:id="10080" w:author="Федоров Александр Владимирович" w:date="2022-11-18T15:22:00Z">
              <w:rPr>
                <w:sz w:val="22"/>
                <w:szCs w:val="22"/>
              </w:rPr>
            </w:rPrChange>
          </w:rPr>
          <w:t>а</w:t>
        </w:r>
      </w:ins>
      <w:ins w:id="10081" w:author="Donald R Lamont" w:date="2022-10-30T17:53:00Z">
        <w:r w:rsidRPr="002E31E1">
          <w:rPr>
            <w:sz w:val="22"/>
            <w:szCs w:val="22"/>
            <w:lang w:val="ru-RU"/>
            <w:rPrChange w:id="10082" w:author="Федоров Александр Владимирович" w:date="2022-11-18T15:22:00Z">
              <w:rPr>
                <w:sz w:val="22"/>
                <w:szCs w:val="22"/>
              </w:rPr>
            </w:rPrChange>
          </w:rPr>
          <w:t>ре</w:t>
        </w:r>
      </w:ins>
      <w:ins w:id="10083" w:author="Donald R Lamont" w:date="2022-10-30T17:51:00Z">
        <w:r w:rsidR="002862F4" w:rsidRPr="002E31E1">
          <w:rPr>
            <w:sz w:val="22"/>
            <w:szCs w:val="22"/>
            <w:lang w:val="ru-RU"/>
            <w:rPrChange w:id="10084" w:author="Федоров Александр Владимирович" w:date="2022-11-18T15:22:00Z">
              <w:rPr>
                <w:sz w:val="22"/>
                <w:szCs w:val="22"/>
              </w:rPr>
            </w:rPrChange>
          </w:rPr>
          <w:t xml:space="preserve">изложено в </w:t>
        </w:r>
        <w:r w:rsidR="002862F4">
          <w:rPr>
            <w:sz w:val="22"/>
            <w:szCs w:val="22"/>
          </w:rPr>
          <w:t>EN</w:t>
        </w:r>
        <w:r w:rsidR="002862F4" w:rsidRPr="002E31E1">
          <w:rPr>
            <w:sz w:val="22"/>
            <w:szCs w:val="22"/>
            <w:lang w:val="ru-RU"/>
            <w:rPrChange w:id="10085" w:author="Федоров Александр Владимирович" w:date="2022-11-18T15:22:00Z">
              <w:rPr>
                <w:sz w:val="22"/>
                <w:szCs w:val="22"/>
              </w:rPr>
            </w:rPrChange>
          </w:rPr>
          <w:t xml:space="preserve"> 12110</w:t>
        </w:r>
      </w:ins>
      <w:ins w:id="10086" w:author="Donald R Lamont" w:date="2022-10-30T18:00:00Z">
        <w:r w:rsidR="00CB216A" w:rsidRPr="002E31E1">
          <w:rPr>
            <w:sz w:val="22"/>
            <w:szCs w:val="22"/>
            <w:lang w:val="ru-RU"/>
            <w:rPrChange w:id="10087" w:author="Федоров Александр Владимирович" w:date="2022-11-18T15:22:00Z">
              <w:rPr>
                <w:sz w:val="22"/>
                <w:szCs w:val="22"/>
              </w:rPr>
            </w:rPrChange>
          </w:rPr>
          <w:t>(обе части)</w:t>
        </w:r>
      </w:ins>
      <w:ins w:id="10088" w:author="Donald R Lamont" w:date="2022-10-30T17:51:00Z">
        <w:r w:rsidR="002862F4" w:rsidRPr="002E31E1">
          <w:rPr>
            <w:sz w:val="22"/>
            <w:szCs w:val="22"/>
            <w:lang w:val="ru-RU"/>
            <w:rPrChange w:id="10089" w:author="Федоров Александр Владимирович" w:date="2022-11-18T15:22:00Z">
              <w:rPr>
                <w:sz w:val="22"/>
                <w:szCs w:val="22"/>
              </w:rPr>
            </w:rPrChange>
          </w:rPr>
          <w:t>.</w:t>
        </w:r>
      </w:ins>
      <w:ins w:id="10090" w:author="Donald R Lamont" w:date="2022-10-30T18:01:00Z">
        <w:r w:rsidR="00111E02" w:rsidRPr="002E31E1">
          <w:rPr>
            <w:sz w:val="22"/>
            <w:szCs w:val="22"/>
            <w:lang w:val="ru-RU"/>
            <w:rPrChange w:id="10091" w:author="Федоров Александр Владимирович" w:date="2022-11-18T15:22:00Z">
              <w:rPr>
                <w:sz w:val="22"/>
                <w:szCs w:val="22"/>
              </w:rPr>
            </w:rPrChange>
          </w:rPr>
          <w:t>А с</w:t>
        </w:r>
      </w:ins>
      <w:del w:id="10092" w:author="Donald R Lamont" w:date="2022-10-30T17:53:00Z">
        <w:r w:rsidR="008047B2" w:rsidRPr="00D2587D" w:rsidDel="00F03E65">
          <w:rPr>
            <w:sz w:val="22"/>
            <w:szCs w:val="22"/>
            <w:rPrChange w:id="10093" w:author="Donald R Lamont" w:date="2022-09-19T23:48:00Z">
              <w:rPr/>
            </w:rPrChange>
          </w:rPr>
          <w:delText>control</w:delText>
        </w:r>
        <w:r w:rsidR="008047B2" w:rsidRPr="002E31E1" w:rsidDel="00F03E65">
          <w:rPr>
            <w:sz w:val="22"/>
            <w:szCs w:val="22"/>
            <w:lang w:val="ru-RU"/>
            <w:rPrChange w:id="10094" w:author="Федоров Александр Владимирович" w:date="2022-11-18T15:22:00Z">
              <w:rPr/>
            </w:rPrChange>
          </w:rPr>
          <w:delText xml:space="preserve"> </w:delText>
        </w:r>
        <w:r w:rsidR="008047B2" w:rsidRPr="00D2587D" w:rsidDel="00F03E65">
          <w:rPr>
            <w:sz w:val="22"/>
            <w:szCs w:val="22"/>
            <w:rPrChange w:id="10095" w:author="Donald R Lamont" w:date="2022-09-19T23:48:00Z">
              <w:rPr/>
            </w:rPrChange>
          </w:rPr>
          <w:delText>panel</w:delText>
        </w:r>
        <w:r w:rsidR="008047B2" w:rsidRPr="002E31E1" w:rsidDel="00F03E65">
          <w:rPr>
            <w:sz w:val="22"/>
            <w:szCs w:val="22"/>
            <w:lang w:val="ru-RU"/>
            <w:rPrChange w:id="10096" w:author="Федоров Александр Владимирович" w:date="2022-11-18T15:22:00Z">
              <w:rPr/>
            </w:rPrChange>
          </w:rPr>
          <w:delText xml:space="preserve"> </w:delText>
        </w:r>
        <w:r w:rsidR="008047B2" w:rsidRPr="00D2587D" w:rsidDel="00F03E65">
          <w:rPr>
            <w:sz w:val="22"/>
            <w:szCs w:val="22"/>
            <w:rPrChange w:id="10097" w:author="Donald R Lamont" w:date="2022-09-19T23:48:00Z">
              <w:rPr/>
            </w:rPrChange>
          </w:rPr>
          <w:delText>should</w:delText>
        </w:r>
        <w:r w:rsidR="008047B2" w:rsidRPr="002E31E1" w:rsidDel="00F03E65">
          <w:rPr>
            <w:sz w:val="22"/>
            <w:szCs w:val="22"/>
            <w:lang w:val="ru-RU"/>
            <w:rPrChange w:id="10098" w:author="Федоров Александр Владимирович" w:date="2022-11-18T15:22:00Z">
              <w:rPr/>
            </w:rPrChange>
          </w:rPr>
          <w:delText xml:space="preserve"> </w:delText>
        </w:r>
        <w:r w:rsidR="008047B2" w:rsidRPr="00D2587D" w:rsidDel="00F03E65">
          <w:rPr>
            <w:sz w:val="22"/>
            <w:szCs w:val="22"/>
            <w:rPrChange w:id="10099" w:author="Donald R Lamont" w:date="2022-09-19T23:48:00Z">
              <w:rPr/>
            </w:rPrChange>
          </w:rPr>
          <w:delText>provide</w:delText>
        </w:r>
        <w:r w:rsidR="008047B2" w:rsidRPr="002E31E1" w:rsidDel="00F03E65">
          <w:rPr>
            <w:sz w:val="22"/>
            <w:szCs w:val="22"/>
            <w:lang w:val="ru-RU"/>
            <w:rPrChange w:id="10100" w:author="Федоров Александр Владимирович" w:date="2022-11-18T15:22:00Z">
              <w:rPr/>
            </w:rPrChange>
          </w:rPr>
          <w:delText xml:space="preserve"> </w:delText>
        </w:r>
        <w:r w:rsidR="008047B2" w:rsidRPr="00D2587D" w:rsidDel="00F03E65">
          <w:rPr>
            <w:sz w:val="22"/>
            <w:szCs w:val="22"/>
            <w:rPrChange w:id="10101" w:author="Donald R Lamont" w:date="2022-09-19T23:48:00Z">
              <w:rPr/>
            </w:rPrChange>
          </w:rPr>
          <w:delText>sufficient</w:delText>
        </w:r>
        <w:r w:rsidR="008047B2" w:rsidRPr="002E31E1" w:rsidDel="00F03E65">
          <w:rPr>
            <w:sz w:val="22"/>
            <w:szCs w:val="22"/>
            <w:lang w:val="ru-RU"/>
            <w:rPrChange w:id="10102" w:author="Федоров Александр Владимирович" w:date="2022-11-18T15:22:00Z">
              <w:rPr/>
            </w:rPrChange>
          </w:rPr>
          <w:delText xml:space="preserve"> </w:delText>
        </w:r>
        <w:r w:rsidR="008047B2" w:rsidRPr="00D2587D" w:rsidDel="00F03E65">
          <w:rPr>
            <w:sz w:val="22"/>
            <w:szCs w:val="22"/>
            <w:rPrChange w:id="10103" w:author="Donald R Lamont" w:date="2022-09-19T23:48:00Z">
              <w:rPr/>
            </w:rPrChange>
          </w:rPr>
          <w:delText>gauges</w:delText>
        </w:r>
        <w:r w:rsidR="008047B2" w:rsidRPr="002E31E1" w:rsidDel="00F03E65">
          <w:rPr>
            <w:sz w:val="22"/>
            <w:szCs w:val="22"/>
            <w:lang w:val="ru-RU"/>
            <w:rPrChange w:id="10104" w:author="Федоров Александр Владимирович" w:date="2022-11-18T15:22:00Z">
              <w:rPr/>
            </w:rPrChange>
          </w:rPr>
          <w:delText xml:space="preserve">, </w:delText>
        </w:r>
        <w:r w:rsidR="008047B2" w:rsidRPr="00D2587D" w:rsidDel="00F03E65">
          <w:rPr>
            <w:sz w:val="22"/>
            <w:szCs w:val="22"/>
            <w:rPrChange w:id="10105" w:author="Donald R Lamont" w:date="2022-09-19T23:48:00Z">
              <w:rPr/>
            </w:rPrChange>
          </w:rPr>
          <w:delText>each</w:delText>
        </w:r>
        <w:r w:rsidR="008047B2" w:rsidRPr="002E31E1" w:rsidDel="00F03E65">
          <w:rPr>
            <w:sz w:val="22"/>
            <w:szCs w:val="22"/>
            <w:lang w:val="ru-RU"/>
            <w:rPrChange w:id="10106" w:author="Федоров Александр Владимирович" w:date="2022-11-18T15:22:00Z">
              <w:rPr/>
            </w:rPrChange>
          </w:rPr>
          <w:delText xml:space="preserve"> </w:delText>
        </w:r>
        <w:r w:rsidR="008047B2" w:rsidRPr="00D2587D" w:rsidDel="00F03E65">
          <w:rPr>
            <w:sz w:val="22"/>
            <w:szCs w:val="22"/>
            <w:rPrChange w:id="10107" w:author="Donald R Lamont" w:date="2022-09-19T23:48:00Z">
              <w:rPr/>
            </w:rPrChange>
          </w:rPr>
          <w:delText>of</w:delText>
        </w:r>
        <w:r w:rsidR="008047B2" w:rsidRPr="002E31E1" w:rsidDel="00F03E65">
          <w:rPr>
            <w:sz w:val="22"/>
            <w:szCs w:val="22"/>
            <w:lang w:val="ru-RU"/>
            <w:rPrChange w:id="10108" w:author="Федоров Александр Владимирович" w:date="2022-11-18T15:22:00Z">
              <w:rPr/>
            </w:rPrChange>
          </w:rPr>
          <w:delText xml:space="preserve"> </w:delText>
        </w:r>
        <w:r w:rsidR="008047B2" w:rsidRPr="00D2587D" w:rsidDel="00F03E65">
          <w:rPr>
            <w:sz w:val="22"/>
            <w:szCs w:val="22"/>
            <w:rPrChange w:id="10109" w:author="Donald R Lamont" w:date="2022-09-19T23:48:00Z">
              <w:rPr/>
            </w:rPrChange>
          </w:rPr>
          <w:delText>sufficient</w:delText>
        </w:r>
        <w:r w:rsidR="008047B2" w:rsidRPr="002E31E1" w:rsidDel="00F03E65">
          <w:rPr>
            <w:sz w:val="22"/>
            <w:szCs w:val="22"/>
            <w:lang w:val="ru-RU"/>
            <w:rPrChange w:id="10110" w:author="Федоров Александр Владимирович" w:date="2022-11-18T15:22:00Z">
              <w:rPr/>
            </w:rPrChange>
          </w:rPr>
          <w:delText xml:space="preserve"> </w:delText>
        </w:r>
        <w:r w:rsidR="008047B2" w:rsidRPr="00D2587D" w:rsidDel="00F03E65">
          <w:rPr>
            <w:sz w:val="22"/>
            <w:szCs w:val="22"/>
            <w:rPrChange w:id="10111" w:author="Donald R Lamont" w:date="2022-09-19T23:48:00Z">
              <w:rPr/>
            </w:rPrChange>
          </w:rPr>
          <w:delText>size</w:delText>
        </w:r>
        <w:r w:rsidR="008047B2" w:rsidRPr="002E31E1" w:rsidDel="00F03E65">
          <w:rPr>
            <w:sz w:val="22"/>
            <w:szCs w:val="22"/>
            <w:lang w:val="ru-RU"/>
            <w:rPrChange w:id="10112" w:author="Федоров Александр Владимирович" w:date="2022-11-18T15:22:00Z">
              <w:rPr/>
            </w:rPrChange>
          </w:rPr>
          <w:delText xml:space="preserve">, </w:delText>
        </w:r>
        <w:r w:rsidR="008047B2" w:rsidRPr="00D2587D" w:rsidDel="00F03E65">
          <w:rPr>
            <w:sz w:val="22"/>
            <w:szCs w:val="22"/>
            <w:rPrChange w:id="10113" w:author="Donald R Lamont" w:date="2022-09-19T23:48:00Z">
              <w:rPr/>
            </w:rPrChange>
          </w:rPr>
          <w:delText>to</w:delText>
        </w:r>
        <w:r w:rsidR="008047B2" w:rsidRPr="002E31E1" w:rsidDel="00F03E65">
          <w:rPr>
            <w:sz w:val="22"/>
            <w:szCs w:val="22"/>
            <w:lang w:val="ru-RU"/>
            <w:rPrChange w:id="10114" w:author="Федоров Александр Владимирович" w:date="2022-11-18T15:22:00Z">
              <w:rPr/>
            </w:rPrChange>
          </w:rPr>
          <w:delText xml:space="preserve"> </w:delText>
        </w:r>
        <w:r w:rsidR="008047B2" w:rsidRPr="00D2587D" w:rsidDel="00F03E65">
          <w:rPr>
            <w:sz w:val="22"/>
            <w:szCs w:val="22"/>
            <w:rPrChange w:id="10115" w:author="Donald R Lamont" w:date="2022-09-19T23:48:00Z">
              <w:rPr/>
            </w:rPrChange>
          </w:rPr>
          <w:delText>enable</w:delText>
        </w:r>
        <w:r w:rsidR="008047B2" w:rsidRPr="002E31E1" w:rsidDel="00F03E65">
          <w:rPr>
            <w:sz w:val="22"/>
            <w:szCs w:val="22"/>
            <w:lang w:val="ru-RU"/>
            <w:rPrChange w:id="10116" w:author="Федоров Александр Владимирович" w:date="2022-11-18T15:22:00Z">
              <w:rPr/>
            </w:rPrChange>
          </w:rPr>
          <w:delText xml:space="preserve"> </w:delText>
        </w:r>
        <w:r w:rsidR="008047B2" w:rsidRPr="00D2587D" w:rsidDel="00F03E65">
          <w:rPr>
            <w:sz w:val="22"/>
            <w:szCs w:val="22"/>
            <w:rPrChange w:id="10117" w:author="Donald R Lamont" w:date="2022-09-19T23:48:00Z">
              <w:rPr/>
            </w:rPrChange>
          </w:rPr>
          <w:delText>the</w:delText>
        </w:r>
        <w:r w:rsidR="008047B2" w:rsidRPr="002E31E1" w:rsidDel="00F03E65">
          <w:rPr>
            <w:sz w:val="22"/>
            <w:szCs w:val="22"/>
            <w:lang w:val="ru-RU"/>
            <w:rPrChange w:id="10118" w:author="Федоров Александр Владимирович" w:date="2022-11-18T15:22:00Z">
              <w:rPr/>
            </w:rPrChange>
          </w:rPr>
          <w:delText xml:space="preserve"> </w:delText>
        </w:r>
        <w:r w:rsidR="008047B2" w:rsidRPr="00D2587D" w:rsidDel="00F03E65">
          <w:rPr>
            <w:sz w:val="22"/>
            <w:szCs w:val="22"/>
            <w:rPrChange w:id="10119" w:author="Donald R Lamont" w:date="2022-09-19T23:48:00Z">
              <w:rPr/>
            </w:rPrChange>
          </w:rPr>
          <w:delText>lock</w:delText>
        </w:r>
        <w:r w:rsidR="008047B2" w:rsidRPr="002E31E1" w:rsidDel="00F03E65">
          <w:rPr>
            <w:sz w:val="22"/>
            <w:szCs w:val="22"/>
            <w:lang w:val="ru-RU"/>
            <w:rPrChange w:id="10120" w:author="Федоров Александр Владимирович" w:date="2022-11-18T15:22:00Z">
              <w:rPr/>
            </w:rPrChange>
          </w:rPr>
          <w:delText xml:space="preserve"> </w:delText>
        </w:r>
        <w:r w:rsidR="008047B2" w:rsidRPr="00D2587D" w:rsidDel="00F03E65">
          <w:rPr>
            <w:sz w:val="22"/>
            <w:szCs w:val="22"/>
            <w:rPrChange w:id="10121" w:author="Donald R Lamont" w:date="2022-09-19T23:48:00Z">
              <w:rPr/>
            </w:rPrChange>
          </w:rPr>
          <w:delText>attendant</w:delText>
        </w:r>
        <w:r w:rsidR="008047B2" w:rsidRPr="002E31E1" w:rsidDel="00F03E65">
          <w:rPr>
            <w:sz w:val="22"/>
            <w:szCs w:val="22"/>
            <w:lang w:val="ru-RU"/>
            <w:rPrChange w:id="10122" w:author="Федоров Александр Владимирович" w:date="2022-11-18T15:22:00Z">
              <w:rPr/>
            </w:rPrChange>
          </w:rPr>
          <w:delText xml:space="preserve"> </w:delText>
        </w:r>
        <w:r w:rsidR="008047B2" w:rsidRPr="00D2587D" w:rsidDel="00F03E65">
          <w:rPr>
            <w:sz w:val="22"/>
            <w:szCs w:val="22"/>
            <w:rPrChange w:id="10123" w:author="Donald R Lamont" w:date="2022-09-19T23:48:00Z">
              <w:rPr/>
            </w:rPrChange>
          </w:rPr>
          <w:delText>to</w:delText>
        </w:r>
        <w:r w:rsidR="008047B2" w:rsidRPr="002E31E1" w:rsidDel="00F03E65">
          <w:rPr>
            <w:sz w:val="22"/>
            <w:szCs w:val="22"/>
            <w:lang w:val="ru-RU"/>
            <w:rPrChange w:id="10124" w:author="Федоров Александр Владимирович" w:date="2022-11-18T15:22:00Z">
              <w:rPr/>
            </w:rPrChange>
          </w:rPr>
          <w:delText xml:space="preserve"> </w:delText>
        </w:r>
        <w:r w:rsidR="008047B2" w:rsidRPr="00D2587D" w:rsidDel="00F03E65">
          <w:rPr>
            <w:sz w:val="22"/>
            <w:szCs w:val="22"/>
            <w:rPrChange w:id="10125" w:author="Donald R Lamont" w:date="2022-09-19T23:48:00Z">
              <w:rPr/>
            </w:rPrChange>
          </w:rPr>
          <w:delText>accurately</w:delText>
        </w:r>
        <w:r w:rsidR="008047B2" w:rsidRPr="002E31E1" w:rsidDel="00F03E65">
          <w:rPr>
            <w:sz w:val="22"/>
            <w:szCs w:val="22"/>
            <w:lang w:val="ru-RU"/>
            <w:rPrChange w:id="10126" w:author="Федоров Александр Владимирович" w:date="2022-11-18T15:22:00Z">
              <w:rPr/>
            </w:rPrChange>
          </w:rPr>
          <w:delText xml:space="preserve"> </w:delText>
        </w:r>
        <w:r w:rsidR="008047B2" w:rsidRPr="00D2587D" w:rsidDel="00F03E65">
          <w:rPr>
            <w:sz w:val="22"/>
            <w:szCs w:val="22"/>
            <w:rPrChange w:id="10127" w:author="Donald R Lamont" w:date="2022-09-19T23:48:00Z">
              <w:rPr/>
            </w:rPrChange>
          </w:rPr>
          <w:delText>monitor</w:delText>
        </w:r>
        <w:r w:rsidR="008047B2" w:rsidRPr="002E31E1" w:rsidDel="00F03E65">
          <w:rPr>
            <w:sz w:val="22"/>
            <w:szCs w:val="22"/>
            <w:lang w:val="ru-RU"/>
            <w:rPrChange w:id="10128" w:author="Федоров Александр Владимирович" w:date="2022-11-18T15:22:00Z">
              <w:rPr/>
            </w:rPrChange>
          </w:rPr>
          <w:delText xml:space="preserve"> </w:delText>
        </w:r>
        <w:r w:rsidR="008047B2" w:rsidRPr="00D2587D" w:rsidDel="00F03E65">
          <w:rPr>
            <w:sz w:val="22"/>
            <w:szCs w:val="22"/>
            <w:rPrChange w:id="10129" w:author="Donald R Lamont" w:date="2022-09-19T23:48:00Z">
              <w:rPr/>
            </w:rPrChange>
          </w:rPr>
          <w:delText>the</w:delText>
        </w:r>
        <w:r w:rsidR="008047B2" w:rsidRPr="002E31E1" w:rsidDel="00F03E65">
          <w:rPr>
            <w:sz w:val="22"/>
            <w:szCs w:val="22"/>
            <w:lang w:val="ru-RU"/>
            <w:rPrChange w:id="10130" w:author="Федоров Александр Владимирович" w:date="2022-11-18T15:22:00Z">
              <w:rPr/>
            </w:rPrChange>
          </w:rPr>
          <w:delText xml:space="preserve"> </w:delText>
        </w:r>
        <w:r w:rsidR="008047B2" w:rsidRPr="00D2587D" w:rsidDel="00F03E65">
          <w:rPr>
            <w:sz w:val="22"/>
            <w:szCs w:val="22"/>
            <w:rPrChange w:id="10131" w:author="Donald R Lamont" w:date="2022-09-19T23:48:00Z">
              <w:rPr/>
            </w:rPrChange>
          </w:rPr>
          <w:delText>pressures</w:delText>
        </w:r>
        <w:r w:rsidR="008047B2" w:rsidRPr="002E31E1" w:rsidDel="00F03E65">
          <w:rPr>
            <w:sz w:val="22"/>
            <w:szCs w:val="22"/>
            <w:lang w:val="ru-RU"/>
            <w:rPrChange w:id="10132" w:author="Федоров Александр Владимирович" w:date="2022-11-18T15:22:00Z">
              <w:rPr/>
            </w:rPrChange>
          </w:rPr>
          <w:delText xml:space="preserve"> </w:delText>
        </w:r>
        <w:r w:rsidR="008047B2" w:rsidRPr="00D2587D" w:rsidDel="00F03E65">
          <w:rPr>
            <w:sz w:val="22"/>
            <w:szCs w:val="22"/>
            <w:rPrChange w:id="10133" w:author="Donald R Lamont" w:date="2022-09-19T23:48:00Z">
              <w:rPr/>
            </w:rPrChange>
          </w:rPr>
          <w:delText>of</w:delText>
        </w:r>
        <w:r w:rsidR="008047B2" w:rsidRPr="002E31E1" w:rsidDel="00F03E65">
          <w:rPr>
            <w:sz w:val="22"/>
            <w:szCs w:val="22"/>
            <w:lang w:val="ru-RU"/>
            <w:rPrChange w:id="10134" w:author="Федоров Александр Владимирович" w:date="2022-11-18T15:22:00Z">
              <w:rPr/>
            </w:rPrChange>
          </w:rPr>
          <w:delText xml:space="preserve"> </w:delText>
        </w:r>
        <w:r w:rsidR="008047B2" w:rsidRPr="00D2587D" w:rsidDel="00F03E65">
          <w:rPr>
            <w:sz w:val="22"/>
            <w:szCs w:val="22"/>
            <w:rPrChange w:id="10135" w:author="Donald R Lamont" w:date="2022-09-19T23:48:00Z">
              <w:rPr/>
            </w:rPrChange>
          </w:rPr>
          <w:delText>each</w:delText>
        </w:r>
        <w:r w:rsidR="008047B2" w:rsidRPr="002E31E1" w:rsidDel="00F03E65">
          <w:rPr>
            <w:sz w:val="22"/>
            <w:szCs w:val="22"/>
            <w:lang w:val="ru-RU"/>
            <w:rPrChange w:id="10136" w:author="Федоров Александр Владимирович" w:date="2022-11-18T15:22:00Z">
              <w:rPr/>
            </w:rPrChange>
          </w:rPr>
          <w:delText xml:space="preserve"> </w:delText>
        </w:r>
        <w:r w:rsidR="008047B2" w:rsidRPr="00D2587D" w:rsidDel="00F03E65">
          <w:rPr>
            <w:sz w:val="22"/>
            <w:szCs w:val="22"/>
            <w:rPrChange w:id="10137" w:author="Donald R Lamont" w:date="2022-09-19T23:48:00Z">
              <w:rPr/>
            </w:rPrChange>
          </w:rPr>
          <w:delText>supply</w:delText>
        </w:r>
        <w:r w:rsidR="008047B2" w:rsidRPr="002E31E1" w:rsidDel="00F03E65">
          <w:rPr>
            <w:sz w:val="22"/>
            <w:szCs w:val="22"/>
            <w:lang w:val="ru-RU"/>
            <w:rPrChange w:id="10138" w:author="Федоров Александр Владимирович" w:date="2022-11-18T15:22:00Z">
              <w:rPr/>
            </w:rPrChange>
          </w:rPr>
          <w:delText xml:space="preserve"> </w:delText>
        </w:r>
        <w:r w:rsidR="008047B2" w:rsidRPr="00D2587D" w:rsidDel="00F03E65">
          <w:rPr>
            <w:sz w:val="22"/>
            <w:szCs w:val="22"/>
            <w:rPrChange w:id="10139" w:author="Donald R Lamont" w:date="2022-09-19T23:48:00Z">
              <w:rPr/>
            </w:rPrChange>
          </w:rPr>
          <w:delText>into</w:delText>
        </w:r>
        <w:r w:rsidR="008047B2" w:rsidRPr="002E31E1" w:rsidDel="00F03E65">
          <w:rPr>
            <w:sz w:val="22"/>
            <w:szCs w:val="22"/>
            <w:lang w:val="ru-RU"/>
            <w:rPrChange w:id="10140" w:author="Федоров Александр Владимирович" w:date="2022-11-18T15:22:00Z">
              <w:rPr/>
            </w:rPrChange>
          </w:rPr>
          <w:delText xml:space="preserve"> </w:delText>
        </w:r>
        <w:r w:rsidR="008047B2" w:rsidRPr="00D2587D" w:rsidDel="00F03E65">
          <w:rPr>
            <w:sz w:val="22"/>
            <w:szCs w:val="22"/>
            <w:rPrChange w:id="10141" w:author="Donald R Lamont" w:date="2022-09-19T23:48:00Z">
              <w:rPr/>
            </w:rPrChange>
          </w:rPr>
          <w:delText>the</w:delText>
        </w:r>
        <w:r w:rsidR="008047B2" w:rsidRPr="002E31E1" w:rsidDel="00F03E65">
          <w:rPr>
            <w:sz w:val="22"/>
            <w:szCs w:val="22"/>
            <w:lang w:val="ru-RU"/>
            <w:rPrChange w:id="10142" w:author="Федоров Александр Владимирович" w:date="2022-11-18T15:22:00Z">
              <w:rPr/>
            </w:rPrChange>
          </w:rPr>
          <w:delText xml:space="preserve"> </w:delText>
        </w:r>
        <w:r w:rsidR="008047B2" w:rsidRPr="00D2587D" w:rsidDel="00F03E65">
          <w:rPr>
            <w:sz w:val="22"/>
            <w:szCs w:val="22"/>
            <w:rPrChange w:id="10143" w:author="Donald R Lamont" w:date="2022-09-19T23:48:00Z">
              <w:rPr/>
            </w:rPrChange>
          </w:rPr>
          <w:delText>panel</w:delText>
        </w:r>
        <w:r w:rsidR="008047B2" w:rsidRPr="002E31E1" w:rsidDel="00F03E65">
          <w:rPr>
            <w:sz w:val="22"/>
            <w:szCs w:val="22"/>
            <w:lang w:val="ru-RU"/>
            <w:rPrChange w:id="10144" w:author="Федоров Александр Владимирович" w:date="2022-11-18T15:22:00Z">
              <w:rPr/>
            </w:rPrChange>
          </w:rPr>
          <w:delText xml:space="preserve"> </w:delText>
        </w:r>
        <w:r w:rsidR="008047B2" w:rsidRPr="00D2587D" w:rsidDel="00F03E65">
          <w:rPr>
            <w:sz w:val="22"/>
            <w:szCs w:val="22"/>
            <w:rPrChange w:id="10145" w:author="Donald R Lamont" w:date="2022-09-19T23:48:00Z">
              <w:rPr/>
            </w:rPrChange>
          </w:rPr>
          <w:delText>and</w:delText>
        </w:r>
        <w:r w:rsidR="008047B2" w:rsidRPr="002E31E1" w:rsidDel="00F03E65">
          <w:rPr>
            <w:sz w:val="22"/>
            <w:szCs w:val="22"/>
            <w:lang w:val="ru-RU"/>
            <w:rPrChange w:id="10146" w:author="Федоров Александр Владимирович" w:date="2022-11-18T15:22:00Z">
              <w:rPr/>
            </w:rPrChange>
          </w:rPr>
          <w:delText xml:space="preserve"> </w:delText>
        </w:r>
        <w:r w:rsidR="008047B2" w:rsidRPr="00D2587D" w:rsidDel="00F03E65">
          <w:rPr>
            <w:sz w:val="22"/>
            <w:szCs w:val="22"/>
            <w:rPrChange w:id="10147" w:author="Donald R Lamont" w:date="2022-09-19T23:48:00Z">
              <w:rPr/>
            </w:rPrChange>
          </w:rPr>
          <w:delText>the</w:delText>
        </w:r>
        <w:r w:rsidR="008047B2" w:rsidRPr="002E31E1" w:rsidDel="00F03E65">
          <w:rPr>
            <w:sz w:val="22"/>
            <w:szCs w:val="22"/>
            <w:lang w:val="ru-RU"/>
            <w:rPrChange w:id="10148" w:author="Федоров Александр Владимирович" w:date="2022-11-18T15:22:00Z">
              <w:rPr/>
            </w:rPrChange>
          </w:rPr>
          <w:delText xml:space="preserve"> </w:delText>
        </w:r>
        <w:r w:rsidR="008047B2" w:rsidRPr="00D2587D" w:rsidDel="00F03E65">
          <w:rPr>
            <w:sz w:val="22"/>
            <w:szCs w:val="22"/>
            <w:rPrChange w:id="10149" w:author="Donald R Lamont" w:date="2022-09-19T23:48:00Z">
              <w:rPr/>
            </w:rPrChange>
          </w:rPr>
          <w:delText>supply</w:delText>
        </w:r>
        <w:r w:rsidR="008047B2" w:rsidRPr="002E31E1" w:rsidDel="00F03E65">
          <w:rPr>
            <w:sz w:val="22"/>
            <w:szCs w:val="22"/>
            <w:lang w:val="ru-RU"/>
            <w:rPrChange w:id="10150" w:author="Федоров Александр Владимирович" w:date="2022-11-18T15:22:00Z">
              <w:rPr/>
            </w:rPrChange>
          </w:rPr>
          <w:delText xml:space="preserve"> </w:delText>
        </w:r>
        <w:r w:rsidR="008047B2" w:rsidRPr="00D2587D" w:rsidDel="00F03E65">
          <w:rPr>
            <w:sz w:val="22"/>
            <w:szCs w:val="22"/>
            <w:rPrChange w:id="10151" w:author="Donald R Lamont" w:date="2022-09-19T23:48:00Z">
              <w:rPr/>
            </w:rPrChange>
          </w:rPr>
          <w:delText>to</w:delText>
        </w:r>
        <w:r w:rsidR="008047B2" w:rsidRPr="002E31E1" w:rsidDel="00F03E65">
          <w:rPr>
            <w:sz w:val="22"/>
            <w:szCs w:val="22"/>
            <w:lang w:val="ru-RU"/>
            <w:rPrChange w:id="10152" w:author="Федоров Александр Владимирович" w:date="2022-11-18T15:22:00Z">
              <w:rPr/>
            </w:rPrChange>
          </w:rPr>
          <w:delText xml:space="preserve"> </w:delText>
        </w:r>
        <w:r w:rsidR="008047B2" w:rsidRPr="00D2587D" w:rsidDel="00F03E65">
          <w:rPr>
            <w:sz w:val="22"/>
            <w:szCs w:val="22"/>
            <w:rPrChange w:id="10153" w:author="Donald R Lamont" w:date="2022-09-19T23:48:00Z">
              <w:rPr/>
            </w:rPrChange>
          </w:rPr>
          <w:delText>the</w:delText>
        </w:r>
        <w:r w:rsidR="008047B2" w:rsidRPr="002E31E1" w:rsidDel="00F03E65">
          <w:rPr>
            <w:sz w:val="22"/>
            <w:szCs w:val="22"/>
            <w:lang w:val="ru-RU"/>
            <w:rPrChange w:id="10154" w:author="Федоров Александр Владимирович" w:date="2022-11-18T15:22:00Z">
              <w:rPr/>
            </w:rPrChange>
          </w:rPr>
          <w:delText xml:space="preserve"> </w:delText>
        </w:r>
        <w:r w:rsidR="008047B2" w:rsidRPr="00D2587D" w:rsidDel="00F03E65">
          <w:rPr>
            <w:sz w:val="22"/>
            <w:szCs w:val="22"/>
            <w:rPrChange w:id="10155" w:author="Donald R Lamont" w:date="2022-09-19T23:48:00Z">
              <w:rPr/>
            </w:rPrChange>
          </w:rPr>
          <w:delText>workers</w:delText>
        </w:r>
        <w:r w:rsidR="008047B2" w:rsidRPr="002E31E1" w:rsidDel="00F03E65">
          <w:rPr>
            <w:sz w:val="22"/>
            <w:szCs w:val="22"/>
            <w:lang w:val="ru-RU"/>
            <w:rPrChange w:id="10156" w:author="Федоров Александр Владимирович" w:date="2022-11-18T15:22:00Z">
              <w:rPr/>
            </w:rPrChange>
          </w:rPr>
          <w:delText xml:space="preserve">. </w:delText>
        </w:r>
        <w:r w:rsidR="008047B2" w:rsidRPr="00D2587D" w:rsidDel="00F03E65">
          <w:rPr>
            <w:sz w:val="22"/>
            <w:szCs w:val="22"/>
            <w:rPrChange w:id="10157" w:author="Donald R Lamont" w:date="2022-09-19T23:48:00Z">
              <w:rPr/>
            </w:rPrChange>
          </w:rPr>
          <w:delText>Each</w:delText>
        </w:r>
        <w:r w:rsidR="008047B2" w:rsidRPr="002E31E1" w:rsidDel="00F03E65">
          <w:rPr>
            <w:sz w:val="22"/>
            <w:szCs w:val="22"/>
            <w:lang w:val="ru-RU"/>
            <w:rPrChange w:id="10158" w:author="Федоров Александр Владимирович" w:date="2022-11-18T15:22:00Z">
              <w:rPr/>
            </w:rPrChange>
          </w:rPr>
          <w:delText xml:space="preserve"> </w:delText>
        </w:r>
        <w:r w:rsidR="008047B2" w:rsidRPr="00D2587D" w:rsidDel="00F03E65">
          <w:rPr>
            <w:sz w:val="22"/>
            <w:szCs w:val="22"/>
            <w:rPrChange w:id="10159" w:author="Donald R Lamont" w:date="2022-09-19T23:48:00Z">
              <w:rPr/>
            </w:rPrChange>
          </w:rPr>
          <w:delText>gauge</w:delText>
        </w:r>
      </w:del>
      <w:del w:id="10160" w:author="Donald R Lamont" w:date="2022-10-30T18:00:00Z">
        <w:r w:rsidR="008047B2" w:rsidRPr="002E31E1" w:rsidDel="00CB216A">
          <w:rPr>
            <w:sz w:val="22"/>
            <w:szCs w:val="22"/>
            <w:lang w:val="ru-RU"/>
            <w:rPrChange w:id="10161" w:author="Федоров Александр Владимирович" w:date="2022-11-18T15:22:00Z">
              <w:rPr/>
            </w:rPrChange>
          </w:rPr>
          <w:delText xml:space="preserve"> </w:delText>
        </w:r>
        <w:r w:rsidR="008047B2" w:rsidRPr="00D2587D" w:rsidDel="00CB216A">
          <w:rPr>
            <w:sz w:val="22"/>
            <w:szCs w:val="22"/>
            <w:rPrChange w:id="10162" w:author="Donald R Lamont" w:date="2022-09-19T23:48:00Z">
              <w:rPr/>
            </w:rPrChange>
          </w:rPr>
          <w:delText>should</w:delText>
        </w:r>
        <w:r w:rsidR="008047B2" w:rsidRPr="002E31E1" w:rsidDel="00CB216A">
          <w:rPr>
            <w:sz w:val="22"/>
            <w:szCs w:val="22"/>
            <w:lang w:val="ru-RU"/>
            <w:rPrChange w:id="10163" w:author="Федоров Александр Владимирович" w:date="2022-11-18T15:22:00Z">
              <w:rPr/>
            </w:rPrChange>
          </w:rPr>
          <w:delText xml:space="preserve"> </w:delText>
        </w:r>
        <w:r w:rsidR="008047B2" w:rsidRPr="00D2587D" w:rsidDel="00CB216A">
          <w:rPr>
            <w:sz w:val="22"/>
            <w:szCs w:val="22"/>
            <w:rPrChange w:id="10164" w:author="Donald R Lamont" w:date="2022-09-19T23:48:00Z">
              <w:rPr/>
            </w:rPrChange>
          </w:rPr>
          <w:delText>be</w:delText>
        </w:r>
        <w:r w:rsidR="008047B2" w:rsidRPr="002E31E1" w:rsidDel="00CB216A">
          <w:rPr>
            <w:sz w:val="22"/>
            <w:szCs w:val="22"/>
            <w:lang w:val="ru-RU"/>
            <w:rPrChange w:id="10165" w:author="Федоров Александр Владимирович" w:date="2022-11-18T15:22:00Z">
              <w:rPr/>
            </w:rPrChange>
          </w:rPr>
          <w:delText xml:space="preserve"> </w:delText>
        </w:r>
        <w:r w:rsidR="008047B2" w:rsidRPr="00D2587D" w:rsidDel="00CB216A">
          <w:rPr>
            <w:sz w:val="22"/>
            <w:szCs w:val="22"/>
            <w:rPrChange w:id="10166" w:author="Donald R Lamont" w:date="2022-09-19T23:48:00Z">
              <w:rPr/>
            </w:rPrChange>
          </w:rPr>
          <w:delText>preceded</w:delText>
        </w:r>
        <w:r w:rsidR="008047B2" w:rsidRPr="002E31E1" w:rsidDel="00CB216A">
          <w:rPr>
            <w:sz w:val="22"/>
            <w:szCs w:val="22"/>
            <w:lang w:val="ru-RU"/>
            <w:rPrChange w:id="10167" w:author="Федоров Александр Владимирович" w:date="2022-11-18T15:22:00Z">
              <w:rPr/>
            </w:rPrChange>
          </w:rPr>
          <w:delText xml:space="preserve"> </w:delText>
        </w:r>
        <w:r w:rsidR="008047B2" w:rsidRPr="00D2587D" w:rsidDel="00CB216A">
          <w:rPr>
            <w:sz w:val="22"/>
            <w:szCs w:val="22"/>
            <w:rPrChange w:id="10168" w:author="Donald R Lamont" w:date="2022-09-19T23:48:00Z">
              <w:rPr/>
            </w:rPrChange>
          </w:rPr>
          <w:delText>upstream</w:delText>
        </w:r>
        <w:r w:rsidR="008047B2" w:rsidRPr="002E31E1" w:rsidDel="00CB216A">
          <w:rPr>
            <w:sz w:val="22"/>
            <w:szCs w:val="22"/>
            <w:lang w:val="ru-RU"/>
            <w:rPrChange w:id="10169" w:author="Федоров Александр Владимирович" w:date="2022-11-18T15:22:00Z">
              <w:rPr/>
            </w:rPrChange>
          </w:rPr>
          <w:delText xml:space="preserve"> </w:delText>
        </w:r>
        <w:r w:rsidR="008047B2" w:rsidRPr="00D2587D" w:rsidDel="00CB216A">
          <w:rPr>
            <w:sz w:val="22"/>
            <w:szCs w:val="22"/>
            <w:rPrChange w:id="10170" w:author="Donald R Lamont" w:date="2022-09-19T23:48:00Z">
              <w:rPr/>
            </w:rPrChange>
          </w:rPr>
          <w:delText>by</w:delText>
        </w:r>
        <w:r w:rsidR="008047B2" w:rsidRPr="002E31E1" w:rsidDel="00CB216A">
          <w:rPr>
            <w:sz w:val="22"/>
            <w:szCs w:val="22"/>
            <w:lang w:val="ru-RU"/>
            <w:rPrChange w:id="10171" w:author="Федоров Александр Владимирович" w:date="2022-11-18T15:22:00Z">
              <w:rPr/>
            </w:rPrChange>
          </w:rPr>
          <w:delText xml:space="preserve"> </w:delText>
        </w:r>
        <w:r w:rsidR="008047B2" w:rsidRPr="00D2587D" w:rsidDel="00CB216A">
          <w:rPr>
            <w:sz w:val="22"/>
            <w:szCs w:val="22"/>
            <w:rPrChange w:id="10172" w:author="Donald R Lamont" w:date="2022-09-19T23:48:00Z">
              <w:rPr/>
            </w:rPrChange>
          </w:rPr>
          <w:delText>a</w:delText>
        </w:r>
        <w:r w:rsidR="008047B2" w:rsidRPr="002E31E1" w:rsidDel="00CB216A">
          <w:rPr>
            <w:sz w:val="22"/>
            <w:szCs w:val="22"/>
            <w:lang w:val="ru-RU"/>
            <w:rPrChange w:id="10173" w:author="Федоров Александр Владимирович" w:date="2022-11-18T15:22:00Z">
              <w:rPr/>
            </w:rPrChange>
          </w:rPr>
          <w:delText xml:space="preserve"> </w:delText>
        </w:r>
        <w:r w:rsidR="008047B2" w:rsidRPr="00D2587D" w:rsidDel="00CB216A">
          <w:rPr>
            <w:sz w:val="22"/>
            <w:szCs w:val="22"/>
            <w:rPrChange w:id="10174" w:author="Donald R Lamont" w:date="2022-09-19T23:48:00Z">
              <w:rPr/>
            </w:rPrChange>
          </w:rPr>
          <w:delText>protective</w:delText>
        </w:r>
        <w:r w:rsidR="008047B2" w:rsidRPr="002E31E1" w:rsidDel="00CB216A">
          <w:rPr>
            <w:sz w:val="22"/>
            <w:szCs w:val="22"/>
            <w:lang w:val="ru-RU"/>
            <w:rPrChange w:id="10175" w:author="Федоров Александр Владимирович" w:date="2022-11-18T15:22:00Z">
              <w:rPr/>
            </w:rPrChange>
          </w:rPr>
          <w:delText xml:space="preserve"> </w:delText>
        </w:r>
        <w:r w:rsidR="008047B2" w:rsidRPr="00D2587D" w:rsidDel="00CB216A">
          <w:rPr>
            <w:sz w:val="22"/>
            <w:szCs w:val="22"/>
            <w:rPrChange w:id="10176" w:author="Donald R Lamont" w:date="2022-09-19T23:48:00Z">
              <w:rPr/>
            </w:rPrChange>
          </w:rPr>
          <w:delText>shut</w:delText>
        </w:r>
        <w:r w:rsidR="008047B2" w:rsidRPr="002E31E1" w:rsidDel="00CB216A">
          <w:rPr>
            <w:sz w:val="22"/>
            <w:szCs w:val="22"/>
            <w:lang w:val="ru-RU"/>
            <w:rPrChange w:id="10177" w:author="Федоров Александр Владимирович" w:date="2022-11-18T15:22:00Z">
              <w:rPr/>
            </w:rPrChange>
          </w:rPr>
          <w:delText xml:space="preserve"> </w:delText>
        </w:r>
        <w:r w:rsidR="008047B2" w:rsidRPr="00D2587D" w:rsidDel="00CB216A">
          <w:rPr>
            <w:sz w:val="22"/>
            <w:szCs w:val="22"/>
            <w:rPrChange w:id="10178" w:author="Donald R Lamont" w:date="2022-09-19T23:48:00Z">
              <w:rPr/>
            </w:rPrChange>
          </w:rPr>
          <w:delText>off</w:delText>
        </w:r>
        <w:r w:rsidR="008047B2" w:rsidRPr="002E31E1" w:rsidDel="00CB216A">
          <w:rPr>
            <w:sz w:val="22"/>
            <w:szCs w:val="22"/>
            <w:lang w:val="ru-RU"/>
            <w:rPrChange w:id="10179" w:author="Федоров Александр Владимирович" w:date="2022-11-18T15:22:00Z">
              <w:rPr/>
            </w:rPrChange>
          </w:rPr>
          <w:delText xml:space="preserve"> </w:delText>
        </w:r>
        <w:r w:rsidR="008047B2" w:rsidRPr="00D2587D" w:rsidDel="00CB216A">
          <w:rPr>
            <w:sz w:val="22"/>
            <w:szCs w:val="22"/>
            <w:rPrChange w:id="10180" w:author="Donald R Lamont" w:date="2022-09-19T23:48:00Z">
              <w:rPr/>
            </w:rPrChange>
          </w:rPr>
          <w:delText>valve</w:delText>
        </w:r>
        <w:r w:rsidR="008047B2" w:rsidRPr="002E31E1" w:rsidDel="00CB216A">
          <w:rPr>
            <w:sz w:val="22"/>
            <w:szCs w:val="22"/>
            <w:lang w:val="ru-RU"/>
            <w:rPrChange w:id="10181" w:author="Федоров Александр Владимирович" w:date="2022-11-18T15:22:00Z">
              <w:rPr/>
            </w:rPrChange>
          </w:rPr>
          <w:delText xml:space="preserve">. </w:delText>
        </w:r>
        <w:r w:rsidR="008047B2" w:rsidRPr="00D2587D" w:rsidDel="00CB216A">
          <w:rPr>
            <w:sz w:val="22"/>
            <w:szCs w:val="22"/>
            <w:rPrChange w:id="10182" w:author="Donald R Lamont" w:date="2022-09-19T23:48:00Z">
              <w:rPr/>
            </w:rPrChange>
          </w:rPr>
          <w:delText>The</w:delText>
        </w:r>
        <w:r w:rsidR="008047B2" w:rsidRPr="002E31E1" w:rsidDel="00CB216A">
          <w:rPr>
            <w:sz w:val="22"/>
            <w:szCs w:val="22"/>
            <w:lang w:val="ru-RU"/>
            <w:rPrChange w:id="10183" w:author="Федоров Александр Владимирович" w:date="2022-11-18T15:22:00Z">
              <w:rPr/>
            </w:rPrChange>
          </w:rPr>
          <w:delText xml:space="preserve"> </w:delText>
        </w:r>
        <w:r w:rsidR="008047B2" w:rsidRPr="00D2587D" w:rsidDel="00CB216A">
          <w:rPr>
            <w:sz w:val="22"/>
            <w:szCs w:val="22"/>
            <w:rPrChange w:id="10184" w:author="Donald R Lamont" w:date="2022-09-19T23:48:00Z">
              <w:rPr/>
            </w:rPrChange>
          </w:rPr>
          <w:delText>gauge</w:delText>
        </w:r>
        <w:r w:rsidR="008047B2" w:rsidRPr="002E31E1" w:rsidDel="00CB216A">
          <w:rPr>
            <w:sz w:val="22"/>
            <w:szCs w:val="22"/>
            <w:lang w:val="ru-RU"/>
            <w:rPrChange w:id="10185" w:author="Федоров Александр Владимирович" w:date="2022-11-18T15:22:00Z">
              <w:rPr/>
            </w:rPrChange>
          </w:rPr>
          <w:delText xml:space="preserve"> </w:delText>
        </w:r>
        <w:r w:rsidR="008047B2" w:rsidRPr="00D2587D" w:rsidDel="00CB216A">
          <w:rPr>
            <w:sz w:val="22"/>
            <w:szCs w:val="22"/>
            <w:rPrChange w:id="10186" w:author="Donald R Lamont" w:date="2022-09-19T23:48:00Z">
              <w:rPr/>
            </w:rPrChange>
          </w:rPr>
          <w:delText>scale</w:delText>
        </w:r>
        <w:r w:rsidR="008047B2" w:rsidRPr="002E31E1" w:rsidDel="00CB216A">
          <w:rPr>
            <w:sz w:val="22"/>
            <w:szCs w:val="22"/>
            <w:lang w:val="ru-RU"/>
            <w:rPrChange w:id="10187" w:author="Федоров Александр Владимирович" w:date="2022-11-18T15:22:00Z">
              <w:rPr/>
            </w:rPrChange>
          </w:rPr>
          <w:delText xml:space="preserve"> </w:delText>
        </w:r>
        <w:r w:rsidR="008047B2" w:rsidRPr="00D2587D" w:rsidDel="00CB216A">
          <w:rPr>
            <w:sz w:val="22"/>
            <w:szCs w:val="22"/>
            <w:rPrChange w:id="10188" w:author="Donald R Lamont" w:date="2022-09-19T23:48:00Z">
              <w:rPr/>
            </w:rPrChange>
          </w:rPr>
          <w:delText>should</w:delText>
        </w:r>
        <w:r w:rsidR="008047B2" w:rsidRPr="002E31E1" w:rsidDel="00CB216A">
          <w:rPr>
            <w:sz w:val="22"/>
            <w:szCs w:val="22"/>
            <w:lang w:val="ru-RU"/>
            <w:rPrChange w:id="10189" w:author="Федоров Александр Владимирович" w:date="2022-11-18T15:22:00Z">
              <w:rPr/>
            </w:rPrChange>
          </w:rPr>
          <w:delText xml:space="preserve"> </w:delText>
        </w:r>
        <w:r w:rsidR="008047B2" w:rsidRPr="00D2587D" w:rsidDel="00CB216A">
          <w:rPr>
            <w:sz w:val="22"/>
            <w:szCs w:val="22"/>
            <w:rPrChange w:id="10190" w:author="Donald R Lamont" w:date="2022-09-19T23:48:00Z">
              <w:rPr/>
            </w:rPrChange>
          </w:rPr>
          <w:delText>indicate</w:delText>
        </w:r>
        <w:r w:rsidR="008047B2" w:rsidRPr="002E31E1" w:rsidDel="00CB216A">
          <w:rPr>
            <w:sz w:val="22"/>
            <w:szCs w:val="22"/>
            <w:lang w:val="ru-RU"/>
            <w:rPrChange w:id="10191" w:author="Федоров Александр Владимирович" w:date="2022-11-18T15:22:00Z">
              <w:rPr/>
            </w:rPrChange>
          </w:rPr>
          <w:delText xml:space="preserve"> </w:delText>
        </w:r>
        <w:r w:rsidR="008047B2" w:rsidRPr="00D2587D" w:rsidDel="00CB216A">
          <w:rPr>
            <w:sz w:val="22"/>
            <w:szCs w:val="22"/>
            <w:rPrChange w:id="10192" w:author="Donald R Lamont" w:date="2022-09-19T23:48:00Z">
              <w:rPr/>
            </w:rPrChange>
          </w:rPr>
          <w:delText>the</w:delText>
        </w:r>
        <w:r w:rsidR="008047B2" w:rsidRPr="002E31E1" w:rsidDel="00CB216A">
          <w:rPr>
            <w:sz w:val="22"/>
            <w:szCs w:val="22"/>
            <w:lang w:val="ru-RU"/>
            <w:rPrChange w:id="10193" w:author="Федоров Александр Владимирович" w:date="2022-11-18T15:22:00Z">
              <w:rPr/>
            </w:rPrChange>
          </w:rPr>
          <w:delText xml:space="preserve"> </w:delText>
        </w:r>
        <w:r w:rsidR="008047B2" w:rsidRPr="00D2587D" w:rsidDel="00CB216A">
          <w:rPr>
            <w:sz w:val="22"/>
            <w:szCs w:val="22"/>
            <w:rPrChange w:id="10194" w:author="Donald R Lamont" w:date="2022-09-19T23:48:00Z">
              <w:rPr/>
            </w:rPrChange>
          </w:rPr>
          <w:delText>pressure</w:delText>
        </w:r>
        <w:r w:rsidR="008047B2" w:rsidRPr="002E31E1" w:rsidDel="00CB216A">
          <w:rPr>
            <w:sz w:val="22"/>
            <w:szCs w:val="22"/>
            <w:lang w:val="ru-RU"/>
            <w:rPrChange w:id="10195" w:author="Федоров Александр Владимирович" w:date="2022-11-18T15:22:00Z">
              <w:rPr/>
            </w:rPrChange>
          </w:rPr>
          <w:delText xml:space="preserve"> </w:delText>
        </w:r>
        <w:r w:rsidR="008047B2" w:rsidRPr="00D2587D" w:rsidDel="00CB216A">
          <w:rPr>
            <w:sz w:val="22"/>
            <w:szCs w:val="22"/>
            <w:rPrChange w:id="10196" w:author="Donald R Lamont" w:date="2022-09-19T23:48:00Z">
              <w:rPr/>
            </w:rPrChange>
          </w:rPr>
          <w:delText>in</w:delText>
        </w:r>
        <w:r w:rsidR="008047B2" w:rsidRPr="002E31E1" w:rsidDel="00CB216A">
          <w:rPr>
            <w:sz w:val="22"/>
            <w:szCs w:val="22"/>
            <w:lang w:val="ru-RU"/>
            <w:rPrChange w:id="10197" w:author="Федоров Александр Владимирович" w:date="2022-11-18T15:22:00Z">
              <w:rPr/>
            </w:rPrChange>
          </w:rPr>
          <w:delText xml:space="preserve"> </w:delText>
        </w:r>
        <w:r w:rsidR="008047B2" w:rsidRPr="00D2587D" w:rsidDel="00CB216A">
          <w:rPr>
            <w:sz w:val="22"/>
            <w:szCs w:val="22"/>
            <w:rPrChange w:id="10198" w:author="Donald R Lamont" w:date="2022-09-19T23:48:00Z">
              <w:rPr/>
            </w:rPrChange>
          </w:rPr>
          <w:delText>bar</w:delText>
        </w:r>
        <w:r w:rsidR="008047B2" w:rsidRPr="002E31E1" w:rsidDel="00CB216A">
          <w:rPr>
            <w:sz w:val="22"/>
            <w:szCs w:val="22"/>
            <w:lang w:val="ru-RU"/>
            <w:rPrChange w:id="10199" w:author="Федоров Александр Владимирович" w:date="2022-11-18T15:22:00Z">
              <w:rPr/>
            </w:rPrChange>
          </w:rPr>
          <w:delText>.</w:delText>
        </w:r>
      </w:del>
      <w:del w:id="10200" w:author="Donald R Lamont" w:date="2022-10-30T18:01:00Z">
        <w:r w:rsidR="008047B2" w:rsidRPr="002E31E1" w:rsidDel="00111E02">
          <w:rPr>
            <w:sz w:val="22"/>
            <w:szCs w:val="22"/>
            <w:lang w:val="ru-RU"/>
            <w:rPrChange w:id="10201" w:author="Федоров Александр Владимирович" w:date="2022-11-18T15:22:00Z">
              <w:rPr/>
            </w:rPrChange>
          </w:rPr>
          <w:delText xml:space="preserve"> </w:delText>
        </w:r>
      </w:del>
      <w:ins w:id="10202" w:author="Donald R Lamont" w:date="2022-10-30T18:01:00Z">
        <w:r w:rsidR="00CB216A" w:rsidRPr="002E31E1">
          <w:rPr>
            <w:sz w:val="22"/>
            <w:szCs w:val="22"/>
            <w:lang w:val="ru-RU"/>
            <w:rPrChange w:id="10203" w:author="Федоров Александр Владимирович" w:date="2022-11-18T15:22:00Z">
              <w:rPr>
                <w:sz w:val="22"/>
                <w:szCs w:val="22"/>
              </w:rPr>
            </w:rPrChange>
          </w:rPr>
          <w:t>датчик контроля</w:t>
        </w:r>
      </w:ins>
      <w:del w:id="10204" w:author="Donald R Lamont" w:date="2022-10-30T18:01:00Z">
        <w:r w:rsidR="008047B2" w:rsidRPr="00D2587D" w:rsidDel="00111E02">
          <w:rPr>
            <w:sz w:val="22"/>
            <w:szCs w:val="22"/>
            <w:rPrChange w:id="10205" w:author="Donald R Lamont" w:date="2022-09-19T23:48:00Z">
              <w:rPr/>
            </w:rPrChange>
          </w:rPr>
          <w:delText>The</w:delText>
        </w:r>
        <w:r w:rsidR="008047B2" w:rsidRPr="002E31E1" w:rsidDel="00111E02">
          <w:rPr>
            <w:sz w:val="22"/>
            <w:szCs w:val="22"/>
            <w:lang w:val="ru-RU"/>
            <w:rPrChange w:id="10206" w:author="Федоров Александр Владимирович" w:date="2022-11-18T15:22:00Z">
              <w:rPr/>
            </w:rPrChange>
          </w:rPr>
          <w:delText xml:space="preserve"> </w:delText>
        </w:r>
        <w:r w:rsidR="008047B2" w:rsidRPr="00D2587D" w:rsidDel="00111E02">
          <w:rPr>
            <w:sz w:val="22"/>
            <w:szCs w:val="22"/>
            <w:rPrChange w:id="10207" w:author="Donald R Lamont" w:date="2022-09-19T23:48:00Z">
              <w:rPr/>
            </w:rPrChange>
          </w:rPr>
          <w:delText>gauge</w:delText>
        </w:r>
        <w:r w:rsidR="008047B2" w:rsidRPr="002E31E1" w:rsidDel="00111E02">
          <w:rPr>
            <w:sz w:val="22"/>
            <w:szCs w:val="22"/>
            <w:lang w:val="ru-RU"/>
            <w:rPrChange w:id="10208" w:author="Федоров Александр Владимирович" w:date="2022-11-18T15:22:00Z">
              <w:rPr/>
            </w:rPrChange>
          </w:rPr>
          <w:delText xml:space="preserve"> </w:delText>
        </w:r>
        <w:r w:rsidR="008047B2" w:rsidRPr="00D2587D" w:rsidDel="00111E02">
          <w:rPr>
            <w:sz w:val="22"/>
            <w:szCs w:val="22"/>
            <w:rPrChange w:id="10209" w:author="Donald R Lamont" w:date="2022-09-19T23:48:00Z">
              <w:rPr/>
            </w:rPrChange>
          </w:rPr>
          <w:delText>for</w:delText>
        </w:r>
        <w:r w:rsidR="008047B2" w:rsidRPr="002E31E1" w:rsidDel="00111E02">
          <w:rPr>
            <w:sz w:val="22"/>
            <w:szCs w:val="22"/>
            <w:lang w:val="ru-RU"/>
            <w:rPrChange w:id="10210" w:author="Федоров Александр Владимирович" w:date="2022-11-18T15:22:00Z">
              <w:rPr/>
            </w:rPrChange>
          </w:rPr>
          <w:delText xml:space="preserve"> </w:delText>
        </w:r>
        <w:r w:rsidR="008047B2" w:rsidRPr="00D2587D" w:rsidDel="00111E02">
          <w:rPr>
            <w:sz w:val="22"/>
            <w:szCs w:val="22"/>
            <w:rPrChange w:id="10211" w:author="Donald R Lamont" w:date="2022-09-19T23:48:00Z">
              <w:rPr/>
            </w:rPrChange>
          </w:rPr>
          <w:delText>indicating</w:delText>
        </w:r>
        <w:r w:rsidR="008047B2" w:rsidRPr="002E31E1" w:rsidDel="00111E02">
          <w:rPr>
            <w:sz w:val="22"/>
            <w:szCs w:val="22"/>
            <w:lang w:val="ru-RU"/>
            <w:rPrChange w:id="10212" w:author="Федоров Александр Владимирович" w:date="2022-11-18T15:22:00Z">
              <w:rPr/>
            </w:rPrChange>
          </w:rPr>
          <w:delText xml:space="preserve"> </w:delText>
        </w:r>
        <w:r w:rsidR="008047B2" w:rsidRPr="00D2587D" w:rsidDel="00111E02">
          <w:rPr>
            <w:sz w:val="22"/>
            <w:szCs w:val="22"/>
            <w:rPrChange w:id="10213" w:author="Donald R Lamont" w:date="2022-09-19T23:48:00Z">
              <w:rPr/>
            </w:rPrChange>
          </w:rPr>
          <w:delText>storage</w:delText>
        </w:r>
        <w:r w:rsidR="008047B2" w:rsidRPr="002E31E1" w:rsidDel="00111E02">
          <w:rPr>
            <w:sz w:val="22"/>
            <w:szCs w:val="22"/>
            <w:lang w:val="ru-RU"/>
            <w:rPrChange w:id="10214" w:author="Федоров Александр Владимирович" w:date="2022-11-18T15:22:00Z">
              <w:rPr/>
            </w:rPrChange>
          </w:rPr>
          <w:delText xml:space="preserve"> </w:delText>
        </w:r>
        <w:r w:rsidR="008047B2" w:rsidRPr="00D2587D" w:rsidDel="00111E02">
          <w:rPr>
            <w:sz w:val="22"/>
            <w:szCs w:val="22"/>
            <w:rPrChange w:id="10215" w:author="Donald R Lamont" w:date="2022-09-19T23:48:00Z">
              <w:rPr/>
            </w:rPrChange>
          </w:rPr>
          <w:delText>or</w:delText>
        </w:r>
        <w:r w:rsidR="008047B2" w:rsidRPr="002E31E1" w:rsidDel="00111E02">
          <w:rPr>
            <w:sz w:val="22"/>
            <w:szCs w:val="22"/>
            <w:lang w:val="ru-RU"/>
            <w:rPrChange w:id="10216" w:author="Федоров Александр Владимирович" w:date="2022-11-18T15:22:00Z">
              <w:rPr/>
            </w:rPrChange>
          </w:rPr>
          <w:delText xml:space="preserve"> </w:delText>
        </w:r>
        <w:r w:rsidR="008047B2" w:rsidRPr="00D2587D" w:rsidDel="00111E02">
          <w:rPr>
            <w:sz w:val="22"/>
            <w:szCs w:val="22"/>
            <w:rPrChange w:id="10217" w:author="Donald R Lamont" w:date="2022-09-19T23:48:00Z">
              <w:rPr/>
            </w:rPrChange>
          </w:rPr>
          <w:delText>working</w:delText>
        </w:r>
        <w:r w:rsidR="008047B2" w:rsidRPr="002E31E1" w:rsidDel="00111E02">
          <w:rPr>
            <w:sz w:val="22"/>
            <w:szCs w:val="22"/>
            <w:lang w:val="ru-RU"/>
            <w:rPrChange w:id="10218" w:author="Федоров Александр Владимирович" w:date="2022-11-18T15:22:00Z">
              <w:rPr/>
            </w:rPrChange>
          </w:rPr>
          <w:delText xml:space="preserve"> </w:delText>
        </w:r>
        <w:r w:rsidR="008047B2" w:rsidRPr="00D2587D" w:rsidDel="00111E02">
          <w:rPr>
            <w:sz w:val="22"/>
            <w:szCs w:val="22"/>
            <w:rPrChange w:id="10219" w:author="Donald R Lamont" w:date="2022-09-19T23:48:00Z">
              <w:rPr/>
            </w:rPrChange>
          </w:rPr>
          <w:delText>pressure</w:delText>
        </w:r>
      </w:del>
      <w:r w:rsidR="008047B2" w:rsidRPr="002E31E1">
        <w:rPr>
          <w:sz w:val="22"/>
          <w:szCs w:val="22"/>
          <w:lang w:val="ru-RU"/>
          <w:rPrChange w:id="10220" w:author="Федоров Александр Владимирович" w:date="2022-11-18T15:22:00Z">
            <w:rPr/>
          </w:rPrChange>
        </w:rPr>
        <w:t>должен иметь показания полной шкалы, чтобы он нормально работал в верхней трети своей шкалы.</w:t>
      </w:r>
      <w:del w:id="10221" w:author="Donald R Lamont" w:date="2022-10-30T18:02:00Z">
        <w:r w:rsidR="008047B2" w:rsidRPr="00D2587D" w:rsidDel="00111E02">
          <w:rPr>
            <w:sz w:val="22"/>
            <w:szCs w:val="22"/>
            <w:rPrChange w:id="10222" w:author="Donald R Lamont" w:date="2022-09-19T23:48:00Z">
              <w:rPr/>
            </w:rPrChange>
          </w:rPr>
          <w:delText>On</w:delText>
        </w:r>
        <w:r w:rsidR="008047B2" w:rsidRPr="002E31E1" w:rsidDel="00111E02">
          <w:rPr>
            <w:sz w:val="22"/>
            <w:szCs w:val="22"/>
            <w:lang w:val="ru-RU"/>
            <w:rPrChange w:id="10223" w:author="Федоров Александр Владимирович" w:date="2022-11-18T15:22:00Z">
              <w:rPr/>
            </w:rPrChange>
          </w:rPr>
          <w:delText xml:space="preserve"> </w:delText>
        </w:r>
        <w:r w:rsidR="008047B2" w:rsidRPr="00D2587D" w:rsidDel="00111E02">
          <w:rPr>
            <w:sz w:val="22"/>
            <w:szCs w:val="22"/>
            <w:rPrChange w:id="10224" w:author="Donald R Lamont" w:date="2022-09-19T23:48:00Z">
              <w:rPr/>
            </w:rPrChange>
          </w:rPr>
          <w:delText>many</w:delText>
        </w:r>
        <w:r w:rsidR="008047B2" w:rsidRPr="002E31E1" w:rsidDel="00111E02">
          <w:rPr>
            <w:sz w:val="22"/>
            <w:szCs w:val="22"/>
            <w:lang w:val="ru-RU"/>
            <w:rPrChange w:id="10225" w:author="Федоров Александр Владимирович" w:date="2022-11-18T15:22:00Z">
              <w:rPr/>
            </w:rPrChange>
          </w:rPr>
          <w:delText xml:space="preserve"> </w:delText>
        </w:r>
        <w:r w:rsidR="008047B2" w:rsidRPr="00D2587D" w:rsidDel="00111E02">
          <w:rPr>
            <w:sz w:val="22"/>
            <w:szCs w:val="22"/>
            <w:rPrChange w:id="10226" w:author="Donald R Lamont" w:date="2022-09-19T23:48:00Z">
              <w:rPr/>
            </w:rPrChange>
          </w:rPr>
          <w:delText>chambers</w:delText>
        </w:r>
        <w:r w:rsidR="008047B2" w:rsidRPr="002E31E1" w:rsidDel="00111E02">
          <w:rPr>
            <w:sz w:val="22"/>
            <w:szCs w:val="22"/>
            <w:lang w:val="ru-RU"/>
            <w:rPrChange w:id="10227" w:author="Федоров Александр Владимирович" w:date="2022-11-18T15:22:00Z">
              <w:rPr/>
            </w:rPrChange>
          </w:rPr>
          <w:delText xml:space="preserve"> </w:delText>
        </w:r>
        <w:r w:rsidR="008047B2" w:rsidRPr="00D2587D" w:rsidDel="00111E02">
          <w:rPr>
            <w:sz w:val="22"/>
            <w:szCs w:val="22"/>
            <w:rPrChange w:id="10228" w:author="Donald R Lamont" w:date="2022-09-19T23:48:00Z">
              <w:rPr/>
            </w:rPrChange>
          </w:rPr>
          <w:delText>the</w:delText>
        </w:r>
        <w:r w:rsidR="008047B2" w:rsidRPr="002E31E1" w:rsidDel="00111E02">
          <w:rPr>
            <w:sz w:val="22"/>
            <w:szCs w:val="22"/>
            <w:lang w:val="ru-RU"/>
            <w:rPrChange w:id="10229" w:author="Федоров Александр Владимирович" w:date="2022-11-18T15:22:00Z">
              <w:rPr/>
            </w:rPrChange>
          </w:rPr>
          <w:delText xml:space="preserve"> </w:delText>
        </w:r>
        <w:r w:rsidR="008047B2" w:rsidRPr="00D2587D" w:rsidDel="00111E02">
          <w:rPr>
            <w:sz w:val="22"/>
            <w:szCs w:val="22"/>
            <w:rPrChange w:id="10230" w:author="Donald R Lamont" w:date="2022-09-19T23:48:00Z">
              <w:rPr/>
            </w:rPrChange>
          </w:rPr>
          <w:delText>working</w:delText>
        </w:r>
        <w:r w:rsidR="008047B2" w:rsidRPr="002E31E1" w:rsidDel="00111E02">
          <w:rPr>
            <w:sz w:val="22"/>
            <w:szCs w:val="22"/>
            <w:lang w:val="ru-RU"/>
            <w:rPrChange w:id="10231" w:author="Федоров Александр Владимирович" w:date="2022-11-18T15:22:00Z">
              <w:rPr/>
            </w:rPrChange>
          </w:rPr>
          <w:delText xml:space="preserve"> </w:delText>
        </w:r>
        <w:r w:rsidR="008047B2" w:rsidRPr="00D2587D" w:rsidDel="00111E02">
          <w:rPr>
            <w:sz w:val="22"/>
            <w:szCs w:val="22"/>
            <w:rPrChange w:id="10232" w:author="Donald R Lamont" w:date="2022-09-19T23:48:00Z">
              <w:rPr/>
            </w:rPrChange>
          </w:rPr>
          <w:delText>or</w:delText>
        </w:r>
        <w:r w:rsidR="008047B2" w:rsidRPr="002E31E1" w:rsidDel="00111E02">
          <w:rPr>
            <w:sz w:val="22"/>
            <w:szCs w:val="22"/>
            <w:lang w:val="ru-RU"/>
            <w:rPrChange w:id="10233" w:author="Федоров Александр Владимирович" w:date="2022-11-18T15:22:00Z">
              <w:rPr/>
            </w:rPrChange>
          </w:rPr>
          <w:delText xml:space="preserve"> </w:delText>
        </w:r>
        <w:r w:rsidR="008047B2" w:rsidRPr="00D2587D" w:rsidDel="00111E02">
          <w:rPr>
            <w:sz w:val="22"/>
            <w:szCs w:val="22"/>
            <w:rPrChange w:id="10234" w:author="Donald R Lamont" w:date="2022-09-19T23:48:00Z">
              <w:rPr/>
            </w:rPrChange>
          </w:rPr>
          <w:delText>storage</w:delText>
        </w:r>
        <w:r w:rsidR="008047B2" w:rsidRPr="002E31E1" w:rsidDel="00111E02">
          <w:rPr>
            <w:sz w:val="22"/>
            <w:szCs w:val="22"/>
            <w:lang w:val="ru-RU"/>
            <w:rPrChange w:id="10235" w:author="Федоров Александр Владимирович" w:date="2022-11-18T15:22:00Z">
              <w:rPr/>
            </w:rPrChange>
          </w:rPr>
          <w:delText xml:space="preserve"> </w:delText>
        </w:r>
        <w:r w:rsidR="008047B2" w:rsidRPr="00D2587D" w:rsidDel="00111E02">
          <w:rPr>
            <w:sz w:val="22"/>
            <w:szCs w:val="22"/>
            <w:rPrChange w:id="10236" w:author="Donald R Lamont" w:date="2022-09-19T23:48:00Z">
              <w:rPr/>
            </w:rPrChange>
          </w:rPr>
          <w:delText>pressure</w:delText>
        </w:r>
        <w:r w:rsidR="008047B2" w:rsidRPr="002E31E1" w:rsidDel="00111E02">
          <w:rPr>
            <w:sz w:val="22"/>
            <w:szCs w:val="22"/>
            <w:lang w:val="ru-RU"/>
            <w:rPrChange w:id="10237" w:author="Федоров Александр Владимирович" w:date="2022-11-18T15:22:00Z">
              <w:rPr/>
            </w:rPrChange>
          </w:rPr>
          <w:delText xml:space="preserve"> </w:delText>
        </w:r>
        <w:r w:rsidR="008047B2" w:rsidRPr="00D2587D" w:rsidDel="00111E02">
          <w:rPr>
            <w:sz w:val="22"/>
            <w:szCs w:val="22"/>
            <w:rPrChange w:id="10238" w:author="Donald R Lamont" w:date="2022-09-19T23:48:00Z">
              <w:rPr/>
            </w:rPrChange>
          </w:rPr>
          <w:delText>required</w:delText>
        </w:r>
        <w:r w:rsidR="008047B2" w:rsidRPr="002E31E1" w:rsidDel="00111E02">
          <w:rPr>
            <w:sz w:val="22"/>
            <w:szCs w:val="22"/>
            <w:lang w:val="ru-RU"/>
            <w:rPrChange w:id="10239" w:author="Федоров Александр Владимирович" w:date="2022-11-18T15:22:00Z">
              <w:rPr/>
            </w:rPrChange>
          </w:rPr>
          <w:delText xml:space="preserve"> </w:delText>
        </w:r>
        <w:r w:rsidR="008047B2" w:rsidRPr="00D2587D" w:rsidDel="00111E02">
          <w:rPr>
            <w:sz w:val="22"/>
            <w:szCs w:val="22"/>
            <w:rPrChange w:id="10240" w:author="Donald R Lamont" w:date="2022-09-19T23:48:00Z">
              <w:rPr/>
            </w:rPrChange>
          </w:rPr>
          <w:delText>for</w:delText>
        </w:r>
        <w:r w:rsidR="008047B2" w:rsidRPr="002E31E1" w:rsidDel="00111E02">
          <w:rPr>
            <w:sz w:val="22"/>
            <w:szCs w:val="22"/>
            <w:lang w:val="ru-RU"/>
            <w:rPrChange w:id="10241" w:author="Федоров Александр Владимирович" w:date="2022-11-18T15:22:00Z">
              <w:rPr/>
            </w:rPrChange>
          </w:rPr>
          <w:delText xml:space="preserve"> </w:delText>
        </w:r>
        <w:r w:rsidR="008047B2" w:rsidRPr="00D2587D" w:rsidDel="00111E02">
          <w:rPr>
            <w:sz w:val="22"/>
            <w:szCs w:val="22"/>
            <w:rPrChange w:id="10242" w:author="Donald R Lamont" w:date="2022-09-19T23:48:00Z">
              <w:rPr/>
            </w:rPrChange>
          </w:rPr>
          <w:delText>HPCA</w:delText>
        </w:r>
        <w:r w:rsidR="008047B2" w:rsidRPr="002E31E1" w:rsidDel="00111E02">
          <w:rPr>
            <w:sz w:val="22"/>
            <w:szCs w:val="22"/>
            <w:lang w:val="ru-RU"/>
            <w:rPrChange w:id="10243" w:author="Федоров Александр Владимирович" w:date="2022-11-18T15:22:00Z">
              <w:rPr/>
            </w:rPrChange>
          </w:rPr>
          <w:delText xml:space="preserve"> </w:delText>
        </w:r>
        <w:r w:rsidR="008047B2" w:rsidRPr="00D2587D" w:rsidDel="00111E02">
          <w:rPr>
            <w:sz w:val="22"/>
            <w:szCs w:val="22"/>
            <w:rPrChange w:id="10244" w:author="Donald R Lamont" w:date="2022-09-19T23:48:00Z">
              <w:rPr/>
            </w:rPrChange>
          </w:rPr>
          <w:delText>will</w:delText>
        </w:r>
        <w:r w:rsidR="008047B2" w:rsidRPr="002E31E1" w:rsidDel="00111E02">
          <w:rPr>
            <w:sz w:val="22"/>
            <w:szCs w:val="22"/>
            <w:lang w:val="ru-RU"/>
            <w:rPrChange w:id="10245" w:author="Федоров Александр Владимирович" w:date="2022-11-18T15:22:00Z">
              <w:rPr/>
            </w:rPrChange>
          </w:rPr>
          <w:delText xml:space="preserve"> </w:delText>
        </w:r>
        <w:r w:rsidR="008047B2" w:rsidRPr="00D2587D" w:rsidDel="00111E02">
          <w:rPr>
            <w:sz w:val="22"/>
            <w:szCs w:val="22"/>
            <w:rPrChange w:id="10246" w:author="Donald R Lamont" w:date="2022-09-19T23:48:00Z">
              <w:rPr/>
            </w:rPrChange>
          </w:rPr>
          <w:delText>be</w:delText>
        </w:r>
        <w:r w:rsidR="008047B2" w:rsidRPr="002E31E1" w:rsidDel="00111E02">
          <w:rPr>
            <w:sz w:val="22"/>
            <w:szCs w:val="22"/>
            <w:lang w:val="ru-RU"/>
            <w:rPrChange w:id="10247" w:author="Федоров Александр Владимирович" w:date="2022-11-18T15:22:00Z">
              <w:rPr/>
            </w:rPrChange>
          </w:rPr>
          <w:delText xml:space="preserve"> </w:delText>
        </w:r>
        <w:r w:rsidR="008047B2" w:rsidRPr="00D2587D" w:rsidDel="00111E02">
          <w:rPr>
            <w:sz w:val="22"/>
            <w:szCs w:val="22"/>
            <w:rPrChange w:id="10248" w:author="Donald R Lamont" w:date="2022-09-19T23:48:00Z">
              <w:rPr/>
            </w:rPrChange>
          </w:rPr>
          <w:delText>much</w:delText>
        </w:r>
        <w:r w:rsidR="008047B2" w:rsidRPr="002E31E1" w:rsidDel="00111E02">
          <w:rPr>
            <w:sz w:val="22"/>
            <w:szCs w:val="22"/>
            <w:lang w:val="ru-RU"/>
            <w:rPrChange w:id="10249" w:author="Федоров Александр Владимирович" w:date="2022-11-18T15:22:00Z">
              <w:rPr/>
            </w:rPrChange>
          </w:rPr>
          <w:delText xml:space="preserve"> </w:delText>
        </w:r>
        <w:r w:rsidR="008047B2" w:rsidRPr="00D2587D" w:rsidDel="00111E02">
          <w:rPr>
            <w:sz w:val="22"/>
            <w:szCs w:val="22"/>
            <w:rPrChange w:id="10250" w:author="Donald R Lamont" w:date="2022-09-19T23:48:00Z">
              <w:rPr/>
            </w:rPrChange>
          </w:rPr>
          <w:delText>less</w:delText>
        </w:r>
        <w:r w:rsidR="008047B2" w:rsidRPr="002E31E1" w:rsidDel="00111E02">
          <w:rPr>
            <w:sz w:val="22"/>
            <w:szCs w:val="22"/>
            <w:lang w:val="ru-RU"/>
            <w:rPrChange w:id="10251" w:author="Федоров Александр Владимирович" w:date="2022-11-18T15:22:00Z">
              <w:rPr/>
            </w:rPrChange>
          </w:rPr>
          <w:delText xml:space="preserve"> </w:delText>
        </w:r>
        <w:r w:rsidR="008047B2" w:rsidRPr="00D2587D" w:rsidDel="00111E02">
          <w:rPr>
            <w:sz w:val="22"/>
            <w:szCs w:val="22"/>
            <w:rPrChange w:id="10252" w:author="Donald R Lamont" w:date="2022-09-19T23:48:00Z">
              <w:rPr/>
            </w:rPrChange>
          </w:rPr>
          <w:delText>than</w:delText>
        </w:r>
        <w:r w:rsidR="008047B2" w:rsidRPr="002E31E1" w:rsidDel="00111E02">
          <w:rPr>
            <w:sz w:val="22"/>
            <w:szCs w:val="22"/>
            <w:lang w:val="ru-RU"/>
            <w:rPrChange w:id="10253" w:author="Федоров Александр Владимирович" w:date="2022-11-18T15:22:00Z">
              <w:rPr/>
            </w:rPrChange>
          </w:rPr>
          <w:delText xml:space="preserve"> </w:delText>
        </w:r>
        <w:r w:rsidR="008047B2" w:rsidRPr="00D2587D" w:rsidDel="00111E02">
          <w:rPr>
            <w:sz w:val="22"/>
            <w:szCs w:val="22"/>
            <w:rPrChange w:id="10254" w:author="Donald R Lamont" w:date="2022-09-19T23:48:00Z">
              <w:rPr/>
            </w:rPrChange>
          </w:rPr>
          <w:delText>the</w:delText>
        </w:r>
        <w:r w:rsidR="008047B2" w:rsidRPr="002E31E1" w:rsidDel="00111E02">
          <w:rPr>
            <w:sz w:val="22"/>
            <w:szCs w:val="22"/>
            <w:lang w:val="ru-RU"/>
            <w:rPrChange w:id="10255" w:author="Федоров Александр Владимирович" w:date="2022-11-18T15:22:00Z">
              <w:rPr/>
            </w:rPrChange>
          </w:rPr>
          <w:delText xml:space="preserve"> </w:delText>
        </w:r>
        <w:r w:rsidR="008047B2" w:rsidRPr="00D2587D" w:rsidDel="00111E02">
          <w:rPr>
            <w:sz w:val="22"/>
            <w:szCs w:val="22"/>
            <w:rPrChange w:id="10256" w:author="Donald R Lamont" w:date="2022-09-19T23:48:00Z">
              <w:rPr/>
            </w:rPrChange>
          </w:rPr>
          <w:delText>capacity</w:delText>
        </w:r>
        <w:r w:rsidR="008047B2" w:rsidRPr="002E31E1" w:rsidDel="00111E02">
          <w:rPr>
            <w:sz w:val="22"/>
            <w:szCs w:val="22"/>
            <w:lang w:val="ru-RU"/>
            <w:rPrChange w:id="10257" w:author="Федоров Александр Владимирович" w:date="2022-11-18T15:22:00Z">
              <w:rPr/>
            </w:rPrChange>
          </w:rPr>
          <w:delText xml:space="preserve"> </w:delText>
        </w:r>
        <w:r w:rsidR="008047B2" w:rsidRPr="00D2587D" w:rsidDel="00111E02">
          <w:rPr>
            <w:sz w:val="22"/>
            <w:szCs w:val="22"/>
            <w:rPrChange w:id="10258" w:author="Donald R Lamont" w:date="2022-09-19T23:48:00Z">
              <w:rPr/>
            </w:rPrChange>
          </w:rPr>
          <w:delText>of</w:delText>
        </w:r>
        <w:r w:rsidR="008047B2" w:rsidRPr="002E31E1" w:rsidDel="00111E02">
          <w:rPr>
            <w:sz w:val="22"/>
            <w:szCs w:val="22"/>
            <w:lang w:val="ru-RU"/>
            <w:rPrChange w:id="10259" w:author="Федоров Александр Владимирович" w:date="2022-11-18T15:22:00Z">
              <w:rPr/>
            </w:rPrChange>
          </w:rPr>
          <w:delText xml:space="preserve"> </w:delText>
        </w:r>
        <w:r w:rsidR="008047B2" w:rsidRPr="00D2587D" w:rsidDel="00111E02">
          <w:rPr>
            <w:sz w:val="22"/>
            <w:szCs w:val="22"/>
            <w:rPrChange w:id="10260" w:author="Donald R Lamont" w:date="2022-09-19T23:48:00Z">
              <w:rPr/>
            </w:rPrChange>
          </w:rPr>
          <w:delText>the</w:delText>
        </w:r>
        <w:r w:rsidR="008047B2" w:rsidRPr="002E31E1" w:rsidDel="00111E02">
          <w:rPr>
            <w:sz w:val="22"/>
            <w:szCs w:val="22"/>
            <w:lang w:val="ru-RU"/>
            <w:rPrChange w:id="10261" w:author="Федоров Александр Владимирович" w:date="2022-11-18T15:22:00Z">
              <w:rPr/>
            </w:rPrChange>
          </w:rPr>
          <w:delText xml:space="preserve"> </w:delText>
        </w:r>
        <w:r w:rsidR="008047B2" w:rsidRPr="00D2587D" w:rsidDel="00111E02">
          <w:rPr>
            <w:sz w:val="22"/>
            <w:szCs w:val="22"/>
            <w:rPrChange w:id="10262" w:author="Donald R Lamont" w:date="2022-09-19T23:48:00Z">
              <w:rPr/>
            </w:rPrChange>
          </w:rPr>
          <w:delText>chamber</w:delText>
        </w:r>
        <w:r w:rsidR="008047B2" w:rsidRPr="002E31E1" w:rsidDel="00111E02">
          <w:rPr>
            <w:sz w:val="22"/>
            <w:szCs w:val="22"/>
            <w:lang w:val="ru-RU"/>
            <w:rPrChange w:id="10263" w:author="Федоров Александр Владимирович" w:date="2022-11-18T15:22:00Z">
              <w:rPr/>
            </w:rPrChange>
          </w:rPr>
          <w:delText xml:space="preserve">.  </w:delText>
        </w:r>
      </w:del>
      <w:r w:rsidR="008047B2" w:rsidRPr="002E31E1">
        <w:rPr>
          <w:sz w:val="22"/>
          <w:szCs w:val="22"/>
          <w:lang w:val="ru-RU"/>
          <w:rPrChange w:id="10264" w:author="Федоров Александр Владимирович" w:date="2022-11-18T15:22:00Z">
            <w:rPr/>
          </w:rPrChange>
        </w:rPr>
        <w:t>Должен быть</w:t>
      </w:r>
      <w:ins w:id="10265" w:author="Donald R Lamont" w:date="2022-10-30T18:02:00Z">
        <w:r w:rsidR="001E41D0" w:rsidRPr="002E31E1">
          <w:rPr>
            <w:sz w:val="22"/>
            <w:szCs w:val="22"/>
            <w:lang w:val="ru-RU"/>
            <w:rPrChange w:id="10266" w:author="Федоров Александр Владимирович" w:date="2022-11-18T15:22:00Z">
              <w:rPr>
                <w:sz w:val="22"/>
                <w:szCs w:val="22"/>
              </w:rPr>
            </w:rPrChange>
          </w:rPr>
          <w:t>контрольный манометр и клапан</w:t>
        </w:r>
      </w:ins>
      <w:del w:id="10267" w:author="Donald R Lamont" w:date="2022-10-30T18:02:00Z">
        <w:r w:rsidR="008047B2" w:rsidRPr="00D2587D" w:rsidDel="001E41D0">
          <w:rPr>
            <w:sz w:val="22"/>
            <w:szCs w:val="22"/>
            <w:rPrChange w:id="10268" w:author="Donald R Lamont" w:date="2022-09-19T23:48:00Z">
              <w:rPr/>
            </w:rPrChange>
          </w:rPr>
          <w:delText>separate</w:delText>
        </w:r>
        <w:r w:rsidR="008047B2" w:rsidRPr="002E31E1" w:rsidDel="001E41D0">
          <w:rPr>
            <w:sz w:val="22"/>
            <w:szCs w:val="22"/>
            <w:lang w:val="ru-RU"/>
            <w:rPrChange w:id="10269" w:author="Федоров Александр Владимирович" w:date="2022-11-18T15:22:00Z">
              <w:rPr/>
            </w:rPrChange>
          </w:rPr>
          <w:delText xml:space="preserve"> </w:delText>
        </w:r>
        <w:r w:rsidR="008047B2" w:rsidRPr="00D2587D" w:rsidDel="001E41D0">
          <w:rPr>
            <w:sz w:val="22"/>
            <w:szCs w:val="22"/>
            <w:rPrChange w:id="10270" w:author="Donald R Lamont" w:date="2022-09-19T23:48:00Z">
              <w:rPr/>
            </w:rPrChange>
          </w:rPr>
          <w:delText>valve</w:delText>
        </w:r>
        <w:r w:rsidR="008047B2" w:rsidRPr="002E31E1" w:rsidDel="001E41D0">
          <w:rPr>
            <w:sz w:val="22"/>
            <w:szCs w:val="22"/>
            <w:lang w:val="ru-RU"/>
            <w:rPrChange w:id="10271" w:author="Федоров Александр Владимирович" w:date="2022-11-18T15:22:00Z">
              <w:rPr/>
            </w:rPrChange>
          </w:rPr>
          <w:delText xml:space="preserve"> </w:delText>
        </w:r>
        <w:r w:rsidR="008047B2" w:rsidRPr="00D2587D" w:rsidDel="001E41D0">
          <w:rPr>
            <w:sz w:val="22"/>
            <w:szCs w:val="22"/>
            <w:rPrChange w:id="10272" w:author="Donald R Lamont" w:date="2022-09-19T23:48:00Z">
              <w:rPr/>
            </w:rPrChange>
          </w:rPr>
          <w:delText>and</w:delText>
        </w:r>
        <w:r w:rsidR="008047B2" w:rsidRPr="002E31E1" w:rsidDel="001E41D0">
          <w:rPr>
            <w:sz w:val="22"/>
            <w:szCs w:val="22"/>
            <w:lang w:val="ru-RU"/>
            <w:rPrChange w:id="10273" w:author="Федоров Александр Владимирович" w:date="2022-11-18T15:22:00Z">
              <w:rPr/>
            </w:rPrChange>
          </w:rPr>
          <w:delText xml:space="preserve"> </w:delText>
        </w:r>
        <w:r w:rsidR="008047B2" w:rsidRPr="00D2587D" w:rsidDel="001E41D0">
          <w:rPr>
            <w:sz w:val="22"/>
            <w:szCs w:val="22"/>
            <w:rPrChange w:id="10274" w:author="Donald R Lamont" w:date="2022-09-19T23:48:00Z">
              <w:rPr/>
            </w:rPrChange>
          </w:rPr>
          <w:delText>gauge</w:delText>
        </w:r>
        <w:r w:rsidR="008047B2" w:rsidRPr="002E31E1" w:rsidDel="001E41D0">
          <w:rPr>
            <w:sz w:val="22"/>
            <w:szCs w:val="22"/>
            <w:lang w:val="ru-RU"/>
            <w:rPrChange w:id="10275" w:author="Федоров Александр Владимирович" w:date="2022-11-18T15:22:00Z">
              <w:rPr/>
            </w:rPrChange>
          </w:rPr>
          <w:delText xml:space="preserve"> </w:delText>
        </w:r>
      </w:del>
      <w:r w:rsidR="008047B2" w:rsidRPr="002E31E1">
        <w:rPr>
          <w:sz w:val="22"/>
          <w:szCs w:val="22"/>
          <w:lang w:val="ru-RU"/>
          <w:rPrChange w:id="10276" w:author="Федоров Александр Владимирович" w:date="2022-11-18T15:22:00Z">
            <w:rPr/>
          </w:rPrChange>
        </w:rPr>
        <w:t>для контроля последних 2 бар декомпрессии, чтобы обеспечить точность контроля давления. Должна быть возможность прочитать этот датчик с точностью до 0,05 бар.</w:t>
      </w:r>
    </w:p>
    <w:p w:rsidR="008047B2" w:rsidRPr="002E31E1" w:rsidRDefault="008047B2" w:rsidP="008047B2">
      <w:pPr>
        <w:pStyle w:val="DefaultText"/>
        <w:rPr>
          <w:sz w:val="22"/>
          <w:szCs w:val="22"/>
          <w:lang w:val="ru-RU"/>
          <w:rPrChange w:id="10277" w:author="Федоров Александр Владимирович" w:date="2022-11-18T15:22:00Z">
            <w:rPr/>
          </w:rPrChange>
        </w:rPr>
      </w:pPr>
    </w:p>
    <w:p w:rsidR="008047B2" w:rsidRPr="002E31E1" w:rsidRDefault="008047B2" w:rsidP="008047B2">
      <w:pPr>
        <w:pStyle w:val="DefaultText"/>
        <w:rPr>
          <w:sz w:val="22"/>
          <w:szCs w:val="22"/>
          <w:lang w:val="ru-RU"/>
          <w:rPrChange w:id="10278" w:author="Федоров Александр Владимирович" w:date="2022-11-18T15:22:00Z">
            <w:rPr/>
          </w:rPrChange>
        </w:rPr>
      </w:pPr>
      <w:r w:rsidRPr="002E31E1">
        <w:rPr>
          <w:sz w:val="22"/>
          <w:szCs w:val="22"/>
          <w:lang w:val="ru-RU"/>
          <w:rPrChange w:id="10279" w:author="Федоров Александр Владимирович" w:date="2022-11-18T15:22:00Z">
            <w:rPr/>
          </w:rPrChange>
        </w:rPr>
        <w:t>Цифровые манометры следует использовать, если они устраняют чувствительность к вибрации.</w:t>
      </w:r>
    </w:p>
    <w:p w:rsidR="008047B2" w:rsidRPr="002E31E1" w:rsidRDefault="008047B2" w:rsidP="008047B2">
      <w:pPr>
        <w:pStyle w:val="DefaultText"/>
        <w:rPr>
          <w:sz w:val="22"/>
          <w:szCs w:val="22"/>
          <w:lang w:val="ru-RU"/>
          <w:rPrChange w:id="10280" w:author="Федоров Александр Владимирович" w:date="2022-11-18T15:22:00Z">
            <w:rPr/>
          </w:rPrChange>
        </w:rPr>
      </w:pPr>
    </w:p>
    <w:p w:rsidR="008047B2" w:rsidRPr="002E31E1" w:rsidRDefault="008047B2" w:rsidP="008047B2">
      <w:pPr>
        <w:pStyle w:val="DefaultText"/>
        <w:rPr>
          <w:sz w:val="22"/>
          <w:szCs w:val="22"/>
          <w:lang w:val="ru-RU"/>
          <w:rPrChange w:id="10281" w:author="Федоров Александр Владимирович" w:date="2022-11-18T15:22:00Z">
            <w:rPr/>
          </w:rPrChange>
        </w:rPr>
      </w:pPr>
      <w:r w:rsidRPr="002E31E1">
        <w:rPr>
          <w:sz w:val="22"/>
          <w:szCs w:val="22"/>
          <w:lang w:val="ru-RU"/>
          <w:rPrChange w:id="10282" w:author="Федоров Александр Владимирович" w:date="2022-11-18T15:22:00Z">
            <w:rPr/>
          </w:rPrChange>
        </w:rPr>
        <w:t>Калибровку манометров рекомендуется проводить каждые 6 месяцев или чаще, если это рекомендовано производителем.</w:t>
      </w:r>
    </w:p>
    <w:p w:rsidR="008047B2" w:rsidRPr="00D2587D" w:rsidRDefault="008047B2">
      <w:pPr>
        <w:pStyle w:val="2"/>
        <w:rPr>
          <w:rPrChange w:id="10283" w:author="Donald R Lamont" w:date="2022-09-19T23:48:00Z">
            <w:rPr>
              <w:sz w:val="20"/>
            </w:rPr>
          </w:rPrChange>
        </w:rPr>
        <w:pPrChange w:id="10284" w:author="Donald R Lamont" w:date="2022-10-30T18:05:00Z">
          <w:pPr>
            <w:pStyle w:val="3"/>
          </w:pPr>
        </w:pPrChange>
      </w:pPr>
      <w:bookmarkStart w:id="10285" w:name="_Toc118296942"/>
      <w:bookmarkStart w:id="10286" w:name="_Toc458679889"/>
      <w:bookmarkStart w:id="10287" w:name="_Toc456283539"/>
      <w:r w:rsidRPr="00D2587D">
        <w:rPr>
          <w:rPrChange w:id="10288" w:author="Donald R Lamont" w:date="2022-09-19T23:48:00Z">
            <w:rPr>
              <w:sz w:val="20"/>
            </w:rPr>
          </w:rPrChange>
        </w:rPr>
        <w:t>Давление</w:t>
      </w:r>
      <w:ins w:id="10289" w:author="Donald R Lamont" w:date="2022-10-30T18:05:00Z">
        <w:r w:rsidR="00482940">
          <w:t>регулирование</w:t>
        </w:r>
      </w:ins>
      <w:bookmarkEnd w:id="10285"/>
      <w:del w:id="10290" w:author="Donald R Lamont" w:date="2022-10-30T18:05:00Z">
        <w:r w:rsidRPr="00D2587D" w:rsidDel="00482940">
          <w:rPr>
            <w:rPrChange w:id="10291" w:author="Donald R Lamont" w:date="2022-09-19T23:48:00Z">
              <w:rPr>
                <w:sz w:val="20"/>
              </w:rPr>
            </w:rPrChange>
          </w:rPr>
          <w:delText>control</w:delText>
        </w:r>
      </w:del>
      <w:bookmarkEnd w:id="10286"/>
      <w:bookmarkEnd w:id="10287"/>
      <w:r w:rsidRPr="00D2587D">
        <w:rPr>
          <w:rPrChange w:id="10292" w:author="Donald R Lamont" w:date="2022-09-19T23:48:00Z">
            <w:rPr>
              <w:sz w:val="20"/>
            </w:rPr>
          </w:rPrChange>
        </w:rPr>
        <w:t xml:space="preserve"> </w:t>
      </w:r>
    </w:p>
    <w:p w:rsidR="008047B2" w:rsidRPr="00D2587D" w:rsidRDefault="008047B2" w:rsidP="008047B2">
      <w:pPr>
        <w:rPr>
          <w:sz w:val="22"/>
          <w:szCs w:val="22"/>
          <w:rPrChange w:id="10293" w:author="Donald R Lamont" w:date="2022-09-19T23:48:00Z">
            <w:rPr/>
          </w:rPrChange>
        </w:rPr>
      </w:pPr>
    </w:p>
    <w:p w:rsidR="008047B2" w:rsidRPr="002E31E1" w:rsidRDefault="00422396" w:rsidP="008047B2">
      <w:pPr>
        <w:pStyle w:val="DefaultText"/>
        <w:rPr>
          <w:sz w:val="22"/>
          <w:szCs w:val="22"/>
          <w:lang w:val="ru-RU"/>
          <w:rPrChange w:id="10294" w:author="Федоров Александр Владимирович" w:date="2022-11-18T15:22:00Z">
            <w:rPr/>
          </w:rPrChange>
        </w:rPr>
      </w:pPr>
      <w:ins w:id="10295" w:author="Donald R Lamont" w:date="2022-10-30T18:04:00Z">
        <w:r w:rsidRPr="002E31E1">
          <w:rPr>
            <w:sz w:val="22"/>
            <w:szCs w:val="22"/>
            <w:lang w:val="ru-RU"/>
            <w:rPrChange w:id="10296" w:author="Федоров Александр Владимирович" w:date="2022-11-18T15:22:00Z">
              <w:rPr>
                <w:sz w:val="22"/>
                <w:szCs w:val="22"/>
              </w:rPr>
            </w:rPrChange>
          </w:rPr>
          <w:t>Требования к п</w:t>
        </w:r>
      </w:ins>
      <w:ins w:id="10297" w:author="Donald R Lamont" w:date="2022-10-30T18:03:00Z">
        <w:r w:rsidR="0055270A" w:rsidRPr="002E31E1">
          <w:rPr>
            <w:sz w:val="22"/>
            <w:szCs w:val="22"/>
            <w:lang w:val="ru-RU"/>
            <w:rPrChange w:id="10298" w:author="Федоров Александр Владимирович" w:date="2022-11-18T15:22:00Z">
              <w:rPr>
                <w:sz w:val="22"/>
                <w:szCs w:val="22"/>
              </w:rPr>
            </w:rPrChange>
          </w:rPr>
          <w:t>регулировка давления</w:t>
        </w:r>
      </w:ins>
      <w:ins w:id="10299" w:author="Donald R Lamont" w:date="2022-10-30T18:04:00Z">
        <w:r w:rsidRPr="002E31E1">
          <w:rPr>
            <w:sz w:val="22"/>
            <w:szCs w:val="22"/>
            <w:lang w:val="ru-RU"/>
            <w:rPrChange w:id="10300" w:author="Федоров Александр Владимирович" w:date="2022-11-18T15:22:00Z">
              <w:rPr>
                <w:sz w:val="22"/>
                <w:szCs w:val="22"/>
              </w:rPr>
            </w:rPrChange>
          </w:rPr>
          <w:t>ион газоснабжения</w:t>
        </w:r>
      </w:ins>
      <w:ins w:id="10301" w:author="Donald R Lamont" w:date="2022-10-30T18:05:00Z">
        <w:r w:rsidR="009E42C4" w:rsidRPr="002E31E1">
          <w:rPr>
            <w:sz w:val="22"/>
            <w:szCs w:val="22"/>
            <w:lang w:val="ru-RU"/>
            <w:rPrChange w:id="10302" w:author="Федоров Александр Владимирович" w:date="2022-11-18T15:22:00Z">
              <w:rPr>
                <w:sz w:val="22"/>
                <w:szCs w:val="22"/>
              </w:rPr>
            </w:rPrChange>
          </w:rPr>
          <w:t>с</w:t>
        </w:r>
      </w:ins>
      <w:ins w:id="10303" w:author="Donald R Lamont" w:date="2022-10-30T18:04:00Z">
        <w:r w:rsidRPr="002E31E1">
          <w:rPr>
            <w:sz w:val="22"/>
            <w:szCs w:val="22"/>
            <w:lang w:val="ru-RU"/>
            <w:rPrChange w:id="10304" w:author="Федоров Александр Владимирович" w:date="2022-11-18T15:22:00Z">
              <w:rPr>
                <w:sz w:val="22"/>
                <w:szCs w:val="22"/>
              </w:rPr>
            </w:rPrChange>
          </w:rPr>
          <w:t>изложены</w:t>
        </w:r>
      </w:ins>
      <w:ins w:id="10305" w:author="Donald R Lamont" w:date="2022-10-30T18:05:00Z">
        <w:r w:rsidR="009E42C4" w:rsidRPr="002E31E1">
          <w:rPr>
            <w:sz w:val="22"/>
            <w:szCs w:val="22"/>
            <w:lang w:val="ru-RU"/>
            <w:rPrChange w:id="10306" w:author="Федоров Александр Владимирович" w:date="2022-11-18T15:22:00Z">
              <w:rPr>
                <w:sz w:val="22"/>
                <w:szCs w:val="22"/>
              </w:rPr>
            </w:rPrChange>
          </w:rPr>
          <w:t>в</w:t>
        </w:r>
      </w:ins>
      <w:ins w:id="10307" w:author="Donald R Lamont" w:date="2022-10-30T18:04:00Z">
        <w:r>
          <w:rPr>
            <w:sz w:val="22"/>
            <w:szCs w:val="22"/>
          </w:rPr>
          <w:t>EN</w:t>
        </w:r>
        <w:r w:rsidRPr="002E31E1">
          <w:rPr>
            <w:sz w:val="22"/>
            <w:szCs w:val="22"/>
            <w:lang w:val="ru-RU"/>
            <w:rPrChange w:id="10308" w:author="Федоров Александр Владимирович" w:date="2022-11-18T15:22:00Z">
              <w:rPr>
                <w:sz w:val="22"/>
                <w:szCs w:val="22"/>
              </w:rPr>
            </w:rPrChange>
          </w:rPr>
          <w:t xml:space="preserve"> 12110 (обе части).</w:t>
        </w:r>
      </w:ins>
      <w:del w:id="10309" w:author="Donald R Lamont" w:date="2022-10-30T18:05:00Z">
        <w:r w:rsidR="008047B2" w:rsidRPr="00D2587D" w:rsidDel="00482940">
          <w:rPr>
            <w:sz w:val="22"/>
            <w:szCs w:val="22"/>
            <w:rPrChange w:id="10310" w:author="Donald R Lamont" w:date="2022-09-19T23:48:00Z">
              <w:rPr/>
            </w:rPrChange>
          </w:rPr>
          <w:delText>A</w:delText>
        </w:r>
        <w:r w:rsidR="008047B2" w:rsidRPr="002E31E1" w:rsidDel="00482940">
          <w:rPr>
            <w:sz w:val="22"/>
            <w:szCs w:val="22"/>
            <w:lang w:val="ru-RU"/>
            <w:rPrChange w:id="10311" w:author="Федоров Александр Владимирович" w:date="2022-11-18T15:22:00Z">
              <w:rPr/>
            </w:rPrChange>
          </w:rPr>
          <w:delText xml:space="preserve"> </w:delText>
        </w:r>
        <w:r w:rsidR="008047B2" w:rsidRPr="00D2587D" w:rsidDel="00482940">
          <w:rPr>
            <w:sz w:val="22"/>
            <w:szCs w:val="22"/>
            <w:rPrChange w:id="10312" w:author="Donald R Lamont" w:date="2022-09-19T23:48:00Z">
              <w:rPr/>
            </w:rPrChange>
          </w:rPr>
          <w:delText>regulator</w:delText>
        </w:r>
        <w:r w:rsidR="008047B2" w:rsidRPr="002E31E1" w:rsidDel="00482940">
          <w:rPr>
            <w:sz w:val="22"/>
            <w:szCs w:val="22"/>
            <w:lang w:val="ru-RU"/>
            <w:rPrChange w:id="10313" w:author="Федоров Александр Владимирович" w:date="2022-11-18T15:22:00Z">
              <w:rPr/>
            </w:rPrChange>
          </w:rPr>
          <w:delText xml:space="preserve"> </w:delText>
        </w:r>
        <w:r w:rsidR="008047B2" w:rsidRPr="00D2587D" w:rsidDel="00482940">
          <w:rPr>
            <w:sz w:val="22"/>
            <w:szCs w:val="22"/>
            <w:rPrChange w:id="10314" w:author="Donald R Lamont" w:date="2022-09-19T23:48:00Z">
              <w:rPr/>
            </w:rPrChange>
          </w:rPr>
          <w:delText>should</w:delText>
        </w:r>
        <w:r w:rsidR="008047B2" w:rsidRPr="002E31E1" w:rsidDel="00482940">
          <w:rPr>
            <w:sz w:val="22"/>
            <w:szCs w:val="22"/>
            <w:lang w:val="ru-RU"/>
            <w:rPrChange w:id="10315" w:author="Федоров Александр Владимирович" w:date="2022-11-18T15:22:00Z">
              <w:rPr/>
            </w:rPrChange>
          </w:rPr>
          <w:delText xml:space="preserve"> </w:delText>
        </w:r>
        <w:r w:rsidR="008047B2" w:rsidRPr="00D2587D" w:rsidDel="00482940">
          <w:rPr>
            <w:sz w:val="22"/>
            <w:szCs w:val="22"/>
            <w:rPrChange w:id="10316" w:author="Donald R Lamont" w:date="2022-09-19T23:48:00Z">
              <w:rPr/>
            </w:rPrChange>
          </w:rPr>
          <w:delText>be</w:delText>
        </w:r>
        <w:r w:rsidR="008047B2" w:rsidRPr="002E31E1" w:rsidDel="00482940">
          <w:rPr>
            <w:sz w:val="22"/>
            <w:szCs w:val="22"/>
            <w:lang w:val="ru-RU"/>
            <w:rPrChange w:id="10317" w:author="Федоров Александр Владимирович" w:date="2022-11-18T15:22:00Z">
              <w:rPr/>
            </w:rPrChange>
          </w:rPr>
          <w:delText xml:space="preserve"> </w:delText>
        </w:r>
        <w:r w:rsidR="008047B2" w:rsidRPr="00D2587D" w:rsidDel="00482940">
          <w:rPr>
            <w:sz w:val="22"/>
            <w:szCs w:val="22"/>
            <w:rPrChange w:id="10318" w:author="Donald R Lamont" w:date="2022-09-19T23:48:00Z">
              <w:rPr/>
            </w:rPrChange>
          </w:rPr>
          <w:delText>provided</w:delText>
        </w:r>
        <w:r w:rsidR="008047B2" w:rsidRPr="002E31E1" w:rsidDel="00482940">
          <w:rPr>
            <w:sz w:val="22"/>
            <w:szCs w:val="22"/>
            <w:lang w:val="ru-RU"/>
            <w:rPrChange w:id="10319" w:author="Федоров Александр Владимирович" w:date="2022-11-18T15:22:00Z">
              <w:rPr/>
            </w:rPrChange>
          </w:rPr>
          <w:delText xml:space="preserve"> </w:delText>
        </w:r>
        <w:r w:rsidR="008047B2" w:rsidRPr="00D2587D" w:rsidDel="00482940">
          <w:rPr>
            <w:sz w:val="22"/>
            <w:szCs w:val="22"/>
            <w:rPrChange w:id="10320" w:author="Donald R Lamont" w:date="2022-09-19T23:48:00Z">
              <w:rPr/>
            </w:rPrChange>
          </w:rPr>
          <w:delText>to</w:delText>
        </w:r>
        <w:r w:rsidR="008047B2" w:rsidRPr="002E31E1" w:rsidDel="00482940">
          <w:rPr>
            <w:sz w:val="22"/>
            <w:szCs w:val="22"/>
            <w:lang w:val="ru-RU"/>
            <w:rPrChange w:id="10321" w:author="Федоров Александр Владимирович" w:date="2022-11-18T15:22:00Z">
              <w:rPr/>
            </w:rPrChange>
          </w:rPr>
          <w:delText xml:space="preserve"> </w:delText>
        </w:r>
        <w:r w:rsidR="008047B2" w:rsidRPr="00D2587D" w:rsidDel="00482940">
          <w:rPr>
            <w:sz w:val="22"/>
            <w:szCs w:val="22"/>
            <w:rPrChange w:id="10322" w:author="Donald R Lamont" w:date="2022-09-19T23:48:00Z">
              <w:rPr/>
            </w:rPrChange>
          </w:rPr>
          <w:delText>reduce</w:delText>
        </w:r>
        <w:r w:rsidR="008047B2" w:rsidRPr="002E31E1" w:rsidDel="00482940">
          <w:rPr>
            <w:sz w:val="22"/>
            <w:szCs w:val="22"/>
            <w:lang w:val="ru-RU"/>
            <w:rPrChange w:id="10323" w:author="Федоров Александр Владимирович" w:date="2022-11-18T15:22:00Z">
              <w:rPr/>
            </w:rPrChange>
          </w:rPr>
          <w:delText xml:space="preserve"> </w:delText>
        </w:r>
        <w:r w:rsidR="008047B2" w:rsidRPr="00D2587D" w:rsidDel="00482940">
          <w:rPr>
            <w:sz w:val="22"/>
            <w:szCs w:val="22"/>
            <w:rPrChange w:id="10324" w:author="Donald R Lamont" w:date="2022-09-19T23:48:00Z">
              <w:rPr/>
            </w:rPrChange>
          </w:rPr>
          <w:delText>the</w:delText>
        </w:r>
        <w:r w:rsidR="008047B2" w:rsidRPr="002E31E1" w:rsidDel="00482940">
          <w:rPr>
            <w:sz w:val="22"/>
            <w:szCs w:val="22"/>
            <w:lang w:val="ru-RU"/>
            <w:rPrChange w:id="10325" w:author="Федоров Александр Владимирович" w:date="2022-11-18T15:22:00Z">
              <w:rPr/>
            </w:rPrChange>
          </w:rPr>
          <w:delText xml:space="preserve"> </w:delText>
        </w:r>
        <w:r w:rsidR="008047B2" w:rsidRPr="00D2587D" w:rsidDel="00482940">
          <w:rPr>
            <w:sz w:val="22"/>
            <w:szCs w:val="22"/>
            <w:rPrChange w:id="10326" w:author="Donald R Lamont" w:date="2022-09-19T23:48:00Z">
              <w:rPr/>
            </w:rPrChange>
          </w:rPr>
          <w:delText>supply</w:delText>
        </w:r>
        <w:r w:rsidR="008047B2" w:rsidRPr="002E31E1" w:rsidDel="00482940">
          <w:rPr>
            <w:sz w:val="22"/>
            <w:szCs w:val="22"/>
            <w:lang w:val="ru-RU"/>
            <w:rPrChange w:id="10327" w:author="Федоров Александр Владимирович" w:date="2022-11-18T15:22:00Z">
              <w:rPr/>
            </w:rPrChange>
          </w:rPr>
          <w:delText xml:space="preserve"> </w:delText>
        </w:r>
        <w:r w:rsidR="008047B2" w:rsidRPr="00D2587D" w:rsidDel="00482940">
          <w:rPr>
            <w:sz w:val="22"/>
            <w:szCs w:val="22"/>
            <w:rPrChange w:id="10328" w:author="Donald R Lamont" w:date="2022-09-19T23:48:00Z">
              <w:rPr/>
            </w:rPrChange>
          </w:rPr>
          <w:delText>pressure</w:delText>
        </w:r>
        <w:r w:rsidR="008047B2" w:rsidRPr="002E31E1" w:rsidDel="00482940">
          <w:rPr>
            <w:sz w:val="22"/>
            <w:szCs w:val="22"/>
            <w:lang w:val="ru-RU"/>
            <w:rPrChange w:id="10329" w:author="Федоров Александр Владимирович" w:date="2022-11-18T15:22:00Z">
              <w:rPr/>
            </w:rPrChange>
          </w:rPr>
          <w:delText xml:space="preserve"> </w:delText>
        </w:r>
        <w:r w:rsidR="008047B2" w:rsidRPr="00D2587D" w:rsidDel="00482940">
          <w:rPr>
            <w:sz w:val="22"/>
            <w:szCs w:val="22"/>
            <w:rPrChange w:id="10330" w:author="Donald R Lamont" w:date="2022-09-19T23:48:00Z">
              <w:rPr/>
            </w:rPrChange>
          </w:rPr>
          <w:delText>to</w:delText>
        </w:r>
        <w:r w:rsidR="008047B2" w:rsidRPr="002E31E1" w:rsidDel="00482940">
          <w:rPr>
            <w:sz w:val="22"/>
            <w:szCs w:val="22"/>
            <w:lang w:val="ru-RU"/>
            <w:rPrChange w:id="10331" w:author="Федоров Александр Владимирович" w:date="2022-11-18T15:22:00Z">
              <w:rPr/>
            </w:rPrChange>
          </w:rPr>
          <w:delText xml:space="preserve"> </w:delText>
        </w:r>
        <w:r w:rsidR="008047B2" w:rsidRPr="00D2587D" w:rsidDel="00482940">
          <w:rPr>
            <w:sz w:val="22"/>
            <w:szCs w:val="22"/>
            <w:rPrChange w:id="10332" w:author="Donald R Lamont" w:date="2022-09-19T23:48:00Z">
              <w:rPr/>
            </w:rPrChange>
          </w:rPr>
          <w:delText>the</w:delText>
        </w:r>
        <w:r w:rsidR="008047B2" w:rsidRPr="002E31E1" w:rsidDel="00482940">
          <w:rPr>
            <w:sz w:val="22"/>
            <w:szCs w:val="22"/>
            <w:lang w:val="ru-RU"/>
            <w:rPrChange w:id="10333" w:author="Федоров Александр Владимирович" w:date="2022-11-18T15:22:00Z">
              <w:rPr/>
            </w:rPrChange>
          </w:rPr>
          <w:delText xml:space="preserve"> </w:delText>
        </w:r>
        <w:r w:rsidR="008047B2" w:rsidRPr="00D2587D" w:rsidDel="00482940">
          <w:rPr>
            <w:sz w:val="22"/>
            <w:szCs w:val="22"/>
            <w:rPrChange w:id="10334" w:author="Donald R Lamont" w:date="2022-09-19T23:48:00Z">
              <w:rPr/>
            </w:rPrChange>
          </w:rPr>
          <w:delText>workers</w:delText>
        </w:r>
        <w:r w:rsidR="008047B2" w:rsidRPr="002E31E1" w:rsidDel="00482940">
          <w:rPr>
            <w:sz w:val="22"/>
            <w:szCs w:val="22"/>
            <w:lang w:val="ru-RU"/>
            <w:rPrChange w:id="10335" w:author="Федоров Александр Владимирович" w:date="2022-11-18T15:22:00Z">
              <w:rPr/>
            </w:rPrChange>
          </w:rPr>
          <w:delText xml:space="preserve">’ </w:delText>
        </w:r>
        <w:r w:rsidR="008047B2" w:rsidRPr="00D2587D" w:rsidDel="00482940">
          <w:rPr>
            <w:sz w:val="22"/>
            <w:szCs w:val="22"/>
            <w:rPrChange w:id="10336" w:author="Donald R Lamont" w:date="2022-09-19T23:48:00Z">
              <w:rPr/>
            </w:rPrChange>
          </w:rPr>
          <w:delText>umbilicals</w:delText>
        </w:r>
        <w:r w:rsidR="008047B2" w:rsidRPr="002E31E1" w:rsidDel="00482940">
          <w:rPr>
            <w:sz w:val="22"/>
            <w:szCs w:val="22"/>
            <w:lang w:val="ru-RU"/>
            <w:rPrChange w:id="10337" w:author="Федоров Александр Владимирович" w:date="2022-11-18T15:22:00Z">
              <w:rPr/>
            </w:rPrChange>
          </w:rPr>
          <w:delText xml:space="preserve">. </w:delText>
        </w:r>
        <w:r w:rsidR="008047B2" w:rsidRPr="00D2587D" w:rsidDel="00482940">
          <w:rPr>
            <w:sz w:val="22"/>
            <w:szCs w:val="22"/>
            <w:rPrChange w:id="10338" w:author="Donald R Lamont" w:date="2022-09-19T23:48:00Z">
              <w:rPr/>
            </w:rPrChange>
          </w:rPr>
          <w:delText>A</w:delText>
        </w:r>
        <w:r w:rsidR="008047B2" w:rsidRPr="002E31E1" w:rsidDel="00482940">
          <w:rPr>
            <w:sz w:val="22"/>
            <w:szCs w:val="22"/>
            <w:lang w:val="ru-RU"/>
            <w:rPrChange w:id="10339" w:author="Федоров Александр Владимирович" w:date="2022-11-18T15:22:00Z">
              <w:rPr/>
            </w:rPrChange>
          </w:rPr>
          <w:delText xml:space="preserve"> </w:delText>
        </w:r>
        <w:r w:rsidR="008047B2" w:rsidRPr="00D2587D" w:rsidDel="00482940">
          <w:rPr>
            <w:sz w:val="22"/>
            <w:szCs w:val="22"/>
            <w:rPrChange w:id="10340" w:author="Donald R Lamont" w:date="2022-09-19T23:48:00Z">
              <w:rPr/>
            </w:rPrChange>
          </w:rPr>
          <w:delText>relief</w:delText>
        </w:r>
        <w:r w:rsidR="008047B2" w:rsidRPr="002E31E1" w:rsidDel="00482940">
          <w:rPr>
            <w:sz w:val="22"/>
            <w:szCs w:val="22"/>
            <w:lang w:val="ru-RU"/>
            <w:rPrChange w:id="10341" w:author="Федоров Александр Владимирович" w:date="2022-11-18T15:22:00Z">
              <w:rPr/>
            </w:rPrChange>
          </w:rPr>
          <w:delText xml:space="preserve"> </w:delText>
        </w:r>
        <w:r w:rsidR="008047B2" w:rsidRPr="00D2587D" w:rsidDel="00482940">
          <w:rPr>
            <w:sz w:val="22"/>
            <w:szCs w:val="22"/>
            <w:rPrChange w:id="10342" w:author="Donald R Lamont" w:date="2022-09-19T23:48:00Z">
              <w:rPr/>
            </w:rPrChange>
          </w:rPr>
          <w:delText>device</w:delText>
        </w:r>
        <w:r w:rsidR="008047B2" w:rsidRPr="002E31E1" w:rsidDel="00482940">
          <w:rPr>
            <w:sz w:val="22"/>
            <w:szCs w:val="22"/>
            <w:lang w:val="ru-RU"/>
            <w:rPrChange w:id="10343" w:author="Федоров Александр Владимирович" w:date="2022-11-18T15:22:00Z">
              <w:rPr/>
            </w:rPrChange>
          </w:rPr>
          <w:delText xml:space="preserve"> </w:delText>
        </w:r>
        <w:r w:rsidR="008047B2" w:rsidRPr="00D2587D" w:rsidDel="00482940">
          <w:rPr>
            <w:sz w:val="22"/>
            <w:szCs w:val="22"/>
            <w:rPrChange w:id="10344" w:author="Donald R Lamont" w:date="2022-09-19T23:48:00Z">
              <w:rPr/>
            </w:rPrChange>
          </w:rPr>
          <w:delText>should</w:delText>
        </w:r>
        <w:r w:rsidR="008047B2" w:rsidRPr="002E31E1" w:rsidDel="00482940">
          <w:rPr>
            <w:sz w:val="22"/>
            <w:szCs w:val="22"/>
            <w:lang w:val="ru-RU"/>
            <w:rPrChange w:id="10345" w:author="Федоров Александр Владимирович" w:date="2022-11-18T15:22:00Z">
              <w:rPr/>
            </w:rPrChange>
          </w:rPr>
          <w:delText xml:space="preserve"> </w:delText>
        </w:r>
        <w:r w:rsidR="008047B2" w:rsidRPr="00D2587D" w:rsidDel="00482940">
          <w:rPr>
            <w:sz w:val="22"/>
            <w:szCs w:val="22"/>
            <w:rPrChange w:id="10346" w:author="Donald R Lamont" w:date="2022-09-19T23:48:00Z">
              <w:rPr/>
            </w:rPrChange>
          </w:rPr>
          <w:delText>be</w:delText>
        </w:r>
        <w:r w:rsidR="008047B2" w:rsidRPr="002E31E1" w:rsidDel="00482940">
          <w:rPr>
            <w:sz w:val="22"/>
            <w:szCs w:val="22"/>
            <w:lang w:val="ru-RU"/>
            <w:rPrChange w:id="10347" w:author="Федоров Александр Владимирович" w:date="2022-11-18T15:22:00Z">
              <w:rPr/>
            </w:rPrChange>
          </w:rPr>
          <w:delText xml:space="preserve"> </w:delText>
        </w:r>
        <w:r w:rsidR="008047B2" w:rsidRPr="00D2587D" w:rsidDel="00482940">
          <w:rPr>
            <w:sz w:val="22"/>
            <w:szCs w:val="22"/>
            <w:rPrChange w:id="10348" w:author="Donald R Lamont" w:date="2022-09-19T23:48:00Z">
              <w:rPr/>
            </w:rPrChange>
          </w:rPr>
          <w:delText>included</w:delText>
        </w:r>
        <w:r w:rsidR="008047B2" w:rsidRPr="002E31E1" w:rsidDel="00482940">
          <w:rPr>
            <w:sz w:val="22"/>
            <w:szCs w:val="22"/>
            <w:lang w:val="ru-RU"/>
            <w:rPrChange w:id="10349" w:author="Федоров Александр Владимирович" w:date="2022-11-18T15:22:00Z">
              <w:rPr/>
            </w:rPrChange>
          </w:rPr>
          <w:delText xml:space="preserve"> </w:delText>
        </w:r>
        <w:r w:rsidR="008047B2" w:rsidRPr="00D2587D" w:rsidDel="00482940">
          <w:rPr>
            <w:sz w:val="22"/>
            <w:szCs w:val="22"/>
            <w:rPrChange w:id="10350" w:author="Donald R Lamont" w:date="2022-09-19T23:48:00Z">
              <w:rPr/>
            </w:rPrChange>
          </w:rPr>
          <w:delText>to</w:delText>
        </w:r>
        <w:r w:rsidR="008047B2" w:rsidRPr="002E31E1" w:rsidDel="00482940">
          <w:rPr>
            <w:sz w:val="22"/>
            <w:szCs w:val="22"/>
            <w:lang w:val="ru-RU"/>
            <w:rPrChange w:id="10351" w:author="Федоров Александр Владимирович" w:date="2022-11-18T15:22:00Z">
              <w:rPr/>
            </w:rPrChange>
          </w:rPr>
          <w:delText xml:space="preserve"> </w:delText>
        </w:r>
        <w:r w:rsidR="008047B2" w:rsidRPr="00D2587D" w:rsidDel="00482940">
          <w:rPr>
            <w:sz w:val="22"/>
            <w:szCs w:val="22"/>
            <w:rPrChange w:id="10352" w:author="Donald R Lamont" w:date="2022-09-19T23:48:00Z">
              <w:rPr/>
            </w:rPrChange>
          </w:rPr>
          <w:delText>prevent</w:delText>
        </w:r>
        <w:r w:rsidR="008047B2" w:rsidRPr="002E31E1" w:rsidDel="00482940">
          <w:rPr>
            <w:sz w:val="22"/>
            <w:szCs w:val="22"/>
            <w:lang w:val="ru-RU"/>
            <w:rPrChange w:id="10353" w:author="Федоров Александр Владимирович" w:date="2022-11-18T15:22:00Z">
              <w:rPr/>
            </w:rPrChange>
          </w:rPr>
          <w:delText xml:space="preserve"> </w:delText>
        </w:r>
        <w:r w:rsidR="008047B2" w:rsidRPr="00D2587D" w:rsidDel="00482940">
          <w:rPr>
            <w:sz w:val="22"/>
            <w:szCs w:val="22"/>
            <w:rPrChange w:id="10354" w:author="Donald R Lamont" w:date="2022-09-19T23:48:00Z">
              <w:rPr/>
            </w:rPrChange>
          </w:rPr>
          <w:delText>breathing</w:delText>
        </w:r>
        <w:r w:rsidR="008047B2" w:rsidRPr="002E31E1" w:rsidDel="00482940">
          <w:rPr>
            <w:sz w:val="22"/>
            <w:szCs w:val="22"/>
            <w:lang w:val="ru-RU"/>
            <w:rPrChange w:id="10355" w:author="Федоров Александр Владимирович" w:date="2022-11-18T15:22:00Z">
              <w:rPr/>
            </w:rPrChange>
          </w:rPr>
          <w:delText xml:space="preserve"> </w:delText>
        </w:r>
        <w:r w:rsidR="008047B2" w:rsidRPr="00D2587D" w:rsidDel="00482940">
          <w:rPr>
            <w:sz w:val="22"/>
            <w:szCs w:val="22"/>
            <w:rPrChange w:id="10356" w:author="Donald R Lamont" w:date="2022-09-19T23:48:00Z">
              <w:rPr/>
            </w:rPrChange>
          </w:rPr>
          <w:delText>mixture</w:delText>
        </w:r>
        <w:r w:rsidR="008047B2" w:rsidRPr="002E31E1" w:rsidDel="00482940">
          <w:rPr>
            <w:sz w:val="22"/>
            <w:szCs w:val="22"/>
            <w:lang w:val="ru-RU"/>
            <w:rPrChange w:id="10357" w:author="Федоров Александр Владимирович" w:date="2022-11-18T15:22:00Z">
              <w:rPr/>
            </w:rPrChange>
          </w:rPr>
          <w:delText xml:space="preserve"> </w:delText>
        </w:r>
        <w:r w:rsidR="008047B2" w:rsidRPr="00D2587D" w:rsidDel="00482940">
          <w:rPr>
            <w:sz w:val="22"/>
            <w:szCs w:val="22"/>
            <w:rPrChange w:id="10358" w:author="Donald R Lamont" w:date="2022-09-19T23:48:00Z">
              <w:rPr/>
            </w:rPrChange>
          </w:rPr>
          <w:delText>being</w:delText>
        </w:r>
        <w:r w:rsidR="008047B2" w:rsidRPr="002E31E1" w:rsidDel="00482940">
          <w:rPr>
            <w:sz w:val="22"/>
            <w:szCs w:val="22"/>
            <w:lang w:val="ru-RU"/>
            <w:rPrChange w:id="10359" w:author="Федоров Александр Владимирович" w:date="2022-11-18T15:22:00Z">
              <w:rPr/>
            </w:rPrChange>
          </w:rPr>
          <w:delText xml:space="preserve"> </w:delText>
        </w:r>
        <w:r w:rsidR="008047B2" w:rsidRPr="00D2587D" w:rsidDel="00482940">
          <w:rPr>
            <w:sz w:val="22"/>
            <w:szCs w:val="22"/>
            <w:rPrChange w:id="10360" w:author="Donald R Lamont" w:date="2022-09-19T23:48:00Z">
              <w:rPr/>
            </w:rPrChange>
          </w:rPr>
          <w:delText>delivered</w:delText>
        </w:r>
        <w:r w:rsidR="008047B2" w:rsidRPr="002E31E1" w:rsidDel="00482940">
          <w:rPr>
            <w:sz w:val="22"/>
            <w:szCs w:val="22"/>
            <w:lang w:val="ru-RU"/>
            <w:rPrChange w:id="10361" w:author="Федоров Александр Владимирович" w:date="2022-11-18T15:22:00Z">
              <w:rPr/>
            </w:rPrChange>
          </w:rPr>
          <w:delText xml:space="preserve"> </w:delText>
        </w:r>
        <w:r w:rsidR="008047B2" w:rsidRPr="00D2587D" w:rsidDel="00482940">
          <w:rPr>
            <w:sz w:val="22"/>
            <w:szCs w:val="22"/>
            <w:rPrChange w:id="10362" w:author="Donald R Lamont" w:date="2022-09-19T23:48:00Z">
              <w:rPr/>
            </w:rPrChange>
          </w:rPr>
          <w:delText>at</w:delText>
        </w:r>
        <w:r w:rsidR="008047B2" w:rsidRPr="002E31E1" w:rsidDel="00482940">
          <w:rPr>
            <w:sz w:val="22"/>
            <w:szCs w:val="22"/>
            <w:lang w:val="ru-RU"/>
            <w:rPrChange w:id="10363" w:author="Федоров Александр Владимирович" w:date="2022-11-18T15:22:00Z">
              <w:rPr/>
            </w:rPrChange>
          </w:rPr>
          <w:delText xml:space="preserve"> </w:delText>
        </w:r>
        <w:r w:rsidR="008047B2" w:rsidRPr="00D2587D" w:rsidDel="00482940">
          <w:rPr>
            <w:sz w:val="22"/>
            <w:szCs w:val="22"/>
            <w:rPrChange w:id="10364" w:author="Donald R Lamont" w:date="2022-09-19T23:48:00Z">
              <w:rPr/>
            </w:rPrChange>
          </w:rPr>
          <w:delText>excessive</w:delText>
        </w:r>
        <w:r w:rsidR="008047B2" w:rsidRPr="002E31E1" w:rsidDel="00482940">
          <w:rPr>
            <w:sz w:val="22"/>
            <w:szCs w:val="22"/>
            <w:lang w:val="ru-RU"/>
            <w:rPrChange w:id="10365" w:author="Федоров Александр Владимирович" w:date="2022-11-18T15:22:00Z">
              <w:rPr/>
            </w:rPrChange>
          </w:rPr>
          <w:delText xml:space="preserve"> </w:delText>
        </w:r>
        <w:r w:rsidR="008047B2" w:rsidRPr="00D2587D" w:rsidDel="00482940">
          <w:rPr>
            <w:sz w:val="22"/>
            <w:szCs w:val="22"/>
            <w:rPrChange w:id="10366" w:author="Donald R Lamont" w:date="2022-09-19T23:48:00Z">
              <w:rPr/>
            </w:rPrChange>
          </w:rPr>
          <w:delText>pressure</w:delText>
        </w:r>
        <w:r w:rsidR="008047B2" w:rsidRPr="002E31E1" w:rsidDel="00482940">
          <w:rPr>
            <w:sz w:val="22"/>
            <w:szCs w:val="22"/>
            <w:lang w:val="ru-RU"/>
            <w:rPrChange w:id="10367" w:author="Федоров Александр Владимирович" w:date="2022-11-18T15:22:00Z">
              <w:rPr/>
            </w:rPrChange>
          </w:rPr>
          <w:delText xml:space="preserve"> </w:delText>
        </w:r>
        <w:r w:rsidR="008047B2" w:rsidRPr="00D2587D" w:rsidDel="00482940">
          <w:rPr>
            <w:sz w:val="22"/>
            <w:szCs w:val="22"/>
            <w:rPrChange w:id="10368" w:author="Donald R Lamont" w:date="2022-09-19T23:48:00Z">
              <w:rPr/>
            </w:rPrChange>
          </w:rPr>
          <w:delText>to</w:delText>
        </w:r>
        <w:r w:rsidR="008047B2" w:rsidRPr="002E31E1" w:rsidDel="00482940">
          <w:rPr>
            <w:sz w:val="22"/>
            <w:szCs w:val="22"/>
            <w:lang w:val="ru-RU"/>
            <w:rPrChange w:id="10369" w:author="Федоров Александр Владимирович" w:date="2022-11-18T15:22:00Z">
              <w:rPr/>
            </w:rPrChange>
          </w:rPr>
          <w:delText xml:space="preserve"> </w:delText>
        </w:r>
        <w:r w:rsidR="008047B2" w:rsidRPr="00D2587D" w:rsidDel="00482940">
          <w:rPr>
            <w:sz w:val="22"/>
            <w:szCs w:val="22"/>
            <w:rPrChange w:id="10370" w:author="Donald R Lamont" w:date="2022-09-19T23:48:00Z">
              <w:rPr/>
            </w:rPrChange>
          </w:rPr>
          <w:delText>the</w:delText>
        </w:r>
        <w:r w:rsidR="008047B2" w:rsidRPr="002E31E1" w:rsidDel="00482940">
          <w:rPr>
            <w:sz w:val="22"/>
            <w:szCs w:val="22"/>
            <w:lang w:val="ru-RU"/>
            <w:rPrChange w:id="10371" w:author="Федоров Александр Владимирович" w:date="2022-11-18T15:22:00Z">
              <w:rPr/>
            </w:rPrChange>
          </w:rPr>
          <w:delText xml:space="preserve"> </w:delText>
        </w:r>
        <w:r w:rsidR="008047B2" w:rsidRPr="00D2587D" w:rsidDel="00482940">
          <w:rPr>
            <w:sz w:val="22"/>
            <w:szCs w:val="22"/>
            <w:rPrChange w:id="10372" w:author="Donald R Lamont" w:date="2022-09-19T23:48:00Z">
              <w:rPr/>
            </w:rPrChange>
          </w:rPr>
          <w:delText>worker</w:delText>
        </w:r>
        <w:r w:rsidR="008047B2" w:rsidRPr="002E31E1" w:rsidDel="00482940">
          <w:rPr>
            <w:sz w:val="22"/>
            <w:szCs w:val="22"/>
            <w:lang w:val="ru-RU"/>
            <w:rPrChange w:id="10373" w:author="Федоров Александр Владимирович" w:date="2022-11-18T15:22:00Z">
              <w:rPr/>
            </w:rPrChange>
          </w:rPr>
          <w:delText xml:space="preserve"> </w:delText>
        </w:r>
        <w:r w:rsidR="008047B2" w:rsidRPr="00D2587D" w:rsidDel="00482940">
          <w:rPr>
            <w:sz w:val="22"/>
            <w:szCs w:val="22"/>
            <w:rPrChange w:id="10374" w:author="Donald R Lamont" w:date="2022-09-19T23:48:00Z">
              <w:rPr/>
            </w:rPrChange>
          </w:rPr>
          <w:delText>if</w:delText>
        </w:r>
        <w:r w:rsidR="008047B2" w:rsidRPr="002E31E1" w:rsidDel="00482940">
          <w:rPr>
            <w:sz w:val="22"/>
            <w:szCs w:val="22"/>
            <w:lang w:val="ru-RU"/>
            <w:rPrChange w:id="10375" w:author="Федоров Александр Владимирович" w:date="2022-11-18T15:22:00Z">
              <w:rPr/>
            </w:rPrChange>
          </w:rPr>
          <w:delText xml:space="preserve"> </w:delText>
        </w:r>
        <w:r w:rsidR="008047B2" w:rsidRPr="00D2587D" w:rsidDel="00482940">
          <w:rPr>
            <w:sz w:val="22"/>
            <w:szCs w:val="22"/>
            <w:rPrChange w:id="10376" w:author="Donald R Lamont" w:date="2022-09-19T23:48:00Z">
              <w:rPr/>
            </w:rPrChange>
          </w:rPr>
          <w:delText>the</w:delText>
        </w:r>
        <w:r w:rsidR="008047B2" w:rsidRPr="002E31E1" w:rsidDel="00482940">
          <w:rPr>
            <w:sz w:val="22"/>
            <w:szCs w:val="22"/>
            <w:lang w:val="ru-RU"/>
            <w:rPrChange w:id="10377" w:author="Федоров Александр Владимирович" w:date="2022-11-18T15:22:00Z">
              <w:rPr/>
            </w:rPrChange>
          </w:rPr>
          <w:delText xml:space="preserve"> </w:delText>
        </w:r>
        <w:r w:rsidR="008047B2" w:rsidRPr="00D2587D" w:rsidDel="00482940">
          <w:rPr>
            <w:sz w:val="22"/>
            <w:szCs w:val="22"/>
            <w:rPrChange w:id="10378" w:author="Donald R Lamont" w:date="2022-09-19T23:48:00Z">
              <w:rPr/>
            </w:rPrChange>
          </w:rPr>
          <w:delText>regulator</w:delText>
        </w:r>
        <w:r w:rsidR="008047B2" w:rsidRPr="002E31E1" w:rsidDel="00482940">
          <w:rPr>
            <w:sz w:val="22"/>
            <w:szCs w:val="22"/>
            <w:lang w:val="ru-RU"/>
            <w:rPrChange w:id="10379" w:author="Федоров Александр Владимирович" w:date="2022-11-18T15:22:00Z">
              <w:rPr/>
            </w:rPrChange>
          </w:rPr>
          <w:delText xml:space="preserve"> </w:delText>
        </w:r>
        <w:r w:rsidR="008047B2" w:rsidRPr="00D2587D" w:rsidDel="00482940">
          <w:rPr>
            <w:sz w:val="22"/>
            <w:szCs w:val="22"/>
            <w:rPrChange w:id="10380" w:author="Donald R Lamont" w:date="2022-09-19T23:48:00Z">
              <w:rPr/>
            </w:rPrChange>
          </w:rPr>
          <w:delText>fails</w:delText>
        </w:r>
        <w:r w:rsidR="008047B2" w:rsidRPr="002E31E1" w:rsidDel="00482940">
          <w:rPr>
            <w:sz w:val="22"/>
            <w:szCs w:val="22"/>
            <w:lang w:val="ru-RU"/>
            <w:rPrChange w:id="10381" w:author="Федоров Александр Владимирович" w:date="2022-11-18T15:22:00Z">
              <w:rPr/>
            </w:rPrChange>
          </w:rPr>
          <w:delText>.</w:delText>
        </w:r>
      </w:del>
    </w:p>
    <w:p w:rsidR="008047B2" w:rsidRPr="002E31E1" w:rsidRDefault="008047B2" w:rsidP="008047B2">
      <w:pPr>
        <w:pStyle w:val="2"/>
        <w:rPr>
          <w:sz w:val="22"/>
          <w:szCs w:val="22"/>
          <w:lang w:val="ru-RU"/>
          <w:rPrChange w:id="10382" w:author="Федоров Александр Владимирович" w:date="2022-11-18T15:22:00Z">
            <w:rPr>
              <w:sz w:val="20"/>
              <w:szCs w:val="20"/>
            </w:rPr>
          </w:rPrChange>
        </w:rPr>
      </w:pPr>
      <w:bookmarkStart w:id="10383" w:name="_Toc118296943"/>
      <w:r w:rsidRPr="002E31E1">
        <w:rPr>
          <w:sz w:val="22"/>
          <w:szCs w:val="22"/>
          <w:lang w:val="ru-RU"/>
          <w:rPrChange w:id="10384" w:author="Федоров Александр Владимирович" w:date="2022-11-18T15:22:00Z">
            <w:rPr>
              <w:sz w:val="20"/>
              <w:szCs w:val="20"/>
            </w:rPr>
          </w:rPrChange>
        </w:rPr>
        <w:t>Скремблирование голоса из-за использования гелия</w:t>
      </w:r>
      <w:bookmarkEnd w:id="10383"/>
    </w:p>
    <w:p w:rsidR="008047B2" w:rsidRPr="002E31E1" w:rsidRDefault="008047B2" w:rsidP="008047B2">
      <w:pPr>
        <w:pStyle w:val="DefaultText"/>
        <w:rPr>
          <w:sz w:val="22"/>
          <w:szCs w:val="22"/>
          <w:lang w:val="ru-RU"/>
          <w:rPrChange w:id="10385" w:author="Федоров Александр Владимирович" w:date="2022-11-18T15:22:00Z">
            <w:rPr/>
          </w:rPrChange>
        </w:rPr>
      </w:pPr>
    </w:p>
    <w:p w:rsidR="008047B2" w:rsidRPr="002E31E1" w:rsidRDefault="008047B2" w:rsidP="008047B2">
      <w:pPr>
        <w:pStyle w:val="DefaultText"/>
        <w:rPr>
          <w:sz w:val="22"/>
          <w:szCs w:val="22"/>
          <w:lang w:val="ru-RU"/>
          <w:rPrChange w:id="10386" w:author="Федоров Александр Владимирович" w:date="2022-11-18T15:22:00Z">
            <w:rPr/>
          </w:rPrChange>
        </w:rPr>
      </w:pPr>
      <w:r w:rsidRPr="002E31E1">
        <w:rPr>
          <w:sz w:val="22"/>
          <w:szCs w:val="22"/>
          <w:lang w:val="ru-RU"/>
          <w:rPrChange w:id="10387" w:author="Федоров Александр Владимирович" w:date="2022-11-18T15:22:00Z">
            <w:rPr/>
          </w:rPrChange>
        </w:rPr>
        <w:t>Искажение голоса будет происходить из-за дыхательных смесей на основе гелия, и при необходимости должно быть предусмотрено соответствующее оборудование для компенсации этого искажения.</w:t>
      </w:r>
    </w:p>
    <w:p w:rsidR="008047B2" w:rsidRPr="00D2587D" w:rsidRDefault="008047B2" w:rsidP="008047B2">
      <w:pPr>
        <w:pStyle w:val="2"/>
        <w:rPr>
          <w:sz w:val="22"/>
          <w:szCs w:val="22"/>
          <w:rPrChange w:id="10388" w:author="Donald R Lamont" w:date="2022-09-19T23:48:00Z">
            <w:rPr>
              <w:sz w:val="20"/>
              <w:szCs w:val="20"/>
            </w:rPr>
          </w:rPrChange>
        </w:rPr>
      </w:pPr>
      <w:bookmarkStart w:id="10389" w:name="_Toc118296944"/>
      <w:bookmarkStart w:id="10390" w:name="_Toc263929827"/>
      <w:r w:rsidRPr="00D2587D">
        <w:rPr>
          <w:sz w:val="22"/>
          <w:szCs w:val="22"/>
          <w:rPrChange w:id="10391" w:author="Donald R Lamont" w:date="2022-09-19T23:48:00Z">
            <w:rPr>
              <w:sz w:val="20"/>
              <w:szCs w:val="20"/>
            </w:rPr>
          </w:rPrChange>
        </w:rPr>
        <w:t>Температура и влажность</w:t>
      </w:r>
      <w:bookmarkEnd w:id="10389"/>
    </w:p>
    <w:p w:rsidR="008047B2" w:rsidRPr="00D2587D" w:rsidRDefault="008047B2" w:rsidP="008047B2">
      <w:pPr>
        <w:pStyle w:val="3"/>
        <w:rPr>
          <w:sz w:val="22"/>
          <w:szCs w:val="22"/>
          <w:rPrChange w:id="10392" w:author="Donald R Lamont" w:date="2022-09-19T23:48:00Z">
            <w:rPr>
              <w:sz w:val="20"/>
              <w:szCs w:val="20"/>
            </w:rPr>
          </w:rPrChange>
        </w:rPr>
      </w:pPr>
      <w:bookmarkStart w:id="10393" w:name="_Toc118296945"/>
      <w:r w:rsidRPr="00D2587D">
        <w:rPr>
          <w:sz w:val="22"/>
          <w:szCs w:val="22"/>
          <w:rPrChange w:id="10394" w:author="Donald R Lamont" w:date="2022-09-19T23:48:00Z">
            <w:rPr>
              <w:sz w:val="20"/>
              <w:szCs w:val="20"/>
            </w:rPr>
          </w:rPrChange>
        </w:rPr>
        <w:t>Общий термоконтроль</w:t>
      </w:r>
      <w:bookmarkEnd w:id="10393"/>
    </w:p>
    <w:p w:rsidR="008047B2" w:rsidRPr="00D2587D" w:rsidRDefault="008047B2" w:rsidP="008047B2">
      <w:pPr>
        <w:rPr>
          <w:sz w:val="22"/>
          <w:szCs w:val="22"/>
          <w:rPrChange w:id="10395" w:author="Donald R Lamont" w:date="2022-09-19T23:48:00Z">
            <w:rPr/>
          </w:rPrChange>
        </w:rPr>
      </w:pPr>
    </w:p>
    <w:p w:rsidR="008047B2" w:rsidRPr="002E31E1" w:rsidRDefault="008047B2" w:rsidP="008047B2">
      <w:pPr>
        <w:pStyle w:val="DefaultText"/>
        <w:rPr>
          <w:sz w:val="22"/>
          <w:szCs w:val="22"/>
          <w:lang w:val="ru-RU"/>
          <w:rPrChange w:id="10396" w:author="Федоров Александр Владимирович" w:date="2022-11-18T15:22:00Z">
            <w:rPr/>
          </w:rPrChange>
        </w:rPr>
      </w:pPr>
      <w:r w:rsidRPr="002E31E1">
        <w:rPr>
          <w:sz w:val="22"/>
          <w:szCs w:val="22"/>
          <w:lang w:val="ru-RU"/>
          <w:rPrChange w:id="10397" w:author="Федоров Александр Владимирович" w:date="2022-11-18T15:22:00Z">
            <w:rPr/>
          </w:rPrChange>
        </w:rPr>
        <w:t>Температуру и влажность в среде обитания и челноке следует контролировать, чтобы обеспечить безопасность и благополучие тех, кто в них находится.</w:t>
      </w:r>
    </w:p>
    <w:p w:rsidR="008047B2" w:rsidRPr="002E31E1" w:rsidRDefault="008047B2" w:rsidP="008047B2">
      <w:pPr>
        <w:rPr>
          <w:sz w:val="22"/>
          <w:szCs w:val="22"/>
          <w:lang w:val="ru-RU"/>
          <w:rPrChange w:id="10398" w:author="Федоров Александр Владимирович" w:date="2022-11-18T15:22:00Z">
            <w:rPr/>
          </w:rPrChange>
        </w:rPr>
      </w:pPr>
    </w:p>
    <w:p w:rsidR="008047B2" w:rsidRPr="00D2587D" w:rsidRDefault="008047B2" w:rsidP="008047B2">
      <w:pPr>
        <w:pStyle w:val="3"/>
        <w:rPr>
          <w:sz w:val="22"/>
          <w:szCs w:val="22"/>
          <w:rPrChange w:id="10399" w:author="Donald R Lamont" w:date="2022-09-19T23:48:00Z">
            <w:rPr>
              <w:sz w:val="20"/>
              <w:szCs w:val="20"/>
            </w:rPr>
          </w:rPrChange>
        </w:rPr>
      </w:pPr>
      <w:bookmarkStart w:id="10400" w:name="_Toc118296946"/>
      <w:r w:rsidRPr="00D2587D">
        <w:rPr>
          <w:sz w:val="22"/>
          <w:szCs w:val="22"/>
          <w:rPrChange w:id="10401" w:author="Donald R Lamont" w:date="2022-09-19T23:48:00Z">
            <w:rPr>
              <w:sz w:val="20"/>
              <w:szCs w:val="20"/>
            </w:rPr>
          </w:rPrChange>
        </w:rPr>
        <w:t>Температура в ТБМ</w:t>
      </w:r>
      <w:bookmarkEnd w:id="10400"/>
    </w:p>
    <w:p w:rsidR="008047B2" w:rsidRPr="00D2587D" w:rsidRDefault="008047B2" w:rsidP="008047B2">
      <w:pPr>
        <w:pStyle w:val="DefaultText"/>
        <w:rPr>
          <w:sz w:val="22"/>
          <w:szCs w:val="22"/>
          <w:rPrChange w:id="10402" w:author="Donald R Lamont" w:date="2022-09-19T23:48:00Z">
            <w:rPr/>
          </w:rPrChange>
        </w:rPr>
      </w:pPr>
    </w:p>
    <w:p w:rsidR="008047B2" w:rsidRPr="002E31E1" w:rsidDel="007708DE" w:rsidRDefault="008047B2" w:rsidP="008047B2">
      <w:pPr>
        <w:pStyle w:val="DefaultText"/>
        <w:rPr>
          <w:del w:id="10403" w:author="Donald R Lamont" w:date="2022-10-30T18:06:00Z"/>
          <w:sz w:val="22"/>
          <w:szCs w:val="22"/>
          <w:lang w:val="ru-RU"/>
          <w:rPrChange w:id="10404" w:author="Федоров Александр Владимирович" w:date="2022-11-18T15:22:00Z">
            <w:rPr>
              <w:del w:id="10405" w:author="Donald R Lamont" w:date="2022-10-30T18:06:00Z"/>
            </w:rPr>
          </w:rPrChange>
        </w:rPr>
      </w:pPr>
      <w:r w:rsidRPr="002E31E1">
        <w:rPr>
          <w:sz w:val="22"/>
          <w:szCs w:val="22"/>
          <w:lang w:val="ru-RU"/>
          <w:rPrChange w:id="10406" w:author="Федоров Александр Владимирович" w:date="2022-11-18T15:22:00Z">
            <w:rPr/>
          </w:rPrChange>
        </w:rPr>
        <w:t xml:space="preserve">Сразу после остановки ТБМ температура в земляной камере обычно слишком высока, чтобы обеспечить безопасный вход без чрезмерного риска теплового удара. Допустимая максимальная температура на входе в режущую головку составляет около 36 – 40 </w:t>
      </w:r>
      <w:r w:rsidRPr="00D2587D">
        <w:rPr>
          <w:sz w:val="22"/>
          <w:szCs w:val="22"/>
          <w:rPrChange w:id="10407" w:author="Donald R Lamont" w:date="2022-09-19T23:48:00Z">
            <w:rPr/>
          </w:rPrChange>
        </w:rPr>
        <w:t>o</w:t>
      </w:r>
      <w:r w:rsidRPr="002E31E1">
        <w:rPr>
          <w:sz w:val="22"/>
          <w:szCs w:val="22"/>
          <w:lang w:val="ru-RU"/>
          <w:rPrChange w:id="10408" w:author="Федоров Александр Владимирович" w:date="2022-11-18T15:22:00Z">
            <w:rPr/>
          </w:rPrChange>
        </w:rPr>
        <w:t xml:space="preserve"> </w:t>
      </w:r>
      <w:r w:rsidRPr="00D2587D">
        <w:rPr>
          <w:sz w:val="22"/>
          <w:szCs w:val="22"/>
          <w:rPrChange w:id="10409" w:author="Donald R Lamont" w:date="2022-09-19T23:48:00Z">
            <w:rPr/>
          </w:rPrChange>
        </w:rPr>
        <w:t>C</w:t>
      </w:r>
      <w:r w:rsidRPr="002E31E1">
        <w:rPr>
          <w:sz w:val="22"/>
          <w:szCs w:val="22"/>
          <w:lang w:val="ru-RU"/>
          <w:rPrChange w:id="10410" w:author="Федоров Александр Владимирович" w:date="2022-11-18T15:22:00Z">
            <w:rPr/>
          </w:rPrChange>
        </w:rPr>
        <w:t xml:space="preserve"> в зависимости от влажности и акклиматизации рабочего. </w:t>
      </w:r>
      <w:r w:rsidRPr="00D2587D">
        <w:rPr>
          <w:sz w:val="22"/>
          <w:szCs w:val="22"/>
          <w:rPrChange w:id="10411" w:author="Donald R Lamont" w:date="2022-09-19T23:48:00Z">
            <w:rPr/>
          </w:rPrChange>
        </w:rPr>
        <w:t>CMA</w:t>
      </w:r>
      <w:r w:rsidRPr="002E31E1">
        <w:rPr>
          <w:sz w:val="22"/>
          <w:szCs w:val="22"/>
          <w:lang w:val="ru-RU"/>
          <w:rPrChange w:id="10412" w:author="Федоров Александр Владимирович" w:date="2022-11-18T15:22:00Z">
            <w:rPr/>
          </w:rPrChange>
        </w:rPr>
        <w:t xml:space="preserve"> должен сообщить о максимально допустимой температуре. Температура экскавационной камеры должна отображаться на гипербарической панели управления.</w:t>
      </w:r>
    </w:p>
    <w:p w:rsidR="008047B2" w:rsidRPr="002E31E1" w:rsidRDefault="008047B2" w:rsidP="008047B2">
      <w:pPr>
        <w:pStyle w:val="DefaultText"/>
        <w:rPr>
          <w:sz w:val="22"/>
          <w:szCs w:val="22"/>
          <w:lang w:val="ru-RU"/>
          <w:rPrChange w:id="10413" w:author="Федоров Александр Владимирович" w:date="2022-11-18T15:22:00Z">
            <w:rPr/>
          </w:rPrChange>
        </w:rPr>
      </w:pPr>
    </w:p>
    <w:p w:rsidR="008047B2" w:rsidRPr="002E31E1" w:rsidRDefault="008047B2" w:rsidP="008047B2">
      <w:pPr>
        <w:pStyle w:val="af1"/>
        <w:ind w:left="720"/>
        <w:rPr>
          <w:i/>
          <w:sz w:val="22"/>
          <w:szCs w:val="22"/>
          <w:lang w:val="ru-RU"/>
          <w:rPrChange w:id="10414" w:author="Федоров Александр Владимирович" w:date="2022-11-18T15:22:00Z">
            <w:rPr>
              <w:i/>
            </w:rPr>
          </w:rPrChange>
        </w:rPr>
      </w:pPr>
      <w:r w:rsidRPr="002E31E1">
        <w:rPr>
          <w:i/>
          <w:sz w:val="22"/>
          <w:szCs w:val="22"/>
          <w:lang w:val="ru-RU"/>
          <w:rPrChange w:id="10415" w:author="Федоров Александр Владимирович" w:date="2022-11-18T15:22:00Z">
            <w:rPr>
              <w:i/>
            </w:rPr>
          </w:rPrChange>
        </w:rPr>
        <w:t>Примечание 1: система водяного охлаждения ножевого вала может сократить время ожидания.</w:t>
      </w:r>
    </w:p>
    <w:p w:rsidR="008047B2" w:rsidRPr="002E31E1" w:rsidRDefault="008047B2" w:rsidP="008047B2">
      <w:pPr>
        <w:pStyle w:val="af1"/>
        <w:ind w:left="720"/>
        <w:rPr>
          <w:i/>
          <w:sz w:val="22"/>
          <w:szCs w:val="22"/>
          <w:lang w:val="ru-RU"/>
          <w:rPrChange w:id="10416" w:author="Федоров Александр Владимирович" w:date="2022-11-18T15:22:00Z">
            <w:rPr>
              <w:i/>
            </w:rPr>
          </w:rPrChange>
        </w:rPr>
      </w:pPr>
    </w:p>
    <w:p w:rsidR="008047B2" w:rsidRPr="002E31E1" w:rsidRDefault="008047B2" w:rsidP="008047B2">
      <w:pPr>
        <w:pStyle w:val="af1"/>
        <w:ind w:left="720"/>
        <w:rPr>
          <w:sz w:val="22"/>
          <w:szCs w:val="22"/>
          <w:lang w:val="ru-RU"/>
          <w:rPrChange w:id="10417" w:author="Федоров Александр Владимирович" w:date="2022-11-18T15:22:00Z">
            <w:rPr/>
          </w:rPrChange>
        </w:rPr>
      </w:pPr>
      <w:r w:rsidRPr="002E31E1">
        <w:rPr>
          <w:i/>
          <w:sz w:val="22"/>
          <w:szCs w:val="22"/>
          <w:lang w:val="ru-RU"/>
          <w:rPrChange w:id="10418" w:author="Федоров Александр Владимирович" w:date="2022-11-18T15:22:00Z">
            <w:rPr>
              <w:i/>
            </w:rPr>
          </w:rPrChange>
        </w:rPr>
        <w:t>Примечание 2: можно также использовать системы охлаждения для подачи сжатого воздуха.</w:t>
      </w:r>
    </w:p>
    <w:p w:rsidR="008047B2" w:rsidRPr="00D2587D" w:rsidRDefault="008047B2" w:rsidP="008047B2">
      <w:pPr>
        <w:pStyle w:val="2"/>
        <w:rPr>
          <w:sz w:val="22"/>
          <w:szCs w:val="22"/>
          <w:rPrChange w:id="10419" w:author="Donald R Lamont" w:date="2022-09-19T23:48:00Z">
            <w:rPr>
              <w:sz w:val="20"/>
              <w:szCs w:val="20"/>
            </w:rPr>
          </w:rPrChange>
        </w:rPr>
      </w:pPr>
      <w:bookmarkStart w:id="10420" w:name="_Toc458679839"/>
      <w:bookmarkStart w:id="10421" w:name="_Toc456283489"/>
      <w:bookmarkStart w:id="10422" w:name="_Toc118296947"/>
      <w:bookmarkStart w:id="10423" w:name="_Toc458679896"/>
      <w:bookmarkStart w:id="10424" w:name="_Toc456283546"/>
      <w:r w:rsidRPr="00D2587D">
        <w:rPr>
          <w:sz w:val="22"/>
          <w:szCs w:val="22"/>
          <w:rPrChange w:id="10425" w:author="Donald R Lamont" w:date="2022-09-19T23:48:00Z">
            <w:rPr>
              <w:sz w:val="20"/>
              <w:szCs w:val="20"/>
            </w:rPr>
          </w:rPrChange>
        </w:rPr>
        <w:t>Подача дыхательной смеси</w:t>
      </w:r>
      <w:bookmarkEnd w:id="10420"/>
      <w:bookmarkEnd w:id="10421"/>
      <w:bookmarkEnd w:id="10422"/>
    </w:p>
    <w:p w:rsidR="008047B2" w:rsidRPr="00D2587D" w:rsidRDefault="008047B2" w:rsidP="008047B2">
      <w:pPr>
        <w:pStyle w:val="DefaultText"/>
        <w:rPr>
          <w:sz w:val="22"/>
          <w:szCs w:val="22"/>
          <w:rPrChange w:id="10426" w:author="Donald R Lamont" w:date="2022-09-19T23:48:00Z">
            <w:rPr/>
          </w:rPrChange>
        </w:rPr>
      </w:pPr>
    </w:p>
    <w:p w:rsidR="008047B2" w:rsidRPr="002E31E1" w:rsidRDefault="008047B2" w:rsidP="008047B2">
      <w:pPr>
        <w:pStyle w:val="DefaultText"/>
        <w:rPr>
          <w:sz w:val="22"/>
          <w:szCs w:val="22"/>
          <w:lang w:val="ru-RU"/>
          <w:rPrChange w:id="10427" w:author="Федоров Александр Владимирович" w:date="2022-11-18T15:22:00Z">
            <w:rPr/>
          </w:rPrChange>
        </w:rPr>
      </w:pPr>
      <w:r w:rsidRPr="002E31E1">
        <w:rPr>
          <w:sz w:val="22"/>
          <w:szCs w:val="22"/>
          <w:lang w:val="ru-RU"/>
          <w:rPrChange w:id="10428" w:author="Федоров Александр Владимирович" w:date="2022-11-18T15:22:00Z">
            <w:rPr/>
          </w:rPrChange>
        </w:rPr>
        <w:t>Там должен быть</w:t>
      </w:r>
      <w:ins w:id="10429" w:author="Donald R Lamont" w:date="2022-10-30T18:07:00Z">
        <w:r w:rsidR="00EE40A0" w:rsidRPr="002E31E1">
          <w:rPr>
            <w:sz w:val="22"/>
            <w:szCs w:val="22"/>
            <w:lang w:val="ru-RU"/>
            <w:rPrChange w:id="10430" w:author="Федоров Александр Владимирович" w:date="2022-11-18T15:22:00Z">
              <w:rPr>
                <w:sz w:val="22"/>
                <w:szCs w:val="22"/>
              </w:rPr>
            </w:rPrChange>
          </w:rPr>
          <w:t>первичная и вторичная подача</w:t>
        </w:r>
      </w:ins>
      <w:del w:id="10431" w:author="Donald R Lamont" w:date="2022-10-30T18:08:00Z">
        <w:r w:rsidRPr="00D2587D" w:rsidDel="00215D65">
          <w:rPr>
            <w:sz w:val="22"/>
            <w:szCs w:val="22"/>
            <w:rPrChange w:id="10432" w:author="Donald R Lamont" w:date="2022-09-19T23:48:00Z">
              <w:rPr/>
            </w:rPrChange>
          </w:rPr>
          <w:delText>two</w:delText>
        </w:r>
        <w:r w:rsidRPr="002E31E1" w:rsidDel="00215D65">
          <w:rPr>
            <w:sz w:val="22"/>
            <w:szCs w:val="22"/>
            <w:lang w:val="ru-RU"/>
            <w:rPrChange w:id="10433" w:author="Федоров Александр Владимирович" w:date="2022-11-18T15:22:00Z">
              <w:rPr/>
            </w:rPrChange>
          </w:rPr>
          <w:delText xml:space="preserve"> </w:delText>
        </w:r>
        <w:r w:rsidRPr="00D2587D" w:rsidDel="00215D65">
          <w:rPr>
            <w:sz w:val="22"/>
            <w:szCs w:val="22"/>
            <w:rPrChange w:id="10434" w:author="Donald R Lamont" w:date="2022-09-19T23:48:00Z">
              <w:rPr/>
            </w:rPrChange>
          </w:rPr>
          <w:delText>independent</w:delText>
        </w:r>
        <w:r w:rsidRPr="002E31E1" w:rsidDel="00215D65">
          <w:rPr>
            <w:sz w:val="22"/>
            <w:szCs w:val="22"/>
            <w:lang w:val="ru-RU"/>
            <w:rPrChange w:id="10435" w:author="Федоров Александр Владимирович" w:date="2022-11-18T15:22:00Z">
              <w:rPr/>
            </w:rPrChange>
          </w:rPr>
          <w:delText xml:space="preserve"> </w:delText>
        </w:r>
        <w:r w:rsidRPr="00D2587D" w:rsidDel="00215D65">
          <w:rPr>
            <w:sz w:val="22"/>
            <w:szCs w:val="22"/>
            <w:rPrChange w:id="10436" w:author="Donald R Lamont" w:date="2022-09-19T23:48:00Z">
              <w:rPr/>
            </w:rPrChange>
          </w:rPr>
          <w:delText>supplies</w:delText>
        </w:r>
        <w:r w:rsidRPr="002E31E1" w:rsidDel="00215D65">
          <w:rPr>
            <w:sz w:val="22"/>
            <w:szCs w:val="22"/>
            <w:lang w:val="ru-RU"/>
            <w:rPrChange w:id="10437" w:author="Федоров Александр Владимирович" w:date="2022-11-18T15:22:00Z">
              <w:rPr/>
            </w:rPrChange>
          </w:rPr>
          <w:delText xml:space="preserve"> </w:delText>
        </w:r>
      </w:del>
      <w:r w:rsidRPr="002E31E1">
        <w:rPr>
          <w:sz w:val="22"/>
          <w:szCs w:val="22"/>
          <w:lang w:val="ru-RU"/>
          <w:rPrChange w:id="10438" w:author="Федоров Александр Владимирович" w:date="2022-11-18T15:22:00Z">
            <w:rPr/>
          </w:rPrChange>
        </w:rPr>
        <w:t>подачи дыхательной смеси на пульт управления. Кроме того, должен быть</w:t>
      </w:r>
      <w:ins w:id="10439" w:author="Donald R Lamont" w:date="2022-10-30T18:07:00Z">
        <w:r w:rsidR="00DB73CA" w:rsidRPr="002E31E1">
          <w:rPr>
            <w:sz w:val="22"/>
            <w:szCs w:val="22"/>
            <w:lang w:val="ru-RU"/>
            <w:rPrChange w:id="10440" w:author="Федоров Александр Владимирович" w:date="2022-11-18T15:22:00Z">
              <w:rPr>
                <w:sz w:val="22"/>
                <w:szCs w:val="22"/>
              </w:rPr>
            </w:rPrChange>
          </w:rPr>
          <w:t>отдельный</w:t>
        </w:r>
      </w:ins>
      <w:del w:id="10441" w:author="Donald R Lamont" w:date="2022-10-30T18:07:00Z">
        <w:r w:rsidRPr="00D2587D" w:rsidDel="00DB73CA">
          <w:rPr>
            <w:sz w:val="22"/>
            <w:szCs w:val="22"/>
            <w:rPrChange w:id="10442" w:author="Donald R Lamont" w:date="2022-09-19T23:48:00Z">
              <w:rPr/>
            </w:rPrChange>
          </w:rPr>
          <w:delText>n</w:delText>
        </w:r>
        <w:r w:rsidRPr="002E31E1" w:rsidDel="00DB73CA">
          <w:rPr>
            <w:sz w:val="22"/>
            <w:szCs w:val="22"/>
            <w:lang w:val="ru-RU"/>
            <w:rPrChange w:id="10443" w:author="Федоров Александр Владимирович" w:date="2022-11-18T15:22:00Z">
              <w:rPr/>
            </w:rPrChange>
          </w:rPr>
          <w:delText xml:space="preserve"> </w:delText>
        </w:r>
        <w:r w:rsidRPr="00D2587D" w:rsidDel="00DB73CA">
          <w:rPr>
            <w:sz w:val="22"/>
            <w:szCs w:val="22"/>
            <w:rPrChange w:id="10444" w:author="Donald R Lamont" w:date="2022-09-19T23:48:00Z">
              <w:rPr/>
            </w:rPrChange>
          </w:rPr>
          <w:delText>independent</w:delText>
        </w:r>
        <w:r w:rsidRPr="002E31E1" w:rsidDel="00DB73CA">
          <w:rPr>
            <w:sz w:val="22"/>
            <w:szCs w:val="22"/>
            <w:lang w:val="ru-RU"/>
            <w:rPrChange w:id="10445" w:author="Федоров Александр Владимирович" w:date="2022-11-18T15:22:00Z">
              <w:rPr/>
            </w:rPrChange>
          </w:rPr>
          <w:delText xml:space="preserve"> </w:delText>
        </w:r>
      </w:del>
      <w:r w:rsidRPr="002E31E1">
        <w:rPr>
          <w:sz w:val="22"/>
          <w:szCs w:val="22"/>
          <w:lang w:val="ru-RU"/>
          <w:rPrChange w:id="10446" w:author="Федоров Александр Владимирович" w:date="2022-11-18T15:22:00Z">
            <w:rPr/>
          </w:rPrChange>
        </w:rPr>
        <w:t>чрезвычайная ситуация</w:t>
      </w:r>
      <w:del w:id="10447" w:author="Donald R Lamont" w:date="2022-10-30T18:08:00Z">
        <w:r w:rsidRPr="00D2587D" w:rsidDel="00215D65">
          <w:rPr>
            <w:sz w:val="22"/>
            <w:szCs w:val="22"/>
            <w:rPrChange w:id="10448" w:author="Donald R Lamont" w:date="2022-09-19T23:48:00Z">
              <w:rPr/>
            </w:rPrChange>
          </w:rPr>
          <w:delText>breathing</w:delText>
        </w:r>
        <w:r w:rsidRPr="002E31E1" w:rsidDel="00215D65">
          <w:rPr>
            <w:sz w:val="22"/>
            <w:szCs w:val="22"/>
            <w:lang w:val="ru-RU"/>
            <w:rPrChange w:id="10449" w:author="Федоров Александр Владимирович" w:date="2022-11-18T15:22:00Z">
              <w:rPr/>
            </w:rPrChange>
          </w:rPr>
          <w:delText xml:space="preserve"> </w:delText>
        </w:r>
        <w:r w:rsidRPr="00D2587D" w:rsidDel="00215D65">
          <w:rPr>
            <w:sz w:val="22"/>
            <w:szCs w:val="22"/>
            <w:rPrChange w:id="10450" w:author="Donald R Lamont" w:date="2022-09-19T23:48:00Z">
              <w:rPr/>
            </w:rPrChange>
          </w:rPr>
          <w:delText>mixture</w:delText>
        </w:r>
        <w:r w:rsidRPr="002E31E1" w:rsidDel="00215D65">
          <w:rPr>
            <w:sz w:val="22"/>
            <w:szCs w:val="22"/>
            <w:lang w:val="ru-RU"/>
            <w:rPrChange w:id="10451" w:author="Федоров Александр Владимирович" w:date="2022-11-18T15:22:00Z">
              <w:rPr/>
            </w:rPrChange>
          </w:rPr>
          <w:delText xml:space="preserve"> </w:delText>
        </w:r>
      </w:del>
      <w:r w:rsidRPr="002E31E1">
        <w:rPr>
          <w:sz w:val="22"/>
          <w:szCs w:val="22"/>
          <w:lang w:val="ru-RU"/>
          <w:rPrChange w:id="10452" w:author="Федоров Александр Владимирович" w:date="2022-11-18T15:22:00Z">
            <w:rPr/>
          </w:rPrChange>
        </w:rPr>
        <w:t>подача на панель управления, которая питает отдельную жилу шлангокабелей, идущих от этой панели. (см. пункт 6.11). Минимальное количество дыхательной смеси, имеющееся в аварийном источнике, указано в пункте 6.35. Аварийный источник должен поступать на площадку из другой системы подачи газа, отличной от той, которая используется для первичной или вторичной подачи.</w:t>
      </w:r>
    </w:p>
    <w:p w:rsidR="008047B2" w:rsidRPr="00D2587D" w:rsidRDefault="008047B2" w:rsidP="008047B2">
      <w:pPr>
        <w:pStyle w:val="2"/>
        <w:rPr>
          <w:sz w:val="22"/>
          <w:szCs w:val="22"/>
          <w:rPrChange w:id="10453" w:author="Donald R Lamont" w:date="2022-09-19T23:48:00Z">
            <w:rPr>
              <w:sz w:val="20"/>
              <w:szCs w:val="20"/>
            </w:rPr>
          </w:rPrChange>
        </w:rPr>
      </w:pPr>
      <w:bookmarkStart w:id="10454" w:name="_Toc118296948"/>
      <w:r w:rsidRPr="00D2587D">
        <w:rPr>
          <w:sz w:val="22"/>
          <w:szCs w:val="22"/>
          <w:rPrChange w:id="10455" w:author="Donald R Lamont" w:date="2022-09-19T23:48:00Z">
            <w:rPr>
              <w:sz w:val="20"/>
              <w:szCs w:val="20"/>
            </w:rPr>
          </w:rPrChange>
        </w:rPr>
        <w:t>Совместимость с кислородом и гелием</w:t>
      </w:r>
      <w:bookmarkEnd w:id="10423"/>
      <w:bookmarkEnd w:id="10424"/>
      <w:bookmarkEnd w:id="10454"/>
    </w:p>
    <w:p w:rsidR="008047B2" w:rsidRPr="00D2587D" w:rsidRDefault="008047B2" w:rsidP="008047B2">
      <w:pPr>
        <w:pStyle w:val="DefaultText"/>
        <w:rPr>
          <w:sz w:val="22"/>
          <w:szCs w:val="22"/>
          <w:rPrChange w:id="10456" w:author="Donald R Lamont" w:date="2022-09-19T23:48:00Z">
            <w:rPr/>
          </w:rPrChange>
        </w:rPr>
      </w:pPr>
    </w:p>
    <w:p w:rsidR="008047B2" w:rsidRPr="002E31E1" w:rsidRDefault="008047B2" w:rsidP="008047B2">
      <w:pPr>
        <w:pStyle w:val="DefaultText"/>
        <w:rPr>
          <w:sz w:val="22"/>
          <w:szCs w:val="22"/>
          <w:lang w:val="ru-RU"/>
          <w:rPrChange w:id="10457" w:author="Федоров Александр Владимирович" w:date="2022-11-18T15:22:00Z">
            <w:rPr/>
          </w:rPrChange>
        </w:rPr>
      </w:pPr>
      <w:r w:rsidRPr="002E31E1">
        <w:rPr>
          <w:sz w:val="22"/>
          <w:szCs w:val="22"/>
          <w:lang w:val="ru-RU"/>
          <w:rPrChange w:id="10458" w:author="Федоров Александр Владимирович" w:date="2022-11-18T15:22:00Z">
            <w:rPr/>
          </w:rPrChange>
        </w:rPr>
        <w:t xml:space="preserve">Существуют широко разрекламированные процедуры обеспечения безопасности при проектировании, строительстве и эксплуатации систем трубопроводов, содержащих кислород. Они изложены в </w:t>
      </w:r>
      <w:r w:rsidRPr="00D2587D">
        <w:rPr>
          <w:sz w:val="22"/>
          <w:szCs w:val="22"/>
          <w:rPrChange w:id="10459" w:author="Donald R Lamont" w:date="2022-09-19T23:48:00Z">
            <w:rPr/>
          </w:rPrChange>
        </w:rPr>
        <w:t>BTS</w:t>
      </w:r>
      <w:ins w:id="10460" w:author="Donald R Lamont" w:date="2022-10-30T18:08:00Z">
        <w:r w:rsidR="00123112" w:rsidRPr="002E31E1">
          <w:rPr>
            <w:sz w:val="22"/>
            <w:szCs w:val="22"/>
            <w:lang w:val="ru-RU"/>
            <w:rPrChange w:id="10461" w:author="Федоров Александр Владимирович" w:date="2022-11-18T15:22:00Z">
              <w:rPr>
                <w:sz w:val="22"/>
                <w:szCs w:val="22"/>
              </w:rPr>
            </w:rPrChange>
          </w:rPr>
          <w:t>Руководство</w:t>
        </w:r>
      </w:ins>
      <w:del w:id="10462" w:author="Donald R Lamont" w:date="2022-10-30T18:08:00Z">
        <w:r w:rsidRPr="002E31E1" w:rsidDel="00123112">
          <w:rPr>
            <w:sz w:val="22"/>
            <w:szCs w:val="22"/>
            <w:lang w:val="ru-RU"/>
            <w:rPrChange w:id="10463" w:author="Федоров Александр Владимирович" w:date="2022-11-18T15:22:00Z">
              <w:rPr/>
            </w:rPrChange>
          </w:rPr>
          <w:delText>“</w:delText>
        </w:r>
        <w:r w:rsidRPr="00D2587D" w:rsidDel="00123112">
          <w:rPr>
            <w:sz w:val="22"/>
            <w:szCs w:val="22"/>
            <w:rPrChange w:id="10464" w:author="Donald R Lamont" w:date="2022-09-19T23:48:00Z">
              <w:rPr/>
            </w:rPrChange>
          </w:rPr>
          <w:delText>Guide</w:delText>
        </w:r>
        <w:r w:rsidRPr="002E31E1" w:rsidDel="00123112">
          <w:rPr>
            <w:sz w:val="22"/>
            <w:szCs w:val="22"/>
            <w:lang w:val="ru-RU"/>
            <w:rPrChange w:id="10465" w:author="Федоров Александр Владимирович" w:date="2022-11-18T15:22:00Z">
              <w:rPr/>
            </w:rPrChange>
          </w:rPr>
          <w:delText xml:space="preserve">” </w:delText>
        </w:r>
      </w:del>
      <w:r w:rsidRPr="002E31E1">
        <w:rPr>
          <w:sz w:val="22"/>
          <w:szCs w:val="22"/>
          <w:lang w:val="ru-RU"/>
          <w:rPrChange w:id="10466" w:author="Федоров Александр Владимирович" w:date="2022-11-18T15:22:00Z">
            <w:rPr/>
          </w:rPrChange>
        </w:rPr>
        <w:t>и другие ссылки и должны строго соблюдаться. Использование стандартных специальных материалов для гипербарической промышленности, таких как сплавы алюминия, никеля, кремния и латуни, для трубопроводов на панелях управления и в</w:t>
      </w:r>
      <w:ins w:id="10467" w:author="Donald R Lamont" w:date="2022-10-30T18:09:00Z">
        <w:r w:rsidR="00C122C2" w:rsidRPr="002E31E1">
          <w:rPr>
            <w:sz w:val="22"/>
            <w:szCs w:val="22"/>
            <w:lang w:val="ru-RU"/>
            <w:rPrChange w:id="10468" w:author="Федоров Александр Владимирович" w:date="2022-11-18T15:22:00Z">
              <w:rPr>
                <w:sz w:val="22"/>
                <w:szCs w:val="22"/>
              </w:rPr>
            </w:rPrChange>
          </w:rPr>
          <w:t>персонал</w:t>
        </w:r>
      </w:ins>
      <w:del w:id="10469" w:author="Donald R Lamont" w:date="2022-10-30T18:09:00Z">
        <w:r w:rsidRPr="00D2587D" w:rsidDel="00C122C2">
          <w:rPr>
            <w:sz w:val="22"/>
            <w:szCs w:val="22"/>
            <w:rPrChange w:id="10470" w:author="Donald R Lamont" w:date="2022-09-19T23:48:00Z">
              <w:rPr/>
            </w:rPrChange>
          </w:rPr>
          <w:delText>man</w:delText>
        </w:r>
      </w:del>
      <w:r w:rsidRPr="002E31E1">
        <w:rPr>
          <w:sz w:val="22"/>
          <w:szCs w:val="22"/>
          <w:lang w:val="ru-RU"/>
          <w:rPrChange w:id="10471" w:author="Федоров Александр Владимирович" w:date="2022-11-18T15:22:00Z">
            <w:rPr/>
          </w:rPrChange>
        </w:rPr>
        <w:t>замки, челноки и т. д. рекомендуется.</w:t>
      </w:r>
    </w:p>
    <w:p w:rsidR="008047B2" w:rsidRPr="002E31E1" w:rsidRDefault="008047B2" w:rsidP="008047B2">
      <w:pPr>
        <w:pStyle w:val="DefaultText"/>
        <w:rPr>
          <w:sz w:val="22"/>
          <w:szCs w:val="22"/>
          <w:lang w:val="ru-RU"/>
          <w:rPrChange w:id="10472" w:author="Федоров Александр Владимирович" w:date="2022-11-18T15:22:00Z">
            <w:rPr/>
          </w:rPrChange>
        </w:rPr>
      </w:pPr>
    </w:p>
    <w:p w:rsidR="008047B2" w:rsidRPr="002E31E1" w:rsidRDefault="008047B2" w:rsidP="008047B2">
      <w:pPr>
        <w:pStyle w:val="DefaultText"/>
        <w:rPr>
          <w:sz w:val="22"/>
          <w:szCs w:val="22"/>
          <w:lang w:val="ru-RU"/>
          <w:rPrChange w:id="10473" w:author="Федоров Александр Владимирович" w:date="2022-11-18T15:22:00Z">
            <w:rPr/>
          </w:rPrChange>
        </w:rPr>
      </w:pPr>
      <w:r w:rsidRPr="002E31E1">
        <w:rPr>
          <w:sz w:val="22"/>
          <w:szCs w:val="22"/>
          <w:lang w:val="ru-RU"/>
          <w:rPrChange w:id="10474" w:author="Федоров Александр Владимирович" w:date="2022-11-18T15:22:00Z">
            <w:rPr/>
          </w:rPrChange>
        </w:rPr>
        <w:t>Гелий является очень подвижным газом из-за своей химической структуры и может диффундировать через кажущиеся твердыми материалы, такие как футеровка шлангов. Следует использовать подходящие шланги, фитинги, клапаны и т. д., совместимые с гелием.</w:t>
      </w:r>
    </w:p>
    <w:p w:rsidR="008047B2" w:rsidRPr="00D2587D" w:rsidRDefault="008047B2" w:rsidP="008047B2">
      <w:pPr>
        <w:pStyle w:val="2"/>
        <w:rPr>
          <w:sz w:val="22"/>
          <w:szCs w:val="22"/>
          <w:rPrChange w:id="10475" w:author="Donald R Lamont" w:date="2022-09-19T23:48:00Z">
            <w:rPr>
              <w:sz w:val="20"/>
              <w:szCs w:val="20"/>
            </w:rPr>
          </w:rPrChange>
        </w:rPr>
      </w:pPr>
      <w:bookmarkStart w:id="10476" w:name="_Toc458679897"/>
      <w:bookmarkStart w:id="10477" w:name="_Toc456283547"/>
      <w:bookmarkStart w:id="10478" w:name="_Toc118296949"/>
      <w:r w:rsidRPr="00D2587D">
        <w:rPr>
          <w:sz w:val="22"/>
          <w:szCs w:val="22"/>
          <w:rPrChange w:id="10479" w:author="Donald R Lamont" w:date="2022-09-19T23:48:00Z">
            <w:rPr>
              <w:sz w:val="20"/>
              <w:szCs w:val="20"/>
            </w:rPr>
          </w:rPrChange>
        </w:rPr>
        <w:t>Кислородная чистота</w:t>
      </w:r>
      <w:bookmarkEnd w:id="10476"/>
      <w:bookmarkEnd w:id="10477"/>
      <w:bookmarkEnd w:id="10478"/>
    </w:p>
    <w:p w:rsidR="008047B2" w:rsidRPr="00D2587D" w:rsidRDefault="008047B2" w:rsidP="008047B2">
      <w:pPr>
        <w:pStyle w:val="DefaultText"/>
        <w:rPr>
          <w:sz w:val="22"/>
          <w:szCs w:val="22"/>
          <w:rPrChange w:id="10480" w:author="Donald R Lamont" w:date="2022-09-19T23:48:00Z">
            <w:rPr/>
          </w:rPrChange>
        </w:rPr>
      </w:pPr>
    </w:p>
    <w:p w:rsidR="008047B2" w:rsidRPr="002E31E1" w:rsidRDefault="008047B2" w:rsidP="008047B2">
      <w:pPr>
        <w:pStyle w:val="DefaultText"/>
        <w:rPr>
          <w:sz w:val="22"/>
          <w:szCs w:val="22"/>
          <w:lang w:val="ru-RU"/>
          <w:rPrChange w:id="10481" w:author="Федоров Александр Владимирович" w:date="2022-11-18T15:22:00Z">
            <w:rPr/>
          </w:rPrChange>
        </w:rPr>
      </w:pPr>
      <w:r w:rsidRPr="002E31E1">
        <w:rPr>
          <w:sz w:val="22"/>
          <w:szCs w:val="22"/>
          <w:lang w:val="ru-RU"/>
          <w:rPrChange w:id="10482" w:author="Федоров Александр Владимирович" w:date="2022-11-18T15:22:00Z">
            <w:rPr/>
          </w:rPrChange>
        </w:rPr>
        <w:t>Из-за риска воспламенения все трубопроводы, фитинги, клапаны и другое оборудование, которое может подвергаться воздействию кислорода или обогащенной кислородом атмосферы (&gt; 23% кислорода по объему), должны содержаться в чистоте.</w:t>
      </w:r>
      <w:ins w:id="10483" w:author="Donald R Lamont" w:date="2022-10-30T18:12:00Z">
        <w:r w:rsidR="000047B7" w:rsidRPr="002E31E1">
          <w:rPr>
            <w:sz w:val="22"/>
            <w:szCs w:val="22"/>
            <w:lang w:val="ru-RU"/>
            <w:rPrChange w:id="10484" w:author="Федоров Александр Владимирович" w:date="2022-11-18T15:22:00Z">
              <w:rPr>
                <w:sz w:val="22"/>
                <w:szCs w:val="22"/>
              </w:rPr>
            </w:rPrChange>
          </w:rPr>
          <w:t>Кислород</w:t>
        </w:r>
      </w:ins>
      <w:del w:id="10485" w:author="Donald R Lamont" w:date="2022-10-30T18:12:00Z">
        <w:r w:rsidRPr="00D2587D" w:rsidDel="000047B7">
          <w:rPr>
            <w:sz w:val="22"/>
            <w:szCs w:val="22"/>
            <w:rPrChange w:id="10486" w:author="Donald R Lamont" w:date="2022-09-19T23:48:00Z">
              <w:rPr/>
            </w:rPrChange>
          </w:rPr>
          <w:delText>Guidance</w:delText>
        </w:r>
        <w:r w:rsidRPr="002E31E1" w:rsidDel="000047B7">
          <w:rPr>
            <w:sz w:val="22"/>
            <w:szCs w:val="22"/>
            <w:lang w:val="ru-RU"/>
            <w:rPrChange w:id="10487" w:author="Федоров Александр Владимирович" w:date="2022-11-18T15:22:00Z">
              <w:rPr/>
            </w:rPrChange>
          </w:rPr>
          <w:delText xml:space="preserve"> </w:delText>
        </w:r>
        <w:r w:rsidRPr="00D2587D" w:rsidDel="000047B7">
          <w:rPr>
            <w:sz w:val="22"/>
            <w:szCs w:val="22"/>
            <w:rPrChange w:id="10488" w:author="Donald R Lamont" w:date="2022-09-19T23:48:00Z">
              <w:rPr/>
            </w:rPrChange>
          </w:rPr>
          <w:delText>on</w:delText>
        </w:r>
        <w:r w:rsidRPr="002E31E1" w:rsidDel="000047B7">
          <w:rPr>
            <w:sz w:val="22"/>
            <w:szCs w:val="22"/>
            <w:lang w:val="ru-RU"/>
            <w:rPrChange w:id="10489" w:author="Федоров Александр Владимирович" w:date="2022-11-18T15:22:00Z">
              <w:rPr/>
            </w:rPrChange>
          </w:rPr>
          <w:delText xml:space="preserve"> </w:delText>
        </w:r>
      </w:del>
      <w:r w:rsidRPr="002E31E1">
        <w:rPr>
          <w:sz w:val="22"/>
          <w:szCs w:val="22"/>
          <w:lang w:val="ru-RU"/>
          <w:rPrChange w:id="10490" w:author="Федоров Александр Владимирович" w:date="2022-11-18T15:22:00Z">
            <w:rPr/>
          </w:rPrChange>
        </w:rPr>
        <w:t>чистый</w:t>
      </w:r>
      <w:ins w:id="10491" w:author="Donald R Lamont" w:date="2022-10-30T18:12:00Z">
        <w:r w:rsidR="000047B7" w:rsidRPr="002E31E1">
          <w:rPr>
            <w:sz w:val="22"/>
            <w:szCs w:val="22"/>
            <w:lang w:val="ru-RU"/>
            <w:rPrChange w:id="10492" w:author="Федоров Александр Владимирович" w:date="2022-11-18T15:22:00Z">
              <w:rPr>
                <w:sz w:val="22"/>
                <w:szCs w:val="22"/>
              </w:rPr>
            </w:rPrChange>
          </w:rPr>
          <w:t>требования к линейности</w:t>
        </w:r>
      </w:ins>
      <w:del w:id="10493" w:author="Donald R Lamont" w:date="2022-10-30T18:12:00Z">
        <w:r w:rsidRPr="00D2587D" w:rsidDel="006B6126">
          <w:rPr>
            <w:sz w:val="22"/>
            <w:szCs w:val="22"/>
            <w:rPrChange w:id="10494" w:author="Donald R Lamont" w:date="2022-09-19T23:48:00Z">
              <w:rPr/>
            </w:rPrChange>
          </w:rPr>
          <w:delText>ing</w:delText>
        </w:r>
        <w:r w:rsidRPr="002E31E1" w:rsidDel="006B6126">
          <w:rPr>
            <w:sz w:val="22"/>
            <w:szCs w:val="22"/>
            <w:lang w:val="ru-RU"/>
            <w:rPrChange w:id="10495" w:author="Федоров Александр Владимирович" w:date="2022-11-18T15:22:00Z">
              <w:rPr/>
            </w:rPrChange>
          </w:rPr>
          <w:delText xml:space="preserve"> </w:delText>
        </w:r>
        <w:r w:rsidRPr="00D2587D" w:rsidDel="006B6126">
          <w:rPr>
            <w:sz w:val="22"/>
            <w:szCs w:val="22"/>
            <w:rPrChange w:id="10496" w:author="Donald R Lamont" w:date="2022-09-19T23:48:00Z">
              <w:rPr/>
            </w:rPrChange>
          </w:rPr>
          <w:delText>for</w:delText>
        </w:r>
        <w:r w:rsidRPr="002E31E1" w:rsidDel="006B6126">
          <w:rPr>
            <w:sz w:val="22"/>
            <w:szCs w:val="22"/>
            <w:lang w:val="ru-RU"/>
            <w:rPrChange w:id="10497" w:author="Федоров Александр Владимирович" w:date="2022-11-18T15:22:00Z">
              <w:rPr/>
            </w:rPrChange>
          </w:rPr>
          <w:delText xml:space="preserve"> </w:delText>
        </w:r>
        <w:r w:rsidRPr="00D2587D" w:rsidDel="006B6126">
          <w:rPr>
            <w:sz w:val="22"/>
            <w:szCs w:val="22"/>
            <w:rPrChange w:id="10498" w:author="Donald R Lamont" w:date="2022-09-19T23:48:00Z">
              <w:rPr/>
            </w:rPrChange>
          </w:rPr>
          <w:delText>use</w:delText>
        </w:r>
        <w:r w:rsidRPr="002E31E1" w:rsidDel="006B6126">
          <w:rPr>
            <w:sz w:val="22"/>
            <w:szCs w:val="22"/>
            <w:lang w:val="ru-RU"/>
            <w:rPrChange w:id="10499" w:author="Федоров Александр Владимирович" w:date="2022-11-18T15:22:00Z">
              <w:rPr/>
            </w:rPrChange>
          </w:rPr>
          <w:delText xml:space="preserve"> </w:delText>
        </w:r>
        <w:r w:rsidRPr="00D2587D" w:rsidDel="006B6126">
          <w:rPr>
            <w:sz w:val="22"/>
            <w:szCs w:val="22"/>
            <w:rPrChange w:id="10500" w:author="Donald R Lamont" w:date="2022-09-19T23:48:00Z">
              <w:rPr/>
            </w:rPrChange>
          </w:rPr>
          <w:delText>with</w:delText>
        </w:r>
        <w:r w:rsidRPr="002E31E1" w:rsidDel="006B6126">
          <w:rPr>
            <w:sz w:val="22"/>
            <w:szCs w:val="22"/>
            <w:lang w:val="ru-RU"/>
            <w:rPrChange w:id="10501" w:author="Федоров Александр Владимирович" w:date="2022-11-18T15:22:00Z">
              <w:rPr/>
            </w:rPrChange>
          </w:rPr>
          <w:delText xml:space="preserve"> </w:delText>
        </w:r>
        <w:r w:rsidRPr="00D2587D" w:rsidDel="006B6126">
          <w:rPr>
            <w:sz w:val="22"/>
            <w:szCs w:val="22"/>
            <w:rPrChange w:id="10502" w:author="Donald R Lamont" w:date="2022-09-19T23:48:00Z">
              <w:rPr/>
            </w:rPrChange>
          </w:rPr>
          <w:delText>oxygen</w:delText>
        </w:r>
        <w:r w:rsidRPr="002E31E1" w:rsidDel="006B6126">
          <w:rPr>
            <w:sz w:val="22"/>
            <w:szCs w:val="22"/>
            <w:lang w:val="ru-RU"/>
            <w:rPrChange w:id="10503" w:author="Федоров Александр Владимирович" w:date="2022-11-18T15:22:00Z">
              <w:rPr/>
            </w:rPrChange>
          </w:rPr>
          <w:delText xml:space="preserve"> </w:delText>
        </w:r>
        <w:r w:rsidRPr="00D2587D" w:rsidDel="006B6126">
          <w:rPr>
            <w:sz w:val="22"/>
            <w:szCs w:val="22"/>
            <w:rPrChange w:id="10504" w:author="Donald R Lamont" w:date="2022-09-19T23:48:00Z">
              <w:rPr/>
            </w:rPrChange>
          </w:rPr>
          <w:delText>is</w:delText>
        </w:r>
        <w:r w:rsidRPr="002E31E1" w:rsidDel="006B6126">
          <w:rPr>
            <w:sz w:val="22"/>
            <w:szCs w:val="22"/>
            <w:lang w:val="ru-RU"/>
            <w:rPrChange w:id="10505" w:author="Федоров Александр Владимирович" w:date="2022-11-18T15:22:00Z">
              <w:rPr/>
            </w:rPrChange>
          </w:rPr>
          <w:delText xml:space="preserve"> </w:delText>
        </w:r>
      </w:del>
      <w:r w:rsidRPr="002E31E1">
        <w:rPr>
          <w:sz w:val="22"/>
          <w:szCs w:val="22"/>
          <w:lang w:val="ru-RU"/>
          <w:rPrChange w:id="10506" w:author="Федоров Александр Владимирович" w:date="2022-11-18T15:22:00Z">
            <w:rPr/>
          </w:rPrChange>
        </w:rPr>
        <w:t>изложено в</w:t>
      </w:r>
      <w:ins w:id="10507" w:author="Donald R Lamont" w:date="2022-10-30T18:11:00Z">
        <w:r w:rsidR="006A4B39" w:rsidRPr="002E31E1">
          <w:rPr>
            <w:sz w:val="22"/>
            <w:szCs w:val="22"/>
            <w:lang w:val="ru-RU"/>
            <w:rPrChange w:id="10508" w:author="Федоров Александр Владимирович" w:date="2022-11-18T15:22:00Z">
              <w:rPr>
                <w:sz w:val="22"/>
                <w:szCs w:val="22"/>
              </w:rPr>
            </w:rPrChange>
          </w:rPr>
          <w:t>МЭК/ТР 60877:1999</w:t>
        </w:r>
      </w:ins>
      <w:ins w:id="10509" w:author="Donald R Lamont" w:date="2022-10-30T18:12:00Z">
        <w:r w:rsidR="006B6126" w:rsidRPr="002E31E1">
          <w:rPr>
            <w:sz w:val="22"/>
            <w:szCs w:val="22"/>
            <w:lang w:val="ru-RU"/>
            <w:rPrChange w:id="10510" w:author="Федоров Александр Владимирович" w:date="2022-11-18T15:22:00Z">
              <w:rPr>
                <w:sz w:val="22"/>
                <w:szCs w:val="22"/>
              </w:rPr>
            </w:rPrChange>
          </w:rPr>
          <w:t>а также</w:t>
        </w:r>
      </w:ins>
      <w:r w:rsidRPr="002E31E1">
        <w:rPr>
          <w:sz w:val="22"/>
          <w:szCs w:val="22"/>
          <w:lang w:val="ru-RU"/>
          <w:rPrChange w:id="10511" w:author="Федоров Александр Владимирович" w:date="2022-11-18T15:22:00Z">
            <w:rPr/>
          </w:rPrChange>
        </w:rPr>
        <w:t>ИМКА Д 031.</w:t>
      </w:r>
    </w:p>
    <w:p w:rsidR="008047B2" w:rsidRPr="00D2587D" w:rsidRDefault="008047B2" w:rsidP="008047B2">
      <w:pPr>
        <w:pStyle w:val="2"/>
        <w:rPr>
          <w:sz w:val="22"/>
          <w:szCs w:val="22"/>
          <w:rPrChange w:id="10512" w:author="Donald R Lamont" w:date="2022-09-19T23:48:00Z">
            <w:rPr>
              <w:sz w:val="20"/>
              <w:szCs w:val="20"/>
            </w:rPr>
          </w:rPrChange>
        </w:rPr>
      </w:pPr>
      <w:bookmarkStart w:id="10513" w:name="_Toc118296950"/>
      <w:bookmarkStart w:id="10514" w:name="_Toc458679898"/>
      <w:bookmarkStart w:id="10515" w:name="_Toc456283548"/>
      <w:r w:rsidRPr="00D2587D">
        <w:rPr>
          <w:sz w:val="22"/>
          <w:szCs w:val="22"/>
          <w:rPrChange w:id="10516" w:author="Donald R Lamont" w:date="2022-09-19T23:48:00Z">
            <w:rPr>
              <w:sz w:val="20"/>
              <w:szCs w:val="20"/>
            </w:rPr>
          </w:rPrChange>
        </w:rPr>
        <w:t>Максимальная концентрация кислорода – пожаробезопасность</w:t>
      </w:r>
      <w:bookmarkEnd w:id="10513"/>
    </w:p>
    <w:p w:rsidR="008047B2" w:rsidRPr="00D2587D" w:rsidRDefault="008047B2" w:rsidP="008047B2">
      <w:pPr>
        <w:pStyle w:val="DefaultText"/>
        <w:rPr>
          <w:sz w:val="22"/>
          <w:szCs w:val="22"/>
          <w:rPrChange w:id="10517" w:author="Donald R Lamont" w:date="2022-09-19T23:48:00Z">
            <w:rPr/>
          </w:rPrChange>
        </w:rPr>
      </w:pPr>
    </w:p>
    <w:p w:rsidR="008047B2" w:rsidRPr="002E31E1" w:rsidRDefault="008047B2" w:rsidP="008047B2">
      <w:pPr>
        <w:pStyle w:val="DefaultText"/>
        <w:rPr>
          <w:sz w:val="22"/>
          <w:szCs w:val="22"/>
          <w:lang w:val="ru-RU"/>
          <w:rPrChange w:id="10518" w:author="Федоров Александр Владимирович" w:date="2022-11-18T15:22:00Z">
            <w:rPr/>
          </w:rPrChange>
        </w:rPr>
      </w:pPr>
      <w:r w:rsidRPr="002E31E1">
        <w:rPr>
          <w:sz w:val="22"/>
          <w:szCs w:val="22"/>
          <w:lang w:val="ru-RU"/>
          <w:rPrChange w:id="10519" w:author="Федоров Александр Владимирович" w:date="2022-11-18T15:22:00Z">
            <w:rPr/>
          </w:rPrChange>
        </w:rPr>
        <w:t>Максимальная объемная концентрация кислорода в атмосфере камеры не должна превышать 23 % по соображениям пожарной безопасности. Если сочетание состава дыхательной смеси и давления в камере приводит к превышению этого предела во вдыхаемом газе, дыхательная смесь должна подаваться через БИБС со сбросом выдыхаемого газа за борт.</w:t>
      </w:r>
    </w:p>
    <w:p w:rsidR="008047B2" w:rsidRPr="00D2587D" w:rsidRDefault="008047B2" w:rsidP="008047B2">
      <w:pPr>
        <w:pStyle w:val="2"/>
        <w:rPr>
          <w:sz w:val="22"/>
          <w:szCs w:val="22"/>
          <w:rPrChange w:id="10520" w:author="Donald R Lamont" w:date="2022-09-19T23:48:00Z">
            <w:rPr>
              <w:sz w:val="20"/>
              <w:szCs w:val="20"/>
            </w:rPr>
          </w:rPrChange>
        </w:rPr>
      </w:pPr>
      <w:bookmarkStart w:id="10521" w:name="_Toc118296951"/>
      <w:r w:rsidRPr="00D2587D">
        <w:rPr>
          <w:sz w:val="22"/>
          <w:szCs w:val="22"/>
          <w:rPrChange w:id="10522" w:author="Donald R Lamont" w:date="2022-09-19T23:48:00Z">
            <w:rPr>
              <w:sz w:val="20"/>
              <w:szCs w:val="20"/>
            </w:rPr>
          </w:rPrChange>
        </w:rPr>
        <w:t>Кислородный макияж</w:t>
      </w:r>
      <w:bookmarkEnd w:id="10521"/>
    </w:p>
    <w:p w:rsidR="008047B2" w:rsidRPr="00D2587D" w:rsidRDefault="008047B2" w:rsidP="008047B2">
      <w:pPr>
        <w:pStyle w:val="DefaultText"/>
        <w:rPr>
          <w:sz w:val="22"/>
          <w:szCs w:val="22"/>
          <w:rPrChange w:id="10523" w:author="Donald R Lamont" w:date="2022-09-19T23:48:00Z">
            <w:rPr/>
          </w:rPrChange>
        </w:rPr>
      </w:pPr>
    </w:p>
    <w:p w:rsidR="005C3C01" w:rsidRPr="002E31E1" w:rsidRDefault="0034174C" w:rsidP="005C3C01">
      <w:pPr>
        <w:pStyle w:val="DefaultText"/>
        <w:rPr>
          <w:ins w:id="10524" w:author="Donald R Lamont" w:date="2022-10-31T07:10:00Z"/>
          <w:sz w:val="22"/>
          <w:szCs w:val="22"/>
          <w:lang w:val="ru-RU"/>
          <w:rPrChange w:id="10525" w:author="Федоров Александр Владимирович" w:date="2022-11-18T15:22:00Z">
            <w:rPr>
              <w:ins w:id="10526" w:author="Donald R Lamont" w:date="2022-10-31T07:10:00Z"/>
              <w:sz w:val="22"/>
              <w:szCs w:val="22"/>
            </w:rPr>
          </w:rPrChange>
        </w:rPr>
      </w:pPr>
      <w:ins w:id="10527" w:author="Donald R Lamont" w:date="2022-10-30T18:38:00Z">
        <w:r w:rsidRPr="002E31E1">
          <w:rPr>
            <w:sz w:val="22"/>
            <w:szCs w:val="22"/>
            <w:lang w:val="ru-RU"/>
            <w:rPrChange w:id="10528" w:author="Федоров Александр Владимирович" w:date="2022-11-18T15:22:00Z">
              <w:rPr>
                <w:sz w:val="22"/>
                <w:szCs w:val="22"/>
              </w:rPr>
            </w:rPrChange>
          </w:rPr>
          <w:t>Метаболический</w:t>
        </w:r>
      </w:ins>
      <w:del w:id="10529" w:author="Donald R Lamont" w:date="2022-10-30T18:38:00Z">
        <w:r w:rsidR="008047B2" w:rsidRPr="00D2587D" w:rsidDel="0034174C">
          <w:rPr>
            <w:sz w:val="22"/>
            <w:szCs w:val="22"/>
            <w:rPrChange w:id="10530" w:author="Donald R Lamont" w:date="2022-09-19T23:48:00Z">
              <w:rPr/>
            </w:rPrChange>
          </w:rPr>
          <w:delText>O</w:delText>
        </w:r>
      </w:del>
      <w:ins w:id="10531" w:author="Donald R Lamont" w:date="2022-10-30T18:38:00Z">
        <w:r w:rsidRPr="002E31E1">
          <w:rPr>
            <w:sz w:val="22"/>
            <w:szCs w:val="22"/>
            <w:lang w:val="ru-RU"/>
            <w:rPrChange w:id="10532" w:author="Федоров Александр Владимирович" w:date="2022-11-18T15:22:00Z">
              <w:rPr>
                <w:sz w:val="22"/>
                <w:szCs w:val="22"/>
              </w:rPr>
            </w:rPrChange>
          </w:rPr>
          <w:t>о</w:t>
        </w:r>
      </w:ins>
      <w:r w:rsidR="008047B2" w:rsidRPr="002E31E1">
        <w:rPr>
          <w:sz w:val="22"/>
          <w:szCs w:val="22"/>
          <w:lang w:val="ru-RU"/>
          <w:rPrChange w:id="10533" w:author="Федоров Александр Владимирович" w:date="2022-11-18T15:22:00Z">
            <w:rPr/>
          </w:rPrChange>
        </w:rPr>
        <w:t>ксиген мак</w:t>
      </w:r>
      <w:ins w:id="10534" w:author="Donald R Lamont" w:date="2022-10-30T18:29:00Z">
        <w:r w:rsidR="001577B5" w:rsidRPr="002E31E1">
          <w:rPr>
            <w:sz w:val="22"/>
            <w:szCs w:val="22"/>
            <w:lang w:val="ru-RU"/>
            <w:rPrChange w:id="10535" w:author="Федоров Александр Владимирович" w:date="2022-11-18T15:22:00Z">
              <w:rPr>
                <w:sz w:val="22"/>
                <w:szCs w:val="22"/>
              </w:rPr>
            </w:rPrChange>
          </w:rPr>
          <w:t>е</w:t>
        </w:r>
      </w:ins>
      <w:del w:id="10536" w:author="Donald R Lamont" w:date="2022-10-30T18:29:00Z">
        <w:r w:rsidR="008047B2" w:rsidRPr="00D2587D" w:rsidDel="001577B5">
          <w:rPr>
            <w:sz w:val="22"/>
            <w:szCs w:val="22"/>
            <w:rPrChange w:id="10537" w:author="Donald R Lamont" w:date="2022-09-19T23:48:00Z">
              <w:rPr/>
            </w:rPrChange>
          </w:rPr>
          <w:delText>e</w:delText>
        </w:r>
        <w:r w:rsidR="008047B2" w:rsidRPr="002E31E1" w:rsidDel="001577B5">
          <w:rPr>
            <w:sz w:val="22"/>
            <w:szCs w:val="22"/>
            <w:lang w:val="ru-RU"/>
            <w:rPrChange w:id="10538" w:author="Федоров Александр Владимирович" w:date="2022-11-18T15:22:00Z">
              <w:rPr/>
            </w:rPrChange>
          </w:rPr>
          <w:delText xml:space="preserve"> </w:delText>
        </w:r>
      </w:del>
      <w:ins w:id="10539" w:author="Donald R Lamont" w:date="2022-10-30T18:29:00Z">
        <w:r w:rsidR="001577B5" w:rsidRPr="002E31E1">
          <w:rPr>
            <w:sz w:val="22"/>
            <w:szCs w:val="22"/>
            <w:lang w:val="ru-RU"/>
            <w:rPrChange w:id="10540" w:author="Федоров Александр Владимирович" w:date="2022-11-18T15:22:00Z">
              <w:rPr>
                <w:sz w:val="22"/>
                <w:szCs w:val="22"/>
              </w:rPr>
            </w:rPrChange>
          </w:rPr>
          <w:t>-</w:t>
        </w:r>
      </w:ins>
      <w:r w:rsidR="008047B2" w:rsidRPr="002E31E1">
        <w:rPr>
          <w:sz w:val="22"/>
          <w:szCs w:val="22"/>
          <w:lang w:val="ru-RU"/>
          <w:rPrChange w:id="10541" w:author="Федоров Александр Владимирович" w:date="2022-11-18T15:22:00Z">
            <w:rPr/>
          </w:rPrChange>
        </w:rPr>
        <w:t>должно быть предусмотрено для каждого</w:t>
      </w:r>
      <w:ins w:id="10542" w:author="Donald R Lamont" w:date="2022-10-30T18:37:00Z">
        <w:r w:rsidR="009B4572" w:rsidRPr="002E31E1">
          <w:rPr>
            <w:sz w:val="22"/>
            <w:szCs w:val="22"/>
            <w:lang w:val="ru-RU"/>
            <w:rPrChange w:id="10543" w:author="Федоров Александр Владимирович" w:date="2022-11-18T15:22:00Z">
              <w:rPr>
                <w:sz w:val="22"/>
                <w:szCs w:val="22"/>
              </w:rPr>
            </w:rPrChange>
          </w:rPr>
          <w:t>отсек шлюзов, челноков и мест обитания</w:t>
        </w:r>
      </w:ins>
      <w:del w:id="10544" w:author="Donald R Lamont" w:date="2022-10-30T18:37:00Z">
        <w:r w:rsidR="008047B2" w:rsidRPr="00D2587D" w:rsidDel="00D0443E">
          <w:rPr>
            <w:sz w:val="22"/>
            <w:szCs w:val="22"/>
            <w:rPrChange w:id="10545" w:author="Donald R Lamont" w:date="2022-09-19T23:48:00Z">
              <w:rPr/>
            </w:rPrChange>
          </w:rPr>
          <w:delText>chamber</w:delText>
        </w:r>
        <w:r w:rsidR="008047B2" w:rsidRPr="002E31E1" w:rsidDel="00D0443E">
          <w:rPr>
            <w:sz w:val="22"/>
            <w:szCs w:val="22"/>
            <w:lang w:val="ru-RU"/>
            <w:rPrChange w:id="10546" w:author="Федоров Александр Владимирович" w:date="2022-11-18T15:22:00Z">
              <w:rPr/>
            </w:rPrChange>
          </w:rPr>
          <w:delText xml:space="preserve"> </w:delText>
        </w:r>
        <w:r w:rsidR="008047B2" w:rsidRPr="00D2587D" w:rsidDel="00D0443E">
          <w:rPr>
            <w:sz w:val="22"/>
            <w:szCs w:val="22"/>
            <w:rPrChange w:id="10547" w:author="Donald R Lamont" w:date="2022-09-19T23:48:00Z">
              <w:rPr/>
            </w:rPrChange>
          </w:rPr>
          <w:delText>and</w:delText>
        </w:r>
        <w:r w:rsidR="008047B2" w:rsidRPr="002E31E1" w:rsidDel="00D0443E">
          <w:rPr>
            <w:sz w:val="22"/>
            <w:szCs w:val="22"/>
            <w:lang w:val="ru-RU"/>
            <w:rPrChange w:id="10548" w:author="Федоров Александр Владимирович" w:date="2022-11-18T15:22:00Z">
              <w:rPr/>
            </w:rPrChange>
          </w:rPr>
          <w:delText xml:space="preserve"> </w:delText>
        </w:r>
        <w:r w:rsidR="008047B2" w:rsidRPr="00D2587D" w:rsidDel="00D0443E">
          <w:rPr>
            <w:sz w:val="22"/>
            <w:szCs w:val="22"/>
            <w:rPrChange w:id="10549" w:author="Donald R Lamont" w:date="2022-09-19T23:48:00Z">
              <w:rPr/>
            </w:rPrChange>
          </w:rPr>
          <w:delText>shuttle</w:delText>
        </w:r>
      </w:del>
      <w:r w:rsidR="008047B2" w:rsidRPr="002E31E1">
        <w:rPr>
          <w:sz w:val="22"/>
          <w:szCs w:val="22"/>
          <w:lang w:val="ru-RU"/>
          <w:rPrChange w:id="10550" w:author="Федоров Александр Владимирович" w:date="2022-11-18T15:22:00Z">
            <w:rPr/>
          </w:rPrChange>
        </w:rPr>
        <w:t>.</w:t>
      </w:r>
      <w:del w:id="10551" w:author="Donald R Lamont" w:date="2022-10-30T18:43:00Z">
        <w:r w:rsidR="008047B2" w:rsidRPr="00D2587D" w:rsidDel="009F40C7">
          <w:rPr>
            <w:sz w:val="22"/>
            <w:szCs w:val="22"/>
            <w:rPrChange w:id="10552" w:author="Donald R Lamont" w:date="2022-09-19T23:48:00Z">
              <w:rPr/>
            </w:rPrChange>
          </w:rPr>
          <w:delText>This</w:delText>
        </w:r>
        <w:r w:rsidR="008047B2" w:rsidRPr="002E31E1" w:rsidDel="009F40C7">
          <w:rPr>
            <w:sz w:val="22"/>
            <w:szCs w:val="22"/>
            <w:lang w:val="ru-RU"/>
            <w:rPrChange w:id="10553" w:author="Федоров Александр Владимирович" w:date="2022-11-18T15:22:00Z">
              <w:rPr/>
            </w:rPrChange>
          </w:rPr>
          <w:delText xml:space="preserve"> </w:delText>
        </w:r>
        <w:r w:rsidR="008047B2" w:rsidRPr="00D2587D" w:rsidDel="009F40C7">
          <w:rPr>
            <w:sz w:val="22"/>
            <w:szCs w:val="22"/>
            <w:rPrChange w:id="10554" w:author="Donald R Lamont" w:date="2022-09-19T23:48:00Z">
              <w:rPr/>
            </w:rPrChange>
          </w:rPr>
          <w:delText>can</w:delText>
        </w:r>
        <w:r w:rsidR="008047B2" w:rsidRPr="002E31E1" w:rsidDel="009F40C7">
          <w:rPr>
            <w:sz w:val="22"/>
            <w:szCs w:val="22"/>
            <w:lang w:val="ru-RU"/>
            <w:rPrChange w:id="10555" w:author="Федоров Александр Владимирович" w:date="2022-11-18T15:22:00Z">
              <w:rPr/>
            </w:rPrChange>
          </w:rPr>
          <w:delText xml:space="preserve"> </w:delText>
        </w:r>
        <w:r w:rsidR="008047B2" w:rsidRPr="00D2587D" w:rsidDel="009F40C7">
          <w:rPr>
            <w:sz w:val="22"/>
            <w:szCs w:val="22"/>
            <w:rPrChange w:id="10556" w:author="Donald R Lamont" w:date="2022-09-19T23:48:00Z">
              <w:rPr/>
            </w:rPrChange>
          </w:rPr>
          <w:delText>be</w:delText>
        </w:r>
        <w:r w:rsidR="008047B2" w:rsidRPr="002E31E1" w:rsidDel="009F40C7">
          <w:rPr>
            <w:sz w:val="22"/>
            <w:szCs w:val="22"/>
            <w:lang w:val="ru-RU"/>
            <w:rPrChange w:id="10557" w:author="Федоров Александр Владимирович" w:date="2022-11-18T15:22:00Z">
              <w:rPr/>
            </w:rPrChange>
          </w:rPr>
          <w:delText xml:space="preserve"> </w:delText>
        </w:r>
        <w:r w:rsidR="008047B2" w:rsidRPr="00D2587D" w:rsidDel="009F40C7">
          <w:rPr>
            <w:sz w:val="22"/>
            <w:szCs w:val="22"/>
            <w:rPrChange w:id="10558" w:author="Donald R Lamont" w:date="2022-09-19T23:48:00Z">
              <w:rPr/>
            </w:rPrChange>
          </w:rPr>
          <w:delText>done</w:delText>
        </w:r>
        <w:r w:rsidR="008047B2" w:rsidRPr="002E31E1" w:rsidDel="009F40C7">
          <w:rPr>
            <w:sz w:val="22"/>
            <w:szCs w:val="22"/>
            <w:lang w:val="ru-RU"/>
            <w:rPrChange w:id="10559" w:author="Федоров Александр Владимирович" w:date="2022-11-18T15:22:00Z">
              <w:rPr/>
            </w:rPrChange>
          </w:rPr>
          <w:delText xml:space="preserve"> </w:delText>
        </w:r>
        <w:r w:rsidR="008047B2" w:rsidRPr="00D2587D" w:rsidDel="009F40C7">
          <w:rPr>
            <w:sz w:val="22"/>
            <w:szCs w:val="22"/>
            <w:rPrChange w:id="10560" w:author="Donald R Lamont" w:date="2022-09-19T23:48:00Z">
              <w:rPr/>
            </w:rPrChange>
          </w:rPr>
          <w:delText>through</w:delText>
        </w:r>
        <w:r w:rsidR="008047B2" w:rsidRPr="002E31E1" w:rsidDel="009F40C7">
          <w:rPr>
            <w:sz w:val="22"/>
            <w:szCs w:val="22"/>
            <w:lang w:val="ru-RU"/>
            <w:rPrChange w:id="10561" w:author="Федоров Александр Владимирович" w:date="2022-11-18T15:22:00Z">
              <w:rPr/>
            </w:rPrChange>
          </w:rPr>
          <w:delText xml:space="preserve"> </w:delText>
        </w:r>
        <w:r w:rsidR="008047B2" w:rsidRPr="00D2587D" w:rsidDel="009F40C7">
          <w:rPr>
            <w:sz w:val="22"/>
            <w:szCs w:val="22"/>
            <w:rPrChange w:id="10562" w:author="Donald R Lamont" w:date="2022-09-19T23:48:00Z">
              <w:rPr/>
            </w:rPrChange>
          </w:rPr>
          <w:delText>a</w:delText>
        </w:r>
        <w:r w:rsidR="008047B2" w:rsidRPr="002E31E1" w:rsidDel="009F40C7">
          <w:rPr>
            <w:sz w:val="22"/>
            <w:szCs w:val="22"/>
            <w:lang w:val="ru-RU"/>
            <w:rPrChange w:id="10563" w:author="Федоров Александр Владимирович" w:date="2022-11-18T15:22:00Z">
              <w:rPr/>
            </w:rPrChange>
          </w:rPr>
          <w:delText xml:space="preserve"> </w:delText>
        </w:r>
        <w:r w:rsidR="008047B2" w:rsidRPr="00D2587D" w:rsidDel="009F40C7">
          <w:rPr>
            <w:sz w:val="22"/>
            <w:szCs w:val="22"/>
            <w:rPrChange w:id="10564" w:author="Donald R Lamont" w:date="2022-09-19T23:48:00Z">
              <w:rPr/>
            </w:rPrChange>
          </w:rPr>
          <w:delText>pressure</w:delText>
        </w:r>
        <w:r w:rsidR="008047B2" w:rsidRPr="002E31E1" w:rsidDel="009F40C7">
          <w:rPr>
            <w:sz w:val="22"/>
            <w:szCs w:val="22"/>
            <w:lang w:val="ru-RU"/>
            <w:rPrChange w:id="10565" w:author="Федоров Александр Владимирович" w:date="2022-11-18T15:22:00Z">
              <w:rPr/>
            </w:rPrChange>
          </w:rPr>
          <w:delText xml:space="preserve"> </w:delText>
        </w:r>
        <w:r w:rsidR="008047B2" w:rsidRPr="00D2587D" w:rsidDel="009F40C7">
          <w:rPr>
            <w:sz w:val="22"/>
            <w:szCs w:val="22"/>
            <w:rPrChange w:id="10566" w:author="Donald R Lamont" w:date="2022-09-19T23:48:00Z">
              <w:rPr/>
            </w:rPrChange>
          </w:rPr>
          <w:delText>reducing</w:delText>
        </w:r>
        <w:r w:rsidR="008047B2" w:rsidRPr="002E31E1" w:rsidDel="009F40C7">
          <w:rPr>
            <w:sz w:val="22"/>
            <w:szCs w:val="22"/>
            <w:lang w:val="ru-RU"/>
            <w:rPrChange w:id="10567" w:author="Федоров Александр Владимирович" w:date="2022-11-18T15:22:00Z">
              <w:rPr/>
            </w:rPrChange>
          </w:rPr>
          <w:delText xml:space="preserve"> </w:delText>
        </w:r>
        <w:r w:rsidR="008047B2" w:rsidRPr="00D2587D" w:rsidDel="009F40C7">
          <w:rPr>
            <w:sz w:val="22"/>
            <w:szCs w:val="22"/>
            <w:rPrChange w:id="10568" w:author="Donald R Lamont" w:date="2022-09-19T23:48:00Z">
              <w:rPr/>
            </w:rPrChange>
          </w:rPr>
          <w:delText>valve</w:delText>
        </w:r>
        <w:r w:rsidR="008047B2" w:rsidRPr="002E31E1" w:rsidDel="009F40C7">
          <w:rPr>
            <w:sz w:val="22"/>
            <w:szCs w:val="22"/>
            <w:lang w:val="ru-RU"/>
            <w:rPrChange w:id="10569" w:author="Федоров Александр Владимирович" w:date="2022-11-18T15:22:00Z">
              <w:rPr/>
            </w:rPrChange>
          </w:rPr>
          <w:delText xml:space="preserve"> </w:delText>
        </w:r>
        <w:r w:rsidR="008047B2" w:rsidRPr="00D2587D" w:rsidDel="009F40C7">
          <w:rPr>
            <w:sz w:val="22"/>
            <w:szCs w:val="22"/>
            <w:rPrChange w:id="10570" w:author="Donald R Lamont" w:date="2022-09-19T23:48:00Z">
              <w:rPr/>
            </w:rPrChange>
          </w:rPr>
          <w:delText>from</w:delText>
        </w:r>
        <w:r w:rsidR="008047B2" w:rsidRPr="002E31E1" w:rsidDel="009F40C7">
          <w:rPr>
            <w:sz w:val="22"/>
            <w:szCs w:val="22"/>
            <w:lang w:val="ru-RU"/>
            <w:rPrChange w:id="10571" w:author="Федоров Александр Владимирович" w:date="2022-11-18T15:22:00Z">
              <w:rPr/>
            </w:rPrChange>
          </w:rPr>
          <w:delText xml:space="preserve"> </w:delText>
        </w:r>
        <w:r w:rsidR="008047B2" w:rsidRPr="00D2587D" w:rsidDel="009F40C7">
          <w:rPr>
            <w:sz w:val="22"/>
            <w:szCs w:val="22"/>
            <w:rPrChange w:id="10572" w:author="Donald R Lamont" w:date="2022-09-19T23:48:00Z">
              <w:rPr/>
            </w:rPrChange>
          </w:rPr>
          <w:delText>a</w:delText>
        </w:r>
        <w:r w:rsidR="008047B2" w:rsidRPr="002E31E1" w:rsidDel="009F40C7">
          <w:rPr>
            <w:sz w:val="22"/>
            <w:szCs w:val="22"/>
            <w:lang w:val="ru-RU"/>
            <w:rPrChange w:id="10573" w:author="Федоров Александр Владимирович" w:date="2022-11-18T15:22:00Z">
              <w:rPr/>
            </w:rPrChange>
          </w:rPr>
          <w:delText xml:space="preserve"> </w:delText>
        </w:r>
        <w:r w:rsidR="008047B2" w:rsidRPr="00D2587D" w:rsidDel="009F40C7">
          <w:rPr>
            <w:sz w:val="22"/>
            <w:szCs w:val="22"/>
            <w:rPrChange w:id="10574" w:author="Donald R Lamont" w:date="2022-09-19T23:48:00Z">
              <w:rPr/>
            </w:rPrChange>
          </w:rPr>
          <w:delText>cylinder</w:delText>
        </w:r>
        <w:r w:rsidR="008047B2" w:rsidRPr="002E31E1" w:rsidDel="009F40C7">
          <w:rPr>
            <w:sz w:val="22"/>
            <w:szCs w:val="22"/>
            <w:lang w:val="ru-RU"/>
            <w:rPrChange w:id="10575" w:author="Федоров Александр Владимирович" w:date="2022-11-18T15:22:00Z">
              <w:rPr/>
            </w:rPrChange>
          </w:rPr>
          <w:delText xml:space="preserve"> </w:delText>
        </w:r>
        <w:r w:rsidR="008047B2" w:rsidRPr="00D2587D" w:rsidDel="009F40C7">
          <w:rPr>
            <w:sz w:val="22"/>
            <w:szCs w:val="22"/>
            <w:rPrChange w:id="10576" w:author="Donald R Lamont" w:date="2022-09-19T23:48:00Z">
              <w:rPr/>
            </w:rPrChange>
          </w:rPr>
          <w:delText>on</w:delText>
        </w:r>
        <w:r w:rsidR="008047B2" w:rsidRPr="002E31E1" w:rsidDel="009F40C7">
          <w:rPr>
            <w:sz w:val="22"/>
            <w:szCs w:val="22"/>
            <w:lang w:val="ru-RU"/>
            <w:rPrChange w:id="10577" w:author="Федоров Александр Владимирович" w:date="2022-11-18T15:22:00Z">
              <w:rPr/>
            </w:rPrChange>
          </w:rPr>
          <w:delText xml:space="preserve"> </w:delText>
        </w:r>
        <w:r w:rsidR="008047B2" w:rsidRPr="00D2587D" w:rsidDel="009F40C7">
          <w:rPr>
            <w:sz w:val="22"/>
            <w:szCs w:val="22"/>
            <w:rPrChange w:id="10578" w:author="Donald R Lamont" w:date="2022-09-19T23:48:00Z">
              <w:rPr/>
            </w:rPrChange>
          </w:rPr>
          <w:delText>the</w:delText>
        </w:r>
        <w:r w:rsidR="008047B2" w:rsidRPr="002E31E1" w:rsidDel="009F40C7">
          <w:rPr>
            <w:sz w:val="22"/>
            <w:szCs w:val="22"/>
            <w:lang w:val="ru-RU"/>
            <w:rPrChange w:id="10579" w:author="Федоров Александр Владимирович" w:date="2022-11-18T15:22:00Z">
              <w:rPr/>
            </w:rPrChange>
          </w:rPr>
          <w:delText xml:space="preserve"> </w:delText>
        </w:r>
        <w:r w:rsidR="008047B2" w:rsidRPr="00D2587D" w:rsidDel="009F40C7">
          <w:rPr>
            <w:sz w:val="22"/>
            <w:szCs w:val="22"/>
            <w:rPrChange w:id="10580" w:author="Donald R Lamont" w:date="2022-09-19T23:48:00Z">
              <w:rPr/>
            </w:rPrChange>
          </w:rPr>
          <w:delText>control</w:delText>
        </w:r>
        <w:r w:rsidR="008047B2" w:rsidRPr="002E31E1" w:rsidDel="009F40C7">
          <w:rPr>
            <w:sz w:val="22"/>
            <w:szCs w:val="22"/>
            <w:lang w:val="ru-RU"/>
            <w:rPrChange w:id="10581" w:author="Федоров Александр Владимирович" w:date="2022-11-18T15:22:00Z">
              <w:rPr/>
            </w:rPrChange>
          </w:rPr>
          <w:delText xml:space="preserve"> </w:delText>
        </w:r>
        <w:r w:rsidR="008047B2" w:rsidRPr="00D2587D" w:rsidDel="009F40C7">
          <w:rPr>
            <w:sz w:val="22"/>
            <w:szCs w:val="22"/>
            <w:rPrChange w:id="10582" w:author="Donald R Lamont" w:date="2022-09-19T23:48:00Z">
              <w:rPr/>
            </w:rPrChange>
          </w:rPr>
          <w:delText>panel</w:delText>
        </w:r>
        <w:r w:rsidR="008047B2" w:rsidRPr="002E31E1" w:rsidDel="009F40C7">
          <w:rPr>
            <w:sz w:val="22"/>
            <w:szCs w:val="22"/>
            <w:lang w:val="ru-RU"/>
            <w:rPrChange w:id="10583" w:author="Федоров Александр Владимирович" w:date="2022-11-18T15:22:00Z">
              <w:rPr/>
            </w:rPrChange>
          </w:rPr>
          <w:delText>.</w:delText>
        </w:r>
      </w:del>
      <w:ins w:id="10584" w:author="Donald R Lamont" w:date="2022-10-30T18:40:00Z">
        <w:r w:rsidR="005C3C01" w:rsidRPr="002E31E1">
          <w:rPr>
            <w:sz w:val="22"/>
            <w:szCs w:val="22"/>
            <w:lang w:val="ru-RU"/>
            <w:rPrChange w:id="10585" w:author="Федоров Александр Владимирович" w:date="2022-11-18T15:22:00Z">
              <w:rPr/>
            </w:rPrChange>
          </w:rPr>
          <w:t>поток ш</w:t>
        </w:r>
      </w:ins>
      <w:ins w:id="10586" w:author="Donald R Lamont" w:date="2022-10-30T18:43:00Z">
        <w:r w:rsidR="002919AE" w:rsidRPr="002E31E1">
          <w:rPr>
            <w:sz w:val="22"/>
            <w:szCs w:val="22"/>
            <w:lang w:val="ru-RU"/>
            <w:rPrChange w:id="10587" w:author="Федоров Александр Владимирович" w:date="2022-11-18T15:22:00Z">
              <w:rPr>
                <w:sz w:val="22"/>
                <w:szCs w:val="22"/>
              </w:rPr>
            </w:rPrChange>
          </w:rPr>
          <w:t>старый</w:t>
        </w:r>
      </w:ins>
      <w:ins w:id="10588" w:author="Donald R Lamont" w:date="2022-10-30T18:40:00Z">
        <w:r w:rsidR="005C3C01" w:rsidRPr="002E31E1">
          <w:rPr>
            <w:sz w:val="22"/>
            <w:szCs w:val="22"/>
            <w:lang w:val="ru-RU"/>
            <w:rPrChange w:id="10589" w:author="Федоров Александр Владимирович" w:date="2022-11-18T15:22:00Z">
              <w:rPr/>
            </w:rPrChange>
          </w:rPr>
          <w:t>управляться с пульта управления и выгрузки ш</w:t>
        </w:r>
      </w:ins>
      <w:ins w:id="10590" w:author="Donald R Lamont" w:date="2022-10-31T07:06:00Z">
        <w:r w:rsidR="00DA14F6" w:rsidRPr="002E31E1">
          <w:rPr>
            <w:sz w:val="22"/>
            <w:szCs w:val="22"/>
            <w:lang w:val="ru-RU"/>
            <w:rPrChange w:id="10591" w:author="Федоров Александр Владимирович" w:date="2022-11-18T15:22:00Z">
              <w:rPr>
                <w:sz w:val="22"/>
                <w:szCs w:val="22"/>
              </w:rPr>
            </w:rPrChange>
          </w:rPr>
          <w:t>старый</w:t>
        </w:r>
      </w:ins>
      <w:ins w:id="10592" w:author="Donald R Lamont" w:date="2022-10-30T18:40:00Z">
        <w:r w:rsidR="005C3C01" w:rsidRPr="002E31E1">
          <w:rPr>
            <w:sz w:val="22"/>
            <w:szCs w:val="22"/>
            <w:lang w:val="ru-RU"/>
            <w:rPrChange w:id="10593" w:author="Федоров Александр Владимирович" w:date="2022-11-18T15:22:00Z">
              <w:rPr/>
            </w:rPrChange>
          </w:rPr>
          <w:t>быть в вентиляционном потоке</w:t>
        </w:r>
      </w:ins>
      <w:ins w:id="10594" w:author="Donald R Lamont" w:date="2022-10-31T07:06:00Z">
        <w:r w:rsidR="008D59C6" w:rsidRPr="002E31E1">
          <w:rPr>
            <w:sz w:val="22"/>
            <w:szCs w:val="22"/>
            <w:lang w:val="ru-RU"/>
            <w:rPrChange w:id="10595" w:author="Федоров Александр Владимирович" w:date="2022-11-18T15:22:00Z">
              <w:rPr>
                <w:sz w:val="22"/>
                <w:szCs w:val="22"/>
              </w:rPr>
            </w:rPrChange>
          </w:rPr>
          <w:t>рассеять его</w:t>
        </w:r>
      </w:ins>
      <w:ins w:id="10596" w:author="Donald R Lamont" w:date="2022-10-30T18:40:00Z">
        <w:r w:rsidR="005C3C01" w:rsidRPr="002E31E1">
          <w:rPr>
            <w:sz w:val="22"/>
            <w:szCs w:val="22"/>
            <w:lang w:val="ru-RU"/>
            <w:rPrChange w:id="10597" w:author="Федоров Александр Владимирович" w:date="2022-11-18T15:22:00Z">
              <w:rPr/>
            </w:rPrChange>
          </w:rPr>
          <w:t>.</w:t>
        </w:r>
      </w:ins>
      <w:ins w:id="10598" w:author="Donald R Lamont" w:date="2022-10-31T07:09:00Z">
        <w:r w:rsidR="00BD61AE" w:rsidRPr="002E31E1">
          <w:rPr>
            <w:sz w:val="22"/>
            <w:szCs w:val="22"/>
            <w:lang w:val="ru-RU"/>
            <w:rPrChange w:id="10599" w:author="Федоров Александр Владимирович" w:date="2022-11-18T15:22:00Z">
              <w:rPr>
                <w:sz w:val="22"/>
                <w:szCs w:val="22"/>
              </w:rPr>
            </w:rPrChange>
          </w:rPr>
          <w:t>Подпиточный кислород должен сбрасываться в заранее определенных количествах.</w:t>
        </w:r>
      </w:ins>
      <w:ins w:id="10600" w:author="Donald R Lamont" w:date="2022-10-31T07:10:00Z">
        <w:r w:rsidR="00BD61AE" w:rsidRPr="002E31E1">
          <w:rPr>
            <w:sz w:val="22"/>
            <w:szCs w:val="22"/>
            <w:lang w:val="ru-RU"/>
            <w:rPrChange w:id="10601" w:author="Федоров Александр Владимирович" w:date="2022-11-18T15:22:00Z">
              <w:rPr>
                <w:sz w:val="22"/>
                <w:szCs w:val="22"/>
              </w:rPr>
            </w:rPrChange>
          </w:rPr>
          <w:t>.</w:t>
        </w:r>
      </w:ins>
    </w:p>
    <w:p w:rsidR="005173D1" w:rsidRPr="002E31E1" w:rsidRDefault="005173D1">
      <w:pPr>
        <w:pStyle w:val="DefaultText"/>
        <w:rPr>
          <w:ins w:id="10602" w:author="Donald R Lamont" w:date="2022-10-30T18:40:00Z"/>
          <w:sz w:val="22"/>
          <w:szCs w:val="22"/>
          <w:lang w:val="ru-RU"/>
          <w:rPrChange w:id="10603" w:author="Федоров Александр Владимирович" w:date="2022-11-18T15:22:00Z">
            <w:rPr>
              <w:ins w:id="10604" w:author="Donald R Lamont" w:date="2022-10-30T18:40:00Z"/>
            </w:rPr>
          </w:rPrChange>
        </w:rPr>
        <w:pPrChange w:id="10605" w:author="Donald R Lamont" w:date="2022-10-30T18:40:00Z">
          <w:pPr/>
        </w:pPrChange>
      </w:pPr>
    </w:p>
    <w:p w:rsidR="005C3C01" w:rsidRPr="002E31E1" w:rsidRDefault="005C3C01">
      <w:pPr>
        <w:pStyle w:val="DefaultText"/>
        <w:rPr>
          <w:ins w:id="10606" w:author="Donald R Lamont" w:date="2022-10-30T18:40:00Z"/>
          <w:sz w:val="22"/>
          <w:szCs w:val="22"/>
          <w:lang w:val="ru-RU"/>
          <w:rPrChange w:id="10607" w:author="Федоров Александр Владимирович" w:date="2022-11-18T15:22:00Z">
            <w:rPr>
              <w:ins w:id="10608" w:author="Donald R Lamont" w:date="2022-10-30T18:40:00Z"/>
            </w:rPr>
          </w:rPrChange>
        </w:rPr>
        <w:pPrChange w:id="10609" w:author="Donald R Lamont" w:date="2022-10-30T18:40:00Z">
          <w:pPr/>
        </w:pPrChange>
      </w:pPr>
      <w:ins w:id="10610" w:author="Donald R Lamont" w:date="2022-10-30T18:40:00Z">
        <w:r w:rsidRPr="002E31E1">
          <w:rPr>
            <w:sz w:val="22"/>
            <w:szCs w:val="22"/>
            <w:lang w:val="ru-RU"/>
            <w:rPrChange w:id="10611" w:author="Федоров Александр Владимирович" w:date="2022-11-18T15:22:00Z">
              <w:rPr/>
            </w:rPrChange>
          </w:rPr>
          <w:t>Поставка ш</w:t>
        </w:r>
      </w:ins>
      <w:ins w:id="10612" w:author="Donald R Lamont" w:date="2022-10-31T07:06:00Z">
        <w:r w:rsidR="008D59C6" w:rsidRPr="002E31E1">
          <w:rPr>
            <w:sz w:val="22"/>
            <w:szCs w:val="22"/>
            <w:lang w:val="ru-RU"/>
            <w:rPrChange w:id="10613" w:author="Федоров Александр Владимирович" w:date="2022-11-18T15:22:00Z">
              <w:rPr>
                <w:sz w:val="22"/>
                <w:szCs w:val="22"/>
              </w:rPr>
            </w:rPrChange>
          </w:rPr>
          <w:t>старый</w:t>
        </w:r>
      </w:ins>
      <w:ins w:id="10614" w:author="Donald R Lamont" w:date="2022-10-30T18:40:00Z">
        <w:r w:rsidRPr="002E31E1">
          <w:rPr>
            <w:sz w:val="22"/>
            <w:szCs w:val="22"/>
            <w:lang w:val="ru-RU"/>
            <w:rPrChange w:id="10615" w:author="Федоров Александр Владимирович" w:date="2022-11-18T15:22:00Z">
              <w:rPr/>
            </w:rPrChange>
          </w:rPr>
          <w:t>быть из</w:t>
        </w:r>
      </w:ins>
      <w:ins w:id="10616" w:author="Donald R Lamont" w:date="2022-10-31T07:10:00Z">
        <w:r w:rsidR="005173D1" w:rsidRPr="002E31E1">
          <w:rPr>
            <w:sz w:val="22"/>
            <w:szCs w:val="22"/>
            <w:lang w:val="ru-RU"/>
            <w:rPrChange w:id="10617" w:author="Федоров Александр Владимирович" w:date="2022-11-18T15:22:00Z">
              <w:rPr>
                <w:sz w:val="22"/>
                <w:szCs w:val="22"/>
              </w:rPr>
            </w:rPrChange>
          </w:rPr>
          <w:t>н</w:t>
        </w:r>
      </w:ins>
      <w:ins w:id="10618" w:author="Donald R Lamont" w:date="2022-10-30T18:40:00Z">
        <w:r w:rsidRPr="002E31E1">
          <w:rPr>
            <w:sz w:val="22"/>
            <w:szCs w:val="22"/>
            <w:lang w:val="ru-RU"/>
            <w:rPrChange w:id="10619" w:author="Федоров Александр Владимирович" w:date="2022-11-18T15:22:00Z">
              <w:rPr/>
            </w:rPrChange>
          </w:rPr>
          <w:t xml:space="preserve"> </w:t>
        </w:r>
      </w:ins>
      <w:ins w:id="10620" w:author="Donald R Lamont" w:date="2022-10-31T07:07:00Z">
        <w:r w:rsidR="00BA2B9F" w:rsidRPr="002E31E1">
          <w:rPr>
            <w:sz w:val="22"/>
            <w:szCs w:val="22"/>
            <w:lang w:val="ru-RU"/>
            <w:rPrChange w:id="10621" w:author="Федоров Александр Владимирович" w:date="2022-11-18T15:22:00Z">
              <w:rPr>
                <w:sz w:val="22"/>
                <w:szCs w:val="22"/>
              </w:rPr>
            </w:rPrChange>
          </w:rPr>
          <w:t>установленный снаружи</w:t>
        </w:r>
      </w:ins>
      <w:ins w:id="10622" w:author="Donald R Lamont" w:date="2022-10-30T18:40:00Z">
        <w:r w:rsidRPr="002E31E1">
          <w:rPr>
            <w:sz w:val="22"/>
            <w:szCs w:val="22"/>
            <w:lang w:val="ru-RU"/>
            <w:rPrChange w:id="10623" w:author="Федоров Александр Владимирович" w:date="2022-11-18T15:22:00Z">
              <w:rPr/>
            </w:rPrChange>
          </w:rPr>
          <w:t>источник. Чт</w:t>
        </w:r>
      </w:ins>
      <w:ins w:id="10624" w:author="Donald R Lamont" w:date="2022-10-31T07:07:00Z">
        <w:r w:rsidR="00BA2B9F" w:rsidRPr="002E31E1">
          <w:rPr>
            <w:sz w:val="22"/>
            <w:szCs w:val="22"/>
            <w:lang w:val="ru-RU"/>
            <w:rPrChange w:id="10625" w:author="Федоров Александр Владимирович" w:date="2022-11-18T15:22:00Z">
              <w:rPr>
                <w:sz w:val="22"/>
                <w:szCs w:val="22"/>
              </w:rPr>
            </w:rPrChange>
          </w:rPr>
          <w:t>в</w:t>
        </w:r>
      </w:ins>
      <w:ins w:id="10626" w:author="Donald R Lamont" w:date="2022-10-30T18:40:00Z">
        <w:r w:rsidRPr="002E31E1">
          <w:rPr>
            <w:sz w:val="22"/>
            <w:szCs w:val="22"/>
            <w:lang w:val="ru-RU"/>
            <w:rPrChange w:id="10627" w:author="Федоров Александр Владимирович" w:date="2022-11-18T15:22:00Z">
              <w:rPr/>
            </w:rPrChange>
          </w:rPr>
          <w:t>источник должен быть отделен от</w:t>
        </w:r>
      </w:ins>
      <w:ins w:id="10628" w:author="Donald R Lamont" w:date="2022-10-31T07:07:00Z">
        <w:r w:rsidR="00BA2B9F" w:rsidRPr="002E31E1">
          <w:rPr>
            <w:sz w:val="22"/>
            <w:szCs w:val="22"/>
            <w:lang w:val="ru-RU"/>
            <w:rPrChange w:id="10629" w:author="Федоров Александр Владимирович" w:date="2022-11-18T15:22:00Z">
              <w:rPr>
                <w:sz w:val="22"/>
                <w:szCs w:val="22"/>
              </w:rPr>
            </w:rPrChange>
          </w:rPr>
          <w:t>е</w:t>
        </w:r>
      </w:ins>
      <w:ins w:id="10630" w:author="Donald R Lamont" w:date="2022-10-31T07:08:00Z">
        <w:r w:rsidR="00BA2B9F" w:rsidRPr="002E31E1">
          <w:rPr>
            <w:sz w:val="22"/>
            <w:szCs w:val="22"/>
            <w:lang w:val="ru-RU"/>
            <w:rPrChange w:id="10631" w:author="Федоров Александр Владимирович" w:date="2022-11-18T15:22:00Z">
              <w:rPr>
                <w:sz w:val="22"/>
                <w:szCs w:val="22"/>
              </w:rPr>
            </w:rPrChange>
          </w:rPr>
          <w:t>кислород</w:t>
        </w:r>
      </w:ins>
      <w:ins w:id="10632" w:author="Donald R Lamont" w:date="2022-10-31T07:07:00Z">
        <w:r w:rsidR="00BA2B9F" w:rsidRPr="002E31E1">
          <w:rPr>
            <w:sz w:val="22"/>
            <w:szCs w:val="22"/>
            <w:lang w:val="ru-RU"/>
            <w:rPrChange w:id="10633" w:author="Федоров Александр Владимирович" w:date="2022-11-18T15:22:00Z">
              <w:rPr>
                <w:sz w:val="22"/>
                <w:szCs w:val="22"/>
              </w:rPr>
            </w:rPrChange>
          </w:rPr>
          <w:t>источник</w:t>
        </w:r>
      </w:ins>
      <w:ins w:id="10634" w:author="Donald R Lamont" w:date="2022-10-30T18:40:00Z">
        <w:r w:rsidRPr="002E31E1">
          <w:rPr>
            <w:sz w:val="22"/>
            <w:szCs w:val="22"/>
            <w:lang w:val="ru-RU"/>
            <w:rPrChange w:id="10635" w:author="Федоров Александр Владимирович" w:date="2022-11-18T15:22:00Z">
              <w:rPr/>
            </w:rPrChange>
          </w:rPr>
          <w:t>в целях декомпрессии.</w:t>
        </w:r>
      </w:ins>
    </w:p>
    <w:p w:rsidR="008047B2" w:rsidRPr="002E31E1" w:rsidRDefault="008047B2" w:rsidP="008047B2">
      <w:pPr>
        <w:pStyle w:val="DefaultText"/>
        <w:rPr>
          <w:sz w:val="22"/>
          <w:szCs w:val="22"/>
          <w:lang w:val="ru-RU"/>
          <w:rPrChange w:id="10636" w:author="Федоров Александр Владимирович" w:date="2022-11-18T15:22:00Z">
            <w:rPr/>
          </w:rPrChange>
        </w:rPr>
      </w:pPr>
      <w:del w:id="10637" w:author="Donald R Lamont" w:date="2022-10-31T07:08:00Z">
        <w:r w:rsidRPr="002E31E1" w:rsidDel="00522AB7">
          <w:rPr>
            <w:sz w:val="22"/>
            <w:szCs w:val="22"/>
            <w:lang w:val="ru-RU"/>
            <w:rPrChange w:id="10638" w:author="Федоров Александр Владимирович" w:date="2022-11-18T15:22:00Z">
              <w:rPr/>
            </w:rPrChange>
          </w:rPr>
          <w:delText xml:space="preserve"> </w:delText>
        </w:r>
      </w:del>
      <w:del w:id="10639" w:author="Donald R Lamont" w:date="2022-10-31T07:10:00Z">
        <w:r w:rsidRPr="00D2587D" w:rsidDel="005173D1">
          <w:rPr>
            <w:sz w:val="22"/>
            <w:szCs w:val="22"/>
            <w:rPrChange w:id="10640" w:author="Donald R Lamont" w:date="2022-09-19T23:48:00Z">
              <w:rPr/>
            </w:rPrChange>
          </w:rPr>
          <w:delText>It</w:delText>
        </w:r>
        <w:r w:rsidRPr="002E31E1" w:rsidDel="005173D1">
          <w:rPr>
            <w:sz w:val="22"/>
            <w:szCs w:val="22"/>
            <w:lang w:val="ru-RU"/>
            <w:rPrChange w:id="10641" w:author="Федоров Александр Владимирович" w:date="2022-11-18T15:22:00Z">
              <w:rPr/>
            </w:rPrChange>
          </w:rPr>
          <w:delText xml:space="preserve"> </w:delText>
        </w:r>
        <w:r w:rsidRPr="00D2587D" w:rsidDel="005173D1">
          <w:rPr>
            <w:sz w:val="22"/>
            <w:szCs w:val="22"/>
            <w:rPrChange w:id="10642" w:author="Donald R Lamont" w:date="2022-09-19T23:48:00Z">
              <w:rPr/>
            </w:rPrChange>
          </w:rPr>
          <w:delText>should</w:delText>
        </w:r>
        <w:r w:rsidRPr="002E31E1" w:rsidDel="005173D1">
          <w:rPr>
            <w:sz w:val="22"/>
            <w:szCs w:val="22"/>
            <w:lang w:val="ru-RU"/>
            <w:rPrChange w:id="10643" w:author="Федоров Александр Владимирович" w:date="2022-11-18T15:22:00Z">
              <w:rPr/>
            </w:rPrChange>
          </w:rPr>
          <w:delText xml:space="preserve"> </w:delText>
        </w:r>
        <w:r w:rsidRPr="00D2587D" w:rsidDel="005173D1">
          <w:rPr>
            <w:sz w:val="22"/>
            <w:szCs w:val="22"/>
            <w:rPrChange w:id="10644" w:author="Donald R Lamont" w:date="2022-09-19T23:48:00Z">
              <w:rPr/>
            </w:rPrChange>
          </w:rPr>
          <w:delText>inject</w:delText>
        </w:r>
        <w:r w:rsidRPr="002E31E1" w:rsidDel="005173D1">
          <w:rPr>
            <w:sz w:val="22"/>
            <w:szCs w:val="22"/>
            <w:lang w:val="ru-RU"/>
            <w:rPrChange w:id="10645" w:author="Федоров Александр Владимирович" w:date="2022-11-18T15:22:00Z">
              <w:rPr/>
            </w:rPrChange>
          </w:rPr>
          <w:delText xml:space="preserve"> </w:delText>
        </w:r>
        <w:r w:rsidRPr="00D2587D" w:rsidDel="005173D1">
          <w:rPr>
            <w:sz w:val="22"/>
            <w:szCs w:val="22"/>
            <w:rPrChange w:id="10646" w:author="Donald R Lamont" w:date="2022-09-19T23:48:00Z">
              <w:rPr/>
            </w:rPrChange>
          </w:rPr>
          <w:delText>into</w:delText>
        </w:r>
        <w:r w:rsidRPr="002E31E1" w:rsidDel="005173D1">
          <w:rPr>
            <w:sz w:val="22"/>
            <w:szCs w:val="22"/>
            <w:lang w:val="ru-RU"/>
            <w:rPrChange w:id="10647" w:author="Федоров Александр Владимирович" w:date="2022-11-18T15:22:00Z">
              <w:rPr/>
            </w:rPrChange>
          </w:rPr>
          <w:delText xml:space="preserve"> </w:delText>
        </w:r>
        <w:r w:rsidRPr="00D2587D" w:rsidDel="005173D1">
          <w:rPr>
            <w:sz w:val="22"/>
            <w:szCs w:val="22"/>
            <w:rPrChange w:id="10648" w:author="Donald R Lamont" w:date="2022-09-19T23:48:00Z">
              <w:rPr/>
            </w:rPrChange>
          </w:rPr>
          <w:delText>or</w:delText>
        </w:r>
        <w:r w:rsidRPr="002E31E1" w:rsidDel="005173D1">
          <w:rPr>
            <w:sz w:val="22"/>
            <w:szCs w:val="22"/>
            <w:lang w:val="ru-RU"/>
            <w:rPrChange w:id="10649" w:author="Федоров Александр Владимирович" w:date="2022-11-18T15:22:00Z">
              <w:rPr/>
            </w:rPrChange>
          </w:rPr>
          <w:delText xml:space="preserve"> </w:delText>
        </w:r>
        <w:r w:rsidRPr="00D2587D" w:rsidDel="005173D1">
          <w:rPr>
            <w:sz w:val="22"/>
            <w:szCs w:val="22"/>
            <w:rPrChange w:id="10650" w:author="Donald R Lamont" w:date="2022-09-19T23:48:00Z">
              <w:rPr/>
            </w:rPrChange>
          </w:rPr>
          <w:delText>near</w:delText>
        </w:r>
        <w:r w:rsidRPr="002E31E1" w:rsidDel="005173D1">
          <w:rPr>
            <w:sz w:val="22"/>
            <w:szCs w:val="22"/>
            <w:lang w:val="ru-RU"/>
            <w:rPrChange w:id="10651" w:author="Федоров Александр Владимирович" w:date="2022-11-18T15:22:00Z">
              <w:rPr/>
            </w:rPrChange>
          </w:rPr>
          <w:delText xml:space="preserve"> </w:delText>
        </w:r>
        <w:r w:rsidRPr="00D2587D" w:rsidDel="005173D1">
          <w:rPr>
            <w:sz w:val="22"/>
            <w:szCs w:val="22"/>
            <w:rPrChange w:id="10652" w:author="Donald R Lamont" w:date="2022-09-19T23:48:00Z">
              <w:rPr/>
            </w:rPrChange>
          </w:rPr>
          <w:delText>the</w:delText>
        </w:r>
        <w:r w:rsidRPr="002E31E1" w:rsidDel="005173D1">
          <w:rPr>
            <w:sz w:val="22"/>
            <w:szCs w:val="22"/>
            <w:lang w:val="ru-RU"/>
            <w:rPrChange w:id="10653" w:author="Федоров Александр Владимирович" w:date="2022-11-18T15:22:00Z">
              <w:rPr/>
            </w:rPrChange>
          </w:rPr>
          <w:delText xml:space="preserve"> </w:delText>
        </w:r>
        <w:r w:rsidRPr="00D2587D" w:rsidDel="005173D1">
          <w:rPr>
            <w:sz w:val="22"/>
            <w:szCs w:val="22"/>
            <w:rPrChange w:id="10654" w:author="Donald R Lamont" w:date="2022-09-19T23:48:00Z">
              <w:rPr/>
            </w:rPrChange>
          </w:rPr>
          <w:delText>fan</w:delText>
        </w:r>
        <w:r w:rsidRPr="002E31E1" w:rsidDel="005173D1">
          <w:rPr>
            <w:sz w:val="22"/>
            <w:szCs w:val="22"/>
            <w:lang w:val="ru-RU"/>
            <w:rPrChange w:id="10655" w:author="Федоров Александр Владимирович" w:date="2022-11-18T15:22:00Z">
              <w:rPr/>
            </w:rPrChange>
          </w:rPr>
          <w:delText xml:space="preserve"> </w:delText>
        </w:r>
        <w:r w:rsidRPr="00D2587D" w:rsidDel="005173D1">
          <w:rPr>
            <w:sz w:val="22"/>
            <w:szCs w:val="22"/>
            <w:rPrChange w:id="10656" w:author="Donald R Lamont" w:date="2022-09-19T23:48:00Z">
              <w:rPr/>
            </w:rPrChange>
          </w:rPr>
          <w:delText>of</w:delText>
        </w:r>
        <w:r w:rsidRPr="002E31E1" w:rsidDel="005173D1">
          <w:rPr>
            <w:sz w:val="22"/>
            <w:szCs w:val="22"/>
            <w:lang w:val="ru-RU"/>
            <w:rPrChange w:id="10657" w:author="Федоров Александр Владимирович" w:date="2022-11-18T15:22:00Z">
              <w:rPr/>
            </w:rPrChange>
          </w:rPr>
          <w:delText xml:space="preserve"> </w:delText>
        </w:r>
        <w:r w:rsidRPr="00D2587D" w:rsidDel="005173D1">
          <w:rPr>
            <w:sz w:val="22"/>
            <w:szCs w:val="22"/>
            <w:rPrChange w:id="10658" w:author="Donald R Lamont" w:date="2022-09-19T23:48:00Z">
              <w:rPr/>
            </w:rPrChange>
          </w:rPr>
          <w:delText>the</w:delText>
        </w:r>
        <w:r w:rsidRPr="002E31E1" w:rsidDel="005173D1">
          <w:rPr>
            <w:sz w:val="22"/>
            <w:szCs w:val="22"/>
            <w:lang w:val="ru-RU"/>
            <w:rPrChange w:id="10659" w:author="Федоров Александр Владимирович" w:date="2022-11-18T15:22:00Z">
              <w:rPr/>
            </w:rPrChange>
          </w:rPr>
          <w:delText xml:space="preserve"> </w:delText>
        </w:r>
        <w:r w:rsidRPr="00D2587D" w:rsidDel="005173D1">
          <w:rPr>
            <w:sz w:val="22"/>
            <w:szCs w:val="22"/>
            <w:rPrChange w:id="10660" w:author="Donald R Lamont" w:date="2022-09-19T23:48:00Z">
              <w:rPr/>
            </w:rPrChange>
          </w:rPr>
          <w:delText>scrubber</w:delText>
        </w:r>
        <w:r w:rsidRPr="002E31E1" w:rsidDel="005173D1">
          <w:rPr>
            <w:sz w:val="22"/>
            <w:szCs w:val="22"/>
            <w:lang w:val="ru-RU"/>
            <w:rPrChange w:id="10661" w:author="Федоров Александр Владимирович" w:date="2022-11-18T15:22:00Z">
              <w:rPr/>
            </w:rPrChange>
          </w:rPr>
          <w:delText xml:space="preserve">. </w:delText>
        </w:r>
        <w:r w:rsidRPr="00D2587D" w:rsidDel="005173D1">
          <w:rPr>
            <w:sz w:val="22"/>
            <w:szCs w:val="22"/>
            <w:rPrChange w:id="10662" w:author="Donald R Lamont" w:date="2022-09-19T23:48:00Z">
              <w:rPr/>
            </w:rPrChange>
          </w:rPr>
          <w:delText>Provisions</w:delText>
        </w:r>
        <w:r w:rsidRPr="002E31E1" w:rsidDel="005173D1">
          <w:rPr>
            <w:sz w:val="22"/>
            <w:szCs w:val="22"/>
            <w:lang w:val="ru-RU"/>
            <w:rPrChange w:id="10663" w:author="Федоров Александр Владимирович" w:date="2022-11-18T15:22:00Z">
              <w:rPr/>
            </w:rPrChange>
          </w:rPr>
          <w:delText xml:space="preserve"> </w:delText>
        </w:r>
        <w:r w:rsidRPr="00D2587D" w:rsidDel="005173D1">
          <w:rPr>
            <w:sz w:val="22"/>
            <w:szCs w:val="22"/>
            <w:rPrChange w:id="10664" w:author="Donald R Lamont" w:date="2022-09-19T23:48:00Z">
              <w:rPr/>
            </w:rPrChange>
          </w:rPr>
          <w:delText>are</w:delText>
        </w:r>
        <w:r w:rsidRPr="002E31E1" w:rsidDel="005173D1">
          <w:rPr>
            <w:sz w:val="22"/>
            <w:szCs w:val="22"/>
            <w:lang w:val="ru-RU"/>
            <w:rPrChange w:id="10665" w:author="Федоров Александр Владимирович" w:date="2022-11-18T15:22:00Z">
              <w:rPr/>
            </w:rPrChange>
          </w:rPr>
          <w:delText xml:space="preserve"> </w:delText>
        </w:r>
        <w:r w:rsidRPr="00D2587D" w:rsidDel="005173D1">
          <w:rPr>
            <w:sz w:val="22"/>
            <w:szCs w:val="22"/>
            <w:rPrChange w:id="10666" w:author="Donald R Lamont" w:date="2022-09-19T23:48:00Z">
              <w:rPr/>
            </w:rPrChange>
          </w:rPr>
          <w:delText>to</w:delText>
        </w:r>
        <w:r w:rsidRPr="002E31E1" w:rsidDel="005173D1">
          <w:rPr>
            <w:sz w:val="22"/>
            <w:szCs w:val="22"/>
            <w:lang w:val="ru-RU"/>
            <w:rPrChange w:id="10667" w:author="Федоров Александр Владимирович" w:date="2022-11-18T15:22:00Z">
              <w:rPr/>
            </w:rPrChange>
          </w:rPr>
          <w:delText xml:space="preserve"> </w:delText>
        </w:r>
        <w:r w:rsidRPr="00D2587D" w:rsidDel="005173D1">
          <w:rPr>
            <w:sz w:val="22"/>
            <w:szCs w:val="22"/>
            <w:rPrChange w:id="10668" w:author="Donald R Lamont" w:date="2022-09-19T23:48:00Z">
              <w:rPr/>
            </w:rPrChange>
          </w:rPr>
          <w:delText>be</w:delText>
        </w:r>
        <w:r w:rsidRPr="002E31E1" w:rsidDel="005173D1">
          <w:rPr>
            <w:sz w:val="22"/>
            <w:szCs w:val="22"/>
            <w:lang w:val="ru-RU"/>
            <w:rPrChange w:id="10669" w:author="Федоров Александр Владимирович" w:date="2022-11-18T15:22:00Z">
              <w:rPr/>
            </w:rPrChange>
          </w:rPr>
          <w:delText xml:space="preserve"> </w:delText>
        </w:r>
        <w:r w:rsidRPr="00D2587D" w:rsidDel="005173D1">
          <w:rPr>
            <w:sz w:val="22"/>
            <w:szCs w:val="22"/>
            <w:rPrChange w:id="10670" w:author="Donald R Lamont" w:date="2022-09-19T23:48:00Z">
              <w:rPr/>
            </w:rPrChange>
          </w:rPr>
          <w:delText>made</w:delText>
        </w:r>
        <w:r w:rsidRPr="002E31E1" w:rsidDel="005173D1">
          <w:rPr>
            <w:sz w:val="22"/>
            <w:szCs w:val="22"/>
            <w:lang w:val="ru-RU"/>
            <w:rPrChange w:id="10671" w:author="Федоров Александр Владимирович" w:date="2022-11-18T15:22:00Z">
              <w:rPr/>
            </w:rPrChange>
          </w:rPr>
          <w:delText xml:space="preserve"> </w:delText>
        </w:r>
        <w:r w:rsidRPr="00D2587D" w:rsidDel="005173D1">
          <w:rPr>
            <w:sz w:val="22"/>
            <w:szCs w:val="22"/>
            <w:rPrChange w:id="10672" w:author="Donald R Lamont" w:date="2022-09-19T23:48:00Z">
              <w:rPr/>
            </w:rPrChange>
          </w:rPr>
          <w:delText>to</w:delText>
        </w:r>
        <w:r w:rsidRPr="002E31E1" w:rsidDel="005173D1">
          <w:rPr>
            <w:sz w:val="22"/>
            <w:szCs w:val="22"/>
            <w:lang w:val="ru-RU"/>
            <w:rPrChange w:id="10673" w:author="Федоров Александр Владимирович" w:date="2022-11-18T15:22:00Z">
              <w:rPr/>
            </w:rPrChange>
          </w:rPr>
          <w:delText xml:space="preserve"> </w:delText>
        </w:r>
        <w:r w:rsidRPr="00D2587D" w:rsidDel="005173D1">
          <w:rPr>
            <w:sz w:val="22"/>
            <w:szCs w:val="22"/>
            <w:rPrChange w:id="10674" w:author="Donald R Lamont" w:date="2022-09-19T23:48:00Z">
              <w:rPr/>
            </w:rPrChange>
          </w:rPr>
          <w:delText>prevent</w:delText>
        </w:r>
        <w:r w:rsidRPr="002E31E1" w:rsidDel="005173D1">
          <w:rPr>
            <w:sz w:val="22"/>
            <w:szCs w:val="22"/>
            <w:lang w:val="ru-RU"/>
            <w:rPrChange w:id="10675" w:author="Федоров Александр Владимирович" w:date="2022-11-18T15:22:00Z">
              <w:rPr/>
            </w:rPrChange>
          </w:rPr>
          <w:delText xml:space="preserve"> </w:delText>
        </w:r>
        <w:r w:rsidRPr="00D2587D" w:rsidDel="005173D1">
          <w:rPr>
            <w:sz w:val="22"/>
            <w:szCs w:val="22"/>
            <w:rPrChange w:id="10676" w:author="Donald R Lamont" w:date="2022-09-19T23:48:00Z">
              <w:rPr/>
            </w:rPrChange>
          </w:rPr>
          <w:delText>over</w:delText>
        </w:r>
        <w:r w:rsidRPr="002E31E1" w:rsidDel="005173D1">
          <w:rPr>
            <w:sz w:val="22"/>
            <w:szCs w:val="22"/>
            <w:lang w:val="ru-RU"/>
            <w:rPrChange w:id="10677" w:author="Федоров Александр Владимирович" w:date="2022-11-18T15:22:00Z">
              <w:rPr/>
            </w:rPrChange>
          </w:rPr>
          <w:delText>-</w:delText>
        </w:r>
        <w:r w:rsidRPr="00D2587D" w:rsidDel="005173D1">
          <w:rPr>
            <w:sz w:val="22"/>
            <w:szCs w:val="22"/>
            <w:rPrChange w:id="10678" w:author="Donald R Lamont" w:date="2022-09-19T23:48:00Z">
              <w:rPr/>
            </w:rPrChange>
          </w:rPr>
          <w:delText>injecting</w:delText>
        </w:r>
        <w:r w:rsidRPr="002E31E1" w:rsidDel="005173D1">
          <w:rPr>
            <w:sz w:val="22"/>
            <w:szCs w:val="22"/>
            <w:lang w:val="ru-RU"/>
            <w:rPrChange w:id="10679" w:author="Федоров Александр Владимирович" w:date="2022-11-18T15:22:00Z">
              <w:rPr/>
            </w:rPrChange>
          </w:rPr>
          <w:delText xml:space="preserve"> </w:delText>
        </w:r>
        <w:r w:rsidRPr="00D2587D" w:rsidDel="005173D1">
          <w:rPr>
            <w:sz w:val="22"/>
            <w:szCs w:val="22"/>
            <w:rPrChange w:id="10680" w:author="Donald R Lamont" w:date="2022-09-19T23:48:00Z">
              <w:rPr/>
            </w:rPrChange>
          </w:rPr>
          <w:delText>of</w:delText>
        </w:r>
        <w:r w:rsidRPr="002E31E1" w:rsidDel="005173D1">
          <w:rPr>
            <w:sz w:val="22"/>
            <w:szCs w:val="22"/>
            <w:lang w:val="ru-RU"/>
            <w:rPrChange w:id="10681" w:author="Федоров Александр Владимирович" w:date="2022-11-18T15:22:00Z">
              <w:rPr/>
            </w:rPrChange>
          </w:rPr>
          <w:delText xml:space="preserve"> </w:delText>
        </w:r>
        <w:r w:rsidRPr="00D2587D" w:rsidDel="005173D1">
          <w:rPr>
            <w:sz w:val="22"/>
            <w:szCs w:val="22"/>
            <w:rPrChange w:id="10682" w:author="Donald R Lamont" w:date="2022-09-19T23:48:00Z">
              <w:rPr/>
            </w:rPrChange>
          </w:rPr>
          <w:delText>oxygen</w:delText>
        </w:r>
        <w:r w:rsidRPr="002E31E1" w:rsidDel="005173D1">
          <w:rPr>
            <w:sz w:val="22"/>
            <w:szCs w:val="22"/>
            <w:lang w:val="ru-RU"/>
            <w:rPrChange w:id="10683" w:author="Федоров Александр Владимирович" w:date="2022-11-18T15:22:00Z">
              <w:rPr/>
            </w:rPrChange>
          </w:rPr>
          <w:delText xml:space="preserve"> </w:delText>
        </w:r>
        <w:r w:rsidRPr="00D2587D" w:rsidDel="005173D1">
          <w:rPr>
            <w:sz w:val="22"/>
            <w:szCs w:val="22"/>
            <w:rPrChange w:id="10684" w:author="Donald R Lamont" w:date="2022-09-19T23:48:00Z">
              <w:rPr/>
            </w:rPrChange>
          </w:rPr>
          <w:delText>into</w:delText>
        </w:r>
        <w:r w:rsidRPr="002E31E1" w:rsidDel="005173D1">
          <w:rPr>
            <w:sz w:val="22"/>
            <w:szCs w:val="22"/>
            <w:lang w:val="ru-RU"/>
            <w:rPrChange w:id="10685" w:author="Федоров Александр Владимирович" w:date="2022-11-18T15:22:00Z">
              <w:rPr/>
            </w:rPrChange>
          </w:rPr>
          <w:delText xml:space="preserve"> </w:delText>
        </w:r>
        <w:r w:rsidRPr="00D2587D" w:rsidDel="005173D1">
          <w:rPr>
            <w:sz w:val="22"/>
            <w:szCs w:val="22"/>
            <w:rPrChange w:id="10686" w:author="Donald R Lamont" w:date="2022-09-19T23:48:00Z">
              <w:rPr/>
            </w:rPrChange>
          </w:rPr>
          <w:delText>the</w:delText>
        </w:r>
        <w:r w:rsidRPr="002E31E1" w:rsidDel="005173D1">
          <w:rPr>
            <w:sz w:val="22"/>
            <w:szCs w:val="22"/>
            <w:lang w:val="ru-RU"/>
            <w:rPrChange w:id="10687" w:author="Федоров Александр Владимирович" w:date="2022-11-18T15:22:00Z">
              <w:rPr/>
            </w:rPrChange>
          </w:rPr>
          <w:delText xml:space="preserve"> </w:delText>
        </w:r>
        <w:r w:rsidRPr="00D2587D" w:rsidDel="005173D1">
          <w:rPr>
            <w:sz w:val="22"/>
            <w:szCs w:val="22"/>
            <w:rPrChange w:id="10688" w:author="Donald R Lamont" w:date="2022-09-19T23:48:00Z">
              <w:rPr/>
            </w:rPrChange>
          </w:rPr>
          <w:delText>atmosphere</w:delText>
        </w:r>
        <w:r w:rsidRPr="002E31E1" w:rsidDel="005173D1">
          <w:rPr>
            <w:sz w:val="22"/>
            <w:szCs w:val="22"/>
            <w:lang w:val="ru-RU"/>
            <w:rPrChange w:id="10689" w:author="Федоров Александр Владимирович" w:date="2022-11-18T15:22:00Z">
              <w:rPr/>
            </w:rPrChange>
          </w:rPr>
          <w:delText>.</w:delText>
        </w:r>
      </w:del>
    </w:p>
    <w:p w:rsidR="008047B2" w:rsidRPr="00D2587D" w:rsidRDefault="008047B2" w:rsidP="005C3C01">
      <w:pPr>
        <w:pStyle w:val="2"/>
        <w:rPr>
          <w:sz w:val="22"/>
          <w:szCs w:val="22"/>
          <w:rPrChange w:id="10690" w:author="Donald R Lamont" w:date="2022-09-19T23:48:00Z">
            <w:rPr>
              <w:sz w:val="20"/>
              <w:szCs w:val="20"/>
            </w:rPr>
          </w:rPrChange>
        </w:rPr>
      </w:pPr>
      <w:bookmarkStart w:id="10691" w:name="_Toc118296952"/>
      <w:r w:rsidRPr="00D2587D">
        <w:rPr>
          <w:sz w:val="22"/>
          <w:szCs w:val="22"/>
          <w:rPrChange w:id="10692" w:author="Donald R Lamont" w:date="2022-09-19T23:48:00Z">
            <w:rPr>
              <w:sz w:val="20"/>
              <w:szCs w:val="20"/>
            </w:rPr>
          </w:rPrChange>
        </w:rPr>
        <w:t>Удаление</w:t>
      </w:r>
      <w:ins w:id="10693" w:author="Donald R Lamont" w:date="2022-10-31T07:15:00Z">
        <w:r w:rsidR="005F3567">
          <w:rPr>
            <w:sz w:val="22"/>
            <w:szCs w:val="22"/>
          </w:rPr>
          <w:t>оксиды</w:t>
        </w:r>
      </w:ins>
      <w:r w:rsidRPr="00D2587D">
        <w:rPr>
          <w:sz w:val="22"/>
          <w:szCs w:val="22"/>
          <w:rPrChange w:id="10694" w:author="Donald R Lamont" w:date="2022-09-19T23:48:00Z">
            <w:rPr>
              <w:sz w:val="20"/>
              <w:szCs w:val="20"/>
            </w:rPr>
          </w:rPrChange>
        </w:rPr>
        <w:t>углерод</w:t>
      </w:r>
      <w:bookmarkEnd w:id="10691"/>
      <w:del w:id="10695" w:author="Donald R Lamont" w:date="2022-10-31T07:15:00Z">
        <w:r w:rsidRPr="00D2587D" w:rsidDel="005F3567">
          <w:rPr>
            <w:sz w:val="22"/>
            <w:szCs w:val="22"/>
            <w:rPrChange w:id="10696" w:author="Donald R Lamont" w:date="2022-09-19T23:48:00Z">
              <w:rPr>
                <w:sz w:val="20"/>
                <w:szCs w:val="20"/>
              </w:rPr>
            </w:rPrChange>
          </w:rPr>
          <w:delText xml:space="preserve"> dioxide</w:delText>
        </w:r>
      </w:del>
      <w:bookmarkEnd w:id="10514"/>
      <w:bookmarkEnd w:id="10515"/>
    </w:p>
    <w:p w:rsidR="008047B2" w:rsidRPr="00D2587D" w:rsidRDefault="008047B2" w:rsidP="008047B2">
      <w:pPr>
        <w:pStyle w:val="DefaultText"/>
        <w:rPr>
          <w:sz w:val="22"/>
          <w:szCs w:val="22"/>
          <w:rPrChange w:id="10697" w:author="Donald R Lamont" w:date="2022-09-19T23:48:00Z">
            <w:rPr/>
          </w:rPrChange>
        </w:rPr>
      </w:pPr>
    </w:p>
    <w:p w:rsidR="008047B2" w:rsidRPr="002E31E1" w:rsidRDefault="008047B2" w:rsidP="008047B2">
      <w:pPr>
        <w:pStyle w:val="DefaultText"/>
        <w:rPr>
          <w:sz w:val="22"/>
          <w:szCs w:val="22"/>
          <w:lang w:val="ru-RU"/>
          <w:rPrChange w:id="10698" w:author="Федоров Александр Владимирович" w:date="2022-11-18T15:22:00Z">
            <w:rPr/>
          </w:rPrChange>
        </w:rPr>
      </w:pPr>
      <w:r w:rsidRPr="002E31E1">
        <w:rPr>
          <w:sz w:val="22"/>
          <w:szCs w:val="22"/>
          <w:lang w:val="ru-RU"/>
          <w:rPrChange w:id="10699" w:author="Федоров Александр Владимирович" w:date="2022-11-18T15:22:00Z">
            <w:rPr/>
          </w:rPrChange>
        </w:rPr>
        <w:t>Где углекислый газ</w:t>
      </w:r>
      <w:ins w:id="10700" w:author="Donald R Lamont" w:date="2022-10-31T07:15:00Z">
        <w:r w:rsidR="005E2917" w:rsidRPr="002E31E1">
          <w:rPr>
            <w:sz w:val="22"/>
            <w:szCs w:val="22"/>
            <w:lang w:val="ru-RU"/>
            <w:rPrChange w:id="10701" w:author="Федоров Александр Владимирович" w:date="2022-11-18T15:22:00Z">
              <w:rPr>
                <w:sz w:val="22"/>
                <w:szCs w:val="22"/>
              </w:rPr>
            </w:rPrChange>
          </w:rPr>
          <w:t>или же</w:t>
        </w:r>
      </w:ins>
      <w:ins w:id="10702" w:author="Donald R Lamont" w:date="2022-10-31T07:16:00Z">
        <w:r w:rsidR="005E2917" w:rsidRPr="002E31E1">
          <w:rPr>
            <w:sz w:val="22"/>
            <w:szCs w:val="22"/>
            <w:lang w:val="ru-RU"/>
            <w:rPrChange w:id="10703" w:author="Федоров Александр Владимирович" w:date="2022-11-18T15:22:00Z">
              <w:rPr>
                <w:sz w:val="22"/>
                <w:szCs w:val="22"/>
              </w:rPr>
            </w:rPrChange>
          </w:rPr>
          <w:t>монооксид углерода</w:t>
        </w:r>
      </w:ins>
      <w:r w:rsidRPr="002E31E1">
        <w:rPr>
          <w:sz w:val="22"/>
          <w:szCs w:val="22"/>
          <w:lang w:val="ru-RU"/>
          <w:rPrChange w:id="10704" w:author="Федоров Александр Владимирович" w:date="2022-11-18T15:22:00Z">
            <w:rPr/>
          </w:rPrChange>
        </w:rPr>
        <w:t>удаляется из любой камеры или атмосферы челнока химической очисткой, должны быть предусмотрены два независимых скруббера, каждый с независимым источником питания и резервным запасом химического абсорбента.</w:t>
      </w:r>
      <w:ins w:id="10705" w:author="Donald R Lamont" w:date="2022-10-31T07:16:00Z">
        <w:r w:rsidR="00646CC3" w:rsidRPr="002E31E1">
          <w:rPr>
            <w:sz w:val="22"/>
            <w:szCs w:val="22"/>
            <w:lang w:val="ru-RU"/>
            <w:rPrChange w:id="10706" w:author="Федоров Александр Владимирович" w:date="2022-11-18T15:22:00Z">
              <w:rPr>
                <w:sz w:val="22"/>
                <w:szCs w:val="22"/>
              </w:rPr>
            </w:rPrChange>
          </w:rPr>
          <w:t>за каждый удаляемый газ</w:t>
        </w:r>
      </w:ins>
      <w:r w:rsidRPr="002E31E1">
        <w:rPr>
          <w:sz w:val="22"/>
          <w:szCs w:val="22"/>
          <w:lang w:val="ru-RU"/>
          <w:rPrChange w:id="10707" w:author="Федоров Александр Владимирович" w:date="2022-11-18T15:22:00Z">
            <w:rPr/>
          </w:rPrChange>
        </w:rPr>
        <w:t>. Один скруббер должен поддерживать</w:t>
      </w:r>
      <w:ins w:id="10708" w:author="Donald R Lamont" w:date="2022-10-31T07:16:00Z">
        <w:r w:rsidR="00646CC3" w:rsidRPr="002E31E1">
          <w:rPr>
            <w:sz w:val="22"/>
            <w:szCs w:val="22"/>
            <w:lang w:val="ru-RU"/>
            <w:rPrChange w:id="10709" w:author="Федоров Александр Владимирович" w:date="2022-11-18T15:22:00Z">
              <w:rPr>
                <w:sz w:val="22"/>
                <w:szCs w:val="22"/>
              </w:rPr>
            </w:rPrChange>
          </w:rPr>
          <w:t>загрязнение</w:t>
        </w:r>
      </w:ins>
      <w:del w:id="10710" w:author="Donald R Lamont" w:date="2022-10-31T07:16:00Z">
        <w:r w:rsidRPr="00D2587D" w:rsidDel="00646CC3">
          <w:rPr>
            <w:sz w:val="22"/>
            <w:szCs w:val="22"/>
            <w:rPrChange w:id="10711" w:author="Donald R Lamont" w:date="2022-09-19T23:48:00Z">
              <w:rPr/>
            </w:rPrChange>
          </w:rPr>
          <w:delText>carbon</w:delText>
        </w:r>
        <w:r w:rsidRPr="002E31E1" w:rsidDel="00646CC3">
          <w:rPr>
            <w:sz w:val="22"/>
            <w:szCs w:val="22"/>
            <w:lang w:val="ru-RU"/>
            <w:rPrChange w:id="10712" w:author="Федоров Александр Владимирович" w:date="2022-11-18T15:22:00Z">
              <w:rPr/>
            </w:rPrChange>
          </w:rPr>
          <w:delText xml:space="preserve"> </w:delText>
        </w:r>
        <w:r w:rsidRPr="00D2587D" w:rsidDel="00646CC3">
          <w:rPr>
            <w:sz w:val="22"/>
            <w:szCs w:val="22"/>
            <w:rPrChange w:id="10713" w:author="Donald R Lamont" w:date="2022-09-19T23:48:00Z">
              <w:rPr/>
            </w:rPrChange>
          </w:rPr>
          <w:delText>dioxide</w:delText>
        </w:r>
        <w:r w:rsidRPr="002E31E1" w:rsidDel="00646CC3">
          <w:rPr>
            <w:sz w:val="22"/>
            <w:szCs w:val="22"/>
            <w:lang w:val="ru-RU"/>
            <w:rPrChange w:id="10714" w:author="Федоров Александр Владимирович" w:date="2022-11-18T15:22:00Z">
              <w:rPr/>
            </w:rPrChange>
          </w:rPr>
          <w:delText xml:space="preserve"> </w:delText>
        </w:r>
      </w:del>
      <w:r w:rsidRPr="002E31E1">
        <w:rPr>
          <w:sz w:val="22"/>
          <w:szCs w:val="22"/>
          <w:lang w:val="ru-RU"/>
          <w:rPrChange w:id="10715" w:author="Федоров Александр Владимирович" w:date="2022-11-18T15:22:00Z">
            <w:rPr/>
          </w:rPrChange>
        </w:rPr>
        <w:t>уровень в атмосфере ниже максимально допустимого уровня.</w:t>
      </w:r>
    </w:p>
    <w:p w:rsidR="008047B2" w:rsidRPr="002E31E1" w:rsidRDefault="008047B2" w:rsidP="008047B2">
      <w:pPr>
        <w:pStyle w:val="DefaultText"/>
        <w:rPr>
          <w:sz w:val="22"/>
          <w:szCs w:val="22"/>
          <w:lang w:val="ru-RU"/>
          <w:rPrChange w:id="10716" w:author="Федоров Александр Владимирович" w:date="2022-11-18T15:22:00Z">
            <w:rPr/>
          </w:rPrChange>
        </w:rPr>
      </w:pPr>
    </w:p>
    <w:p w:rsidR="008047B2" w:rsidRPr="002E31E1" w:rsidRDefault="008047B2" w:rsidP="008047B2">
      <w:pPr>
        <w:pStyle w:val="DefaultText"/>
        <w:rPr>
          <w:sz w:val="22"/>
          <w:szCs w:val="22"/>
          <w:lang w:val="ru-RU"/>
          <w:rPrChange w:id="10717" w:author="Федоров Александр Владимирович" w:date="2022-11-18T15:22:00Z">
            <w:rPr/>
          </w:rPrChange>
        </w:rPr>
      </w:pPr>
      <w:r w:rsidRPr="00D2587D">
        <w:rPr>
          <w:sz w:val="22"/>
          <w:szCs w:val="22"/>
          <w:rPrChange w:id="10718" w:author="Donald R Lamont" w:date="2022-09-19T23:48:00Z">
            <w:rPr/>
          </w:rPrChange>
        </w:rPr>
        <w:t>The</w:t>
      </w:r>
      <w:r w:rsidRPr="002E31E1">
        <w:rPr>
          <w:sz w:val="22"/>
          <w:szCs w:val="22"/>
          <w:lang w:val="ru-RU"/>
          <w:rPrChange w:id="10719" w:author="Федоров Александр Владимирович" w:date="2022-11-18T15:22:00Z">
            <w:rPr/>
          </w:rPrChange>
        </w:rPr>
        <w:t xml:space="preserve"> </w:t>
      </w:r>
      <w:ins w:id="10720" w:author="Donald R Lamont" w:date="2022-10-31T07:14:00Z">
        <w:r w:rsidR="00405E4A" w:rsidRPr="002E31E1">
          <w:rPr>
            <w:sz w:val="22"/>
            <w:szCs w:val="22"/>
            <w:lang w:val="ru-RU"/>
            <w:rPrChange w:id="10721" w:author="Федоров Александр Владимирович" w:date="2022-11-18T15:22:00Z">
              <w:rPr>
                <w:sz w:val="22"/>
                <w:szCs w:val="22"/>
              </w:rPr>
            </w:rPrChange>
          </w:rPr>
          <w:t>персонал</w:t>
        </w:r>
      </w:ins>
      <w:del w:id="10722" w:author="Donald R Lamont" w:date="2022-10-31T07:14:00Z">
        <w:r w:rsidRPr="00D2587D" w:rsidDel="00405E4A">
          <w:rPr>
            <w:sz w:val="22"/>
            <w:szCs w:val="22"/>
            <w:rPrChange w:id="10723" w:author="Donald R Lamont" w:date="2022-09-19T23:48:00Z">
              <w:rPr/>
            </w:rPrChange>
          </w:rPr>
          <w:delText>man</w:delText>
        </w:r>
      </w:del>
      <w:r w:rsidRPr="002E31E1">
        <w:rPr>
          <w:sz w:val="22"/>
          <w:szCs w:val="22"/>
          <w:lang w:val="ru-RU"/>
          <w:rPrChange w:id="10724" w:author="Федоров Александр Владимирович" w:date="2022-11-18T15:22:00Z">
            <w:rPr/>
          </w:rPrChange>
        </w:rPr>
        <w:t>шлюзы также могут быть оснащены скрубберами, чтобы свести к минимуму количество газа, необходимого для промывки.</w:t>
      </w:r>
    </w:p>
    <w:p w:rsidR="008047B2" w:rsidRPr="002E31E1" w:rsidRDefault="008047B2" w:rsidP="008047B2">
      <w:pPr>
        <w:pStyle w:val="2"/>
        <w:rPr>
          <w:sz w:val="22"/>
          <w:szCs w:val="22"/>
          <w:lang w:val="ru-RU"/>
          <w:rPrChange w:id="10725" w:author="Федоров Александр Владимирович" w:date="2022-11-18T15:22:00Z">
            <w:rPr>
              <w:sz w:val="20"/>
              <w:szCs w:val="20"/>
            </w:rPr>
          </w:rPrChange>
        </w:rPr>
      </w:pPr>
      <w:bookmarkStart w:id="10726" w:name="_Toc480970416"/>
      <w:bookmarkStart w:id="10727" w:name="_Toc480997341"/>
      <w:bookmarkStart w:id="10728" w:name="_Toc480970417"/>
      <w:bookmarkStart w:id="10729" w:name="_Toc480997342"/>
      <w:bookmarkStart w:id="10730" w:name="_Toc458679900"/>
      <w:bookmarkStart w:id="10731" w:name="_Toc456283550"/>
      <w:bookmarkStart w:id="10732" w:name="_Toc118296953"/>
      <w:bookmarkEnd w:id="10726"/>
      <w:bookmarkEnd w:id="10727"/>
      <w:bookmarkEnd w:id="10728"/>
      <w:bookmarkEnd w:id="10729"/>
      <w:r w:rsidRPr="002E31E1">
        <w:rPr>
          <w:sz w:val="22"/>
          <w:szCs w:val="22"/>
          <w:lang w:val="ru-RU"/>
          <w:rPrChange w:id="10733" w:author="Федоров Александр Владимирович" w:date="2022-11-18T15:22:00Z">
            <w:rPr>
              <w:sz w:val="20"/>
              <w:szCs w:val="20"/>
            </w:rPr>
          </w:rPrChange>
        </w:rPr>
        <w:t>Минимальные количества газа и дыхательной смеси</w:t>
      </w:r>
      <w:bookmarkEnd w:id="10730"/>
      <w:bookmarkEnd w:id="10731"/>
      <w:bookmarkEnd w:id="10732"/>
    </w:p>
    <w:p w:rsidR="008047B2" w:rsidRPr="00D2587D" w:rsidRDefault="008047B2" w:rsidP="008047B2">
      <w:pPr>
        <w:pStyle w:val="3"/>
        <w:rPr>
          <w:sz w:val="22"/>
          <w:szCs w:val="22"/>
          <w:rPrChange w:id="10734" w:author="Donald R Lamont" w:date="2022-09-19T23:48:00Z">
            <w:rPr>
              <w:sz w:val="20"/>
              <w:szCs w:val="20"/>
            </w:rPr>
          </w:rPrChange>
        </w:rPr>
      </w:pPr>
      <w:bookmarkStart w:id="10735" w:name="_Toc458679901"/>
      <w:bookmarkStart w:id="10736" w:name="_Toc456283551"/>
      <w:bookmarkStart w:id="10737" w:name="_Toc118296954"/>
      <w:r w:rsidRPr="00D2587D">
        <w:rPr>
          <w:sz w:val="22"/>
          <w:szCs w:val="22"/>
          <w:rPrChange w:id="10738" w:author="Donald R Lamont" w:date="2022-09-19T23:48:00Z">
            <w:rPr>
              <w:sz w:val="20"/>
              <w:szCs w:val="20"/>
            </w:rPr>
          </w:rPrChange>
        </w:rPr>
        <w:t>Количество газа - воздействие ненасыщенного газа</w:t>
      </w:r>
      <w:bookmarkEnd w:id="10735"/>
      <w:bookmarkEnd w:id="10736"/>
      <w:bookmarkEnd w:id="10737"/>
    </w:p>
    <w:p w:rsidR="008047B2" w:rsidRPr="00D2587D" w:rsidRDefault="008047B2" w:rsidP="008047B2">
      <w:pPr>
        <w:rPr>
          <w:sz w:val="22"/>
          <w:szCs w:val="22"/>
          <w:rPrChange w:id="10739" w:author="Donald R Lamont" w:date="2022-09-19T23:48:00Z">
            <w:rPr/>
          </w:rPrChange>
        </w:rPr>
      </w:pPr>
    </w:p>
    <w:p w:rsidR="008047B2" w:rsidRPr="002E31E1" w:rsidRDefault="008047B2" w:rsidP="008047B2">
      <w:pPr>
        <w:pStyle w:val="DefaultText"/>
        <w:rPr>
          <w:sz w:val="22"/>
          <w:szCs w:val="22"/>
          <w:lang w:val="ru-RU"/>
          <w:rPrChange w:id="10740" w:author="Федоров Александр Владимирович" w:date="2022-11-18T15:22:00Z">
            <w:rPr/>
          </w:rPrChange>
        </w:rPr>
      </w:pPr>
      <w:r w:rsidRPr="002E31E1">
        <w:rPr>
          <w:sz w:val="22"/>
          <w:szCs w:val="22"/>
          <w:lang w:val="ru-RU"/>
          <w:rPrChange w:id="10741" w:author="Федоров Александр Владимирович" w:date="2022-11-18T15:22:00Z">
            <w:rPr/>
          </w:rPrChange>
        </w:rPr>
        <w:t>Должен быть первичный, вторичный и аварийный газоснабжение.</w:t>
      </w:r>
      <w:ins w:id="10742" w:author="Donald R Lamont" w:date="2022-10-31T07:17:00Z">
        <w:r w:rsidR="007D1D6E" w:rsidRPr="002E31E1">
          <w:rPr>
            <w:sz w:val="22"/>
            <w:szCs w:val="22"/>
            <w:lang w:val="ru-RU"/>
            <w:rPrChange w:id="10743" w:author="Федоров Александр Владимирович" w:date="2022-11-18T15:22:00Z">
              <w:rPr>
                <w:sz w:val="22"/>
                <w:szCs w:val="22"/>
              </w:rPr>
            </w:rPrChange>
          </w:rPr>
          <w:t>персонал</w:t>
        </w:r>
      </w:ins>
      <w:del w:id="10744" w:author="Donald R Lamont" w:date="2022-10-31T07:17:00Z">
        <w:r w:rsidRPr="00D2587D" w:rsidDel="007D1D6E">
          <w:rPr>
            <w:sz w:val="22"/>
            <w:szCs w:val="22"/>
            <w:rPrChange w:id="10745" w:author="Donald R Lamont" w:date="2022-09-19T23:48:00Z">
              <w:rPr/>
            </w:rPrChange>
          </w:rPr>
          <w:delText>man</w:delText>
        </w:r>
      </w:del>
      <w:r w:rsidRPr="002E31E1">
        <w:rPr>
          <w:sz w:val="22"/>
          <w:szCs w:val="22"/>
          <w:lang w:val="ru-RU"/>
          <w:rPrChange w:id="10746" w:author="Федоров Александр Владимирович" w:date="2022-11-18T15:22:00Z">
            <w:rPr/>
          </w:rPrChange>
        </w:rPr>
        <w:t>замок. Для первичного снабжения количество требуемой дыхательной смеси должно быть достаточным для полного рабочего облучения всех выставленных МГВ вместе с любым газом, необходимым для их декомпрессии. Кроме того, должно быть достаточно газа для двойного сжатия люка с 0 бар (изб.) до рабочего давления, если это делается с использованием дыхательной смеси в рамках процедур на площадке, а также с учетом утечек, потерь, промывки, непредвиденных обстоятельств и экстренного медицинского вмешательства. или вмешательство спасательной команды.</w:t>
      </w:r>
    </w:p>
    <w:p w:rsidR="008047B2" w:rsidRPr="002E31E1" w:rsidRDefault="008047B2" w:rsidP="008047B2">
      <w:pPr>
        <w:rPr>
          <w:sz w:val="22"/>
          <w:szCs w:val="22"/>
          <w:lang w:val="ru-RU"/>
          <w:rPrChange w:id="10747" w:author="Федоров Александр Владимирович" w:date="2022-11-18T15:22:00Z">
            <w:rPr/>
          </w:rPrChange>
        </w:rPr>
      </w:pPr>
    </w:p>
    <w:p w:rsidR="008047B2" w:rsidRPr="002E31E1" w:rsidRDefault="008047B2" w:rsidP="008047B2">
      <w:pPr>
        <w:pStyle w:val="DefaultText"/>
        <w:rPr>
          <w:sz w:val="22"/>
          <w:szCs w:val="22"/>
          <w:lang w:val="ru-RU"/>
          <w:rPrChange w:id="10748" w:author="Федоров Александр Владимирович" w:date="2022-11-18T15:22:00Z">
            <w:rPr/>
          </w:rPrChange>
        </w:rPr>
      </w:pPr>
      <w:r w:rsidRPr="002E31E1">
        <w:rPr>
          <w:sz w:val="22"/>
          <w:szCs w:val="22"/>
          <w:lang w:val="ru-RU"/>
          <w:rPrChange w:id="10749" w:author="Федоров Александр Владимирович" w:date="2022-11-18T15:22:00Z">
            <w:rPr/>
          </w:rPrChange>
        </w:rPr>
        <w:t>Вторичная подача смешанного газа должна состоять не менее чем на 33% от подачи первичного газа для рабочей фазы воздействия вместе с газом, необходимым для декомпрессии МГВ и достаточным для однократного сжатия люка с 0 бар (изб.) до рабочего давления. если это делается с использованием дыхательной смеси в рамках процедур на месте</w:t>
      </w:r>
      <w:ins w:id="10750" w:author="Donald R Lamont" w:date="2022-10-31T07:19:00Z">
        <w:r w:rsidR="00F02FC5" w:rsidRPr="002E31E1">
          <w:rPr>
            <w:sz w:val="22"/>
            <w:szCs w:val="22"/>
            <w:lang w:val="ru-RU"/>
            <w:rPrChange w:id="10751" w:author="Федоров Александр Владимирович" w:date="2022-11-18T15:22:00Z">
              <w:rPr>
                <w:sz w:val="22"/>
                <w:szCs w:val="22"/>
              </w:rPr>
            </w:rPrChange>
          </w:rPr>
          <w:t xml:space="preserve"> </w:t>
        </w:r>
      </w:ins>
      <w:del w:id="10752" w:author="Donald R Lamont" w:date="2022-10-31T07:19:00Z">
        <w:r w:rsidRPr="002E31E1" w:rsidDel="00F02FC5">
          <w:rPr>
            <w:sz w:val="22"/>
            <w:szCs w:val="22"/>
            <w:lang w:val="ru-RU"/>
            <w:rPrChange w:id="10753" w:author="Федоров Александр Владимирович" w:date="2022-11-18T15:22:00Z">
              <w:rPr/>
            </w:rPrChange>
          </w:rPr>
          <w:delText xml:space="preserve">. </w:delText>
        </w:r>
      </w:del>
      <w:ins w:id="10754" w:author="Donald R Lamont" w:date="2022-10-31T07:19:00Z">
        <w:r w:rsidR="00F02FC5" w:rsidRPr="002E31E1">
          <w:rPr>
            <w:sz w:val="22"/>
            <w:szCs w:val="22"/>
            <w:lang w:val="ru-RU"/>
            <w:rPrChange w:id="10755" w:author="Федоров Александр Владимирович" w:date="2022-11-18T15:22:00Z">
              <w:rPr>
                <w:sz w:val="22"/>
                <w:szCs w:val="22"/>
              </w:rPr>
            </w:rPrChange>
          </w:rPr>
          <w:t>наряду с поправкой на утечку, утечку, промывку, непредвиденные обстоятельства и экстренное медицинское вмешательство или вмешательство спасательной команды.</w:t>
        </w:r>
      </w:ins>
    </w:p>
    <w:p w:rsidR="008047B2" w:rsidRPr="002E31E1" w:rsidRDefault="008047B2" w:rsidP="008047B2">
      <w:pPr>
        <w:rPr>
          <w:sz w:val="22"/>
          <w:szCs w:val="22"/>
          <w:lang w:val="ru-RU"/>
          <w:rPrChange w:id="10756" w:author="Федоров Александр Владимирович" w:date="2022-11-18T15:22:00Z">
            <w:rPr/>
          </w:rPrChange>
        </w:rPr>
      </w:pPr>
    </w:p>
    <w:p w:rsidR="008047B2" w:rsidRPr="002E31E1" w:rsidRDefault="008047B2" w:rsidP="008047B2">
      <w:pPr>
        <w:pStyle w:val="DefaultText"/>
        <w:rPr>
          <w:sz w:val="22"/>
          <w:szCs w:val="22"/>
          <w:lang w:val="ru-RU"/>
          <w:rPrChange w:id="10757" w:author="Федоров Александр Владимирович" w:date="2022-11-18T15:22:00Z">
            <w:rPr/>
          </w:rPrChange>
        </w:rPr>
      </w:pPr>
      <w:r w:rsidRPr="002E31E1">
        <w:rPr>
          <w:sz w:val="22"/>
          <w:szCs w:val="22"/>
          <w:lang w:val="ru-RU"/>
          <w:rPrChange w:id="10758" w:author="Федоров Александр Владимирович" w:date="2022-11-18T15:22:00Z">
            <w:rPr/>
          </w:rPrChange>
        </w:rPr>
        <w:t>Аварийная подача газа должна быть эквивалентна по объему вторичной поставке. Запасной газопровод в шлангокабелях должен быть подключен к аварийному газоснабжению.</w:t>
      </w:r>
    </w:p>
    <w:p w:rsidR="008047B2" w:rsidRPr="002E31E1" w:rsidRDefault="008047B2" w:rsidP="008047B2">
      <w:pPr>
        <w:tabs>
          <w:tab w:val="left" w:pos="6485"/>
        </w:tabs>
        <w:rPr>
          <w:sz w:val="22"/>
          <w:szCs w:val="22"/>
          <w:lang w:val="ru-RU"/>
          <w:rPrChange w:id="10759" w:author="Федоров Александр Владимирович" w:date="2022-11-18T15:22:00Z">
            <w:rPr/>
          </w:rPrChange>
        </w:rPr>
      </w:pPr>
      <w:r w:rsidRPr="002E31E1">
        <w:rPr>
          <w:sz w:val="22"/>
          <w:szCs w:val="22"/>
          <w:lang w:val="ru-RU"/>
          <w:rPrChange w:id="10760" w:author="Федоров Александр Владимирович" w:date="2022-11-18T15:22:00Z">
            <w:rPr/>
          </w:rPrChange>
        </w:rPr>
        <w:tab/>
      </w:r>
    </w:p>
    <w:p w:rsidR="008047B2" w:rsidRPr="002E31E1" w:rsidRDefault="008047B2" w:rsidP="008047B2">
      <w:pPr>
        <w:spacing w:line="360" w:lineRule="auto"/>
        <w:jc w:val="both"/>
        <w:rPr>
          <w:sz w:val="22"/>
          <w:szCs w:val="22"/>
          <w:lang w:val="ru-RU"/>
          <w:rPrChange w:id="10761" w:author="Федоров Александр Владимирович" w:date="2022-11-18T15:22:00Z">
            <w:rPr/>
          </w:rPrChange>
        </w:rPr>
      </w:pPr>
      <w:r w:rsidRPr="002E31E1">
        <w:rPr>
          <w:rFonts w:eastAsia="Calibri"/>
          <w:sz w:val="22"/>
          <w:szCs w:val="22"/>
          <w:lang w:val="ru-RU"/>
          <w:rPrChange w:id="10762" w:author="Федоров Александр Владимирович" w:date="2022-11-18T15:22:00Z">
            <w:rPr>
              <w:rFonts w:eastAsia="Calibri"/>
            </w:rPr>
          </w:rPrChange>
        </w:rPr>
        <w:t>Кроме того, в туннеле должно быть обеспечено достаточное количество кислорода, найтрокса и/или гелиокса, необходимое для целей декомпрессии, наряду со 100-процентным резервом на случай непредвиденных обстоятельств.</w:t>
      </w:r>
    </w:p>
    <w:p w:rsidR="008047B2" w:rsidRPr="002E31E1" w:rsidRDefault="008047B2" w:rsidP="008047B2">
      <w:pPr>
        <w:spacing w:line="360" w:lineRule="auto"/>
        <w:jc w:val="both"/>
        <w:rPr>
          <w:sz w:val="22"/>
          <w:szCs w:val="22"/>
          <w:lang w:val="ru-RU"/>
          <w:rPrChange w:id="10763"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0764" w:author="Федоров Александр Владимирович" w:date="2022-11-18T15:22:00Z">
            <w:rPr/>
          </w:rPrChange>
        </w:rPr>
      </w:pPr>
      <w:r w:rsidRPr="002E31E1">
        <w:rPr>
          <w:rFonts w:eastAsia="Calibri"/>
          <w:sz w:val="22"/>
          <w:szCs w:val="22"/>
          <w:lang w:val="ru-RU"/>
          <w:rPrChange w:id="10765" w:author="Федоров Александр Владимирович" w:date="2022-11-18T15:22:00Z">
            <w:rPr>
              <w:rFonts w:eastAsia="Calibri"/>
            </w:rPr>
          </w:rPrChange>
        </w:rPr>
        <w:t>Для аварийной камеры рекомпрессии должно быть одинаковое первичное, вторичное и аварийное питание. Первичная подача должна быть достаточной для сжатия камеры от атмосферного давления до максимального лечебного давления вместе с достаточным количеством газа для ежедневного использования в течение 24 часов при вместимости камеры с последующей полной декомпрессией до атмосферного давления. Вторичных и аварийных запасов должно быть достаточно для сжатия камеры от атмосферного давления до максимального лечебного давления вместе с достаточным количеством газа в течение 8 часов нормального использования при вместимости камеры с последующей полной декомпрессией до атмосферного давления.</w:t>
      </w:r>
    </w:p>
    <w:p w:rsidR="008047B2" w:rsidRPr="002E31E1" w:rsidRDefault="008047B2" w:rsidP="008047B2">
      <w:pPr>
        <w:spacing w:line="360" w:lineRule="auto"/>
        <w:jc w:val="both"/>
        <w:rPr>
          <w:sz w:val="22"/>
          <w:szCs w:val="22"/>
          <w:lang w:val="ru-RU"/>
          <w:rPrChange w:id="10766" w:author="Федоров Александр Владимирович" w:date="2022-11-18T15:22:00Z">
            <w:rPr/>
          </w:rPrChange>
        </w:rPr>
      </w:pPr>
    </w:p>
    <w:p w:rsidR="008047B2" w:rsidRPr="002E31E1" w:rsidRDefault="008047B2" w:rsidP="008047B2">
      <w:pPr>
        <w:pStyle w:val="DefaultText"/>
        <w:rPr>
          <w:sz w:val="22"/>
          <w:szCs w:val="22"/>
          <w:lang w:val="ru-RU"/>
          <w:rPrChange w:id="10767" w:author="Федоров Александр Владимирович" w:date="2022-11-18T15:22:00Z">
            <w:rPr/>
          </w:rPrChange>
        </w:rPr>
      </w:pPr>
      <w:r w:rsidRPr="002E31E1">
        <w:rPr>
          <w:sz w:val="22"/>
          <w:szCs w:val="22"/>
          <w:lang w:val="ru-RU"/>
          <w:rPrChange w:id="10768" w:author="Федоров Александр Владимирович" w:date="2022-11-18T15:22:00Z">
            <w:rPr/>
          </w:rPrChange>
        </w:rPr>
        <w:t>Где сжатие</w:t>
      </w:r>
      <w:ins w:id="10769" w:author="Donald R Lamont" w:date="2022-10-31T07:20:00Z">
        <w:r w:rsidR="008F60F0" w:rsidRPr="002E31E1">
          <w:rPr>
            <w:sz w:val="22"/>
            <w:szCs w:val="22"/>
            <w:lang w:val="ru-RU"/>
            <w:rPrChange w:id="10770" w:author="Федоров Александр Владимирович" w:date="2022-11-18T15:22:00Z">
              <w:rPr>
                <w:sz w:val="22"/>
                <w:szCs w:val="22"/>
              </w:rPr>
            </w:rPrChange>
          </w:rPr>
          <w:t>персонал</w:t>
        </w:r>
      </w:ins>
      <w:del w:id="10771" w:author="Donald R Lamont" w:date="2022-10-31T07:20:00Z">
        <w:r w:rsidRPr="00D2587D" w:rsidDel="008F60F0">
          <w:rPr>
            <w:sz w:val="22"/>
            <w:szCs w:val="22"/>
            <w:rPrChange w:id="10772" w:author="Donald R Lamont" w:date="2022-09-19T23:48:00Z">
              <w:rPr/>
            </w:rPrChange>
          </w:rPr>
          <w:delText>man</w:delText>
        </w:r>
      </w:del>
      <w:r w:rsidRPr="002E31E1">
        <w:rPr>
          <w:sz w:val="22"/>
          <w:szCs w:val="22"/>
          <w:lang w:val="ru-RU"/>
          <w:rPrChange w:id="10773" w:author="Федоров Александр Владимирович" w:date="2022-11-18T15:22:00Z">
            <w:rPr/>
          </w:rPrChange>
        </w:rPr>
        <w:t>Шлюз или аварийная рекомпрессионная камера осуществляется по воздуху, должно быть два независимых источника сжатого воздуха пригодного для дыхания качества. Источниками могут быть компрессоры с питанием от независимых источников питания, один компрессор с питанием от цилиндров или два отдельных блока цилиндров.</w:t>
      </w:r>
    </w:p>
    <w:p w:rsidR="008047B2" w:rsidRPr="00D2587D" w:rsidRDefault="008047B2" w:rsidP="008047B2">
      <w:pPr>
        <w:pStyle w:val="3"/>
        <w:rPr>
          <w:sz w:val="22"/>
          <w:szCs w:val="22"/>
          <w:rPrChange w:id="10774" w:author="Donald R Lamont" w:date="2022-09-19T23:48:00Z">
            <w:rPr>
              <w:sz w:val="20"/>
              <w:szCs w:val="20"/>
            </w:rPr>
          </w:rPrChange>
        </w:rPr>
      </w:pPr>
      <w:bookmarkStart w:id="10775" w:name="_Toc458679902"/>
      <w:bookmarkStart w:id="10776" w:name="_Toc456283552"/>
      <w:bookmarkStart w:id="10777" w:name="_Toc118296955"/>
      <w:r w:rsidRPr="00D2587D">
        <w:rPr>
          <w:sz w:val="22"/>
          <w:szCs w:val="22"/>
          <w:rPrChange w:id="10778" w:author="Donald R Lamont" w:date="2022-09-19T23:48:00Z">
            <w:rPr>
              <w:sz w:val="20"/>
              <w:szCs w:val="20"/>
            </w:rPr>
          </w:rPrChange>
        </w:rPr>
        <w:t>Количество газа - воздействия насыщения</w:t>
      </w:r>
      <w:bookmarkEnd w:id="10775"/>
      <w:bookmarkEnd w:id="10776"/>
      <w:bookmarkEnd w:id="10777"/>
    </w:p>
    <w:p w:rsidR="008047B2" w:rsidRPr="00D2587D" w:rsidRDefault="008047B2" w:rsidP="008047B2">
      <w:pPr>
        <w:pStyle w:val="DefaultText"/>
        <w:rPr>
          <w:sz w:val="22"/>
          <w:szCs w:val="22"/>
          <w:rPrChange w:id="10779" w:author="Donald R Lamont" w:date="2022-09-19T23:48:00Z">
            <w:rPr/>
          </w:rPrChange>
        </w:rPr>
      </w:pPr>
    </w:p>
    <w:p w:rsidR="008047B2" w:rsidRPr="002E31E1" w:rsidRDefault="008047B2" w:rsidP="008047B2">
      <w:pPr>
        <w:pStyle w:val="DefaultText"/>
        <w:rPr>
          <w:sz w:val="22"/>
          <w:szCs w:val="22"/>
          <w:lang w:val="ru-RU"/>
          <w:rPrChange w:id="10780" w:author="Федоров Александр Владимирович" w:date="2022-11-18T15:22:00Z">
            <w:rPr/>
          </w:rPrChange>
        </w:rPr>
      </w:pPr>
      <w:r w:rsidRPr="002E31E1">
        <w:rPr>
          <w:sz w:val="22"/>
          <w:szCs w:val="22"/>
          <w:lang w:val="ru-RU"/>
          <w:rPrChange w:id="10781" w:author="Федоров Александр Владимирович" w:date="2022-11-18T15:22:00Z">
            <w:rPr/>
          </w:rPrChange>
        </w:rPr>
        <w:t>Должен быть первичный, вторичный и аварийный источник питания.</w:t>
      </w:r>
      <w:ins w:id="10782" w:author="Donald R Lamont" w:date="2022-10-31T07:21:00Z">
        <w:r w:rsidR="000D6786" w:rsidRPr="002E31E1">
          <w:rPr>
            <w:sz w:val="22"/>
            <w:szCs w:val="22"/>
            <w:lang w:val="ru-RU"/>
            <w:rPrChange w:id="10783" w:author="Федоров Александр Владимирович" w:date="2022-11-18T15:22:00Z">
              <w:rPr>
                <w:sz w:val="22"/>
                <w:szCs w:val="22"/>
              </w:rPr>
            </w:rPrChange>
          </w:rPr>
          <w:t>персонал</w:t>
        </w:r>
      </w:ins>
      <w:del w:id="10784" w:author="Donald R Lamont" w:date="2022-10-31T07:21:00Z">
        <w:r w:rsidRPr="00D2587D" w:rsidDel="000D6786">
          <w:rPr>
            <w:sz w:val="22"/>
            <w:szCs w:val="22"/>
            <w:rPrChange w:id="10785" w:author="Donald R Lamont" w:date="2022-09-19T23:48:00Z">
              <w:rPr/>
            </w:rPrChange>
          </w:rPr>
          <w:delText>man</w:delText>
        </w:r>
      </w:del>
      <w:r w:rsidRPr="002E31E1">
        <w:rPr>
          <w:sz w:val="22"/>
          <w:szCs w:val="22"/>
          <w:lang w:val="ru-RU"/>
          <w:rPrChange w:id="10786" w:author="Федоров Александр Владимирович" w:date="2022-11-18T15:22:00Z">
            <w:rPr/>
          </w:rPrChange>
        </w:rPr>
        <w:t>замок и рабочая камера. В зависимости от используемого профиля воздействия может потребоваться несколько различных газовых смесей. Некоторыми можно дышать через маски; некоторые из них могут образовывать герметизирующую среду в</w:t>
      </w:r>
      <w:ins w:id="10787" w:author="Donald R Lamont" w:date="2022-10-31T07:21:00Z">
        <w:r w:rsidR="00334B36" w:rsidRPr="002E31E1">
          <w:rPr>
            <w:sz w:val="22"/>
            <w:szCs w:val="22"/>
            <w:lang w:val="ru-RU"/>
            <w:rPrChange w:id="10788" w:author="Федоров Александр Владимирович" w:date="2022-11-18T15:22:00Z">
              <w:rPr>
                <w:sz w:val="22"/>
                <w:szCs w:val="22"/>
              </w:rPr>
            </w:rPrChange>
          </w:rPr>
          <w:t>персонал</w:t>
        </w:r>
      </w:ins>
      <w:del w:id="10789" w:author="Donald R Lamont" w:date="2022-10-31T07:21:00Z">
        <w:r w:rsidRPr="00D2587D" w:rsidDel="00334B36">
          <w:rPr>
            <w:sz w:val="22"/>
            <w:szCs w:val="22"/>
            <w:rPrChange w:id="10790" w:author="Donald R Lamont" w:date="2022-09-19T23:48:00Z">
              <w:rPr/>
            </w:rPrChange>
          </w:rPr>
          <w:delText>man</w:delText>
        </w:r>
      </w:del>
      <w:r w:rsidRPr="002E31E1">
        <w:rPr>
          <w:sz w:val="22"/>
          <w:szCs w:val="22"/>
          <w:lang w:val="ru-RU"/>
          <w:rPrChange w:id="10791" w:author="Федоров Александр Владимирович" w:date="2022-11-18T15:22:00Z">
            <w:rPr/>
          </w:rPrChange>
        </w:rPr>
        <w:t>замки.</w:t>
      </w:r>
    </w:p>
    <w:p w:rsidR="008047B2" w:rsidRPr="002E31E1" w:rsidRDefault="008047B2" w:rsidP="008047B2">
      <w:pPr>
        <w:pStyle w:val="DefaultText"/>
        <w:rPr>
          <w:sz w:val="22"/>
          <w:szCs w:val="22"/>
          <w:lang w:val="ru-RU"/>
          <w:rPrChange w:id="10792" w:author="Федоров Александр Владимирович" w:date="2022-11-18T15:22:00Z">
            <w:rPr/>
          </w:rPrChange>
        </w:rPr>
      </w:pPr>
    </w:p>
    <w:p w:rsidR="008047B2" w:rsidRPr="002E31E1" w:rsidRDefault="008047B2" w:rsidP="008047B2">
      <w:pPr>
        <w:pStyle w:val="DefaultText"/>
        <w:rPr>
          <w:sz w:val="22"/>
          <w:szCs w:val="22"/>
          <w:lang w:val="ru-RU"/>
          <w:rPrChange w:id="10793" w:author="Федоров Александр Владимирович" w:date="2022-11-18T15:22:00Z">
            <w:rPr/>
          </w:rPrChange>
        </w:rPr>
      </w:pPr>
      <w:r w:rsidRPr="002E31E1">
        <w:rPr>
          <w:sz w:val="22"/>
          <w:szCs w:val="22"/>
          <w:lang w:val="ru-RU"/>
          <w:rPrChange w:id="10794" w:author="Федоров Александр Владимирович" w:date="2022-11-18T15:22:00Z">
            <w:rPr/>
          </w:rPrChange>
        </w:rPr>
        <w:t>Для первичной подачи количество каждой газовой смеси, необходимое на</w:t>
      </w:r>
      <w:ins w:id="10795" w:author="Donald R Lamont" w:date="2022-10-31T07:21:00Z">
        <w:r w:rsidR="00334B36" w:rsidRPr="002E31E1">
          <w:rPr>
            <w:sz w:val="22"/>
            <w:szCs w:val="22"/>
            <w:lang w:val="ru-RU"/>
            <w:rPrChange w:id="10796" w:author="Федоров Александр Владимирович" w:date="2022-11-18T15:22:00Z">
              <w:rPr>
                <w:sz w:val="22"/>
                <w:szCs w:val="22"/>
              </w:rPr>
            </w:rPrChange>
          </w:rPr>
          <w:t>персонал</w:t>
        </w:r>
      </w:ins>
      <w:del w:id="10797" w:author="Donald R Lamont" w:date="2022-10-31T07:21:00Z">
        <w:r w:rsidRPr="00D2587D" w:rsidDel="00334B36">
          <w:rPr>
            <w:sz w:val="22"/>
            <w:szCs w:val="22"/>
            <w:rPrChange w:id="10798" w:author="Donald R Lamont" w:date="2022-09-19T23:48:00Z">
              <w:rPr/>
            </w:rPrChange>
          </w:rPr>
          <w:delText>man</w:delText>
        </w:r>
      </w:del>
      <w:ins w:id="10799" w:author="Donald R Lamont" w:date="2022-10-31T07:21:00Z">
        <w:r w:rsidR="00334B36" w:rsidRPr="002E31E1">
          <w:rPr>
            <w:sz w:val="22"/>
            <w:szCs w:val="22"/>
            <w:lang w:val="ru-RU"/>
            <w:rPrChange w:id="10800" w:author="Федоров Александр Владимирович" w:date="2022-11-18T15:22:00Z">
              <w:rPr>
                <w:sz w:val="22"/>
                <w:szCs w:val="22"/>
              </w:rPr>
            </w:rPrChange>
          </w:rPr>
          <w:t xml:space="preserve"> </w:t>
        </w:r>
      </w:ins>
      <w:r w:rsidRPr="002E31E1">
        <w:rPr>
          <w:sz w:val="22"/>
          <w:szCs w:val="22"/>
          <w:lang w:val="ru-RU"/>
          <w:rPrChange w:id="10801" w:author="Федоров Александр Владимирович" w:date="2022-11-18T15:22:00Z">
            <w:rPr/>
          </w:rPrChange>
        </w:rPr>
        <w:t>шлюза и рабочей камеры должно быть достаточно для полного рабочего облучения всех выставленных МГСВ. Кроме того, должно быть достаточно газовой смеси для сжатия любого</w:t>
      </w:r>
      <w:ins w:id="10802" w:author="Donald R Lamont" w:date="2022-10-31T07:22:00Z">
        <w:r w:rsidR="00334B36" w:rsidRPr="002E31E1">
          <w:rPr>
            <w:sz w:val="22"/>
            <w:szCs w:val="22"/>
            <w:lang w:val="ru-RU"/>
            <w:rPrChange w:id="10803" w:author="Федоров Александр Владимирович" w:date="2022-11-18T15:22:00Z">
              <w:rPr>
                <w:sz w:val="22"/>
                <w:szCs w:val="22"/>
              </w:rPr>
            </w:rPrChange>
          </w:rPr>
          <w:t>персонал</w:t>
        </w:r>
      </w:ins>
      <w:del w:id="10804" w:author="Donald R Lamont" w:date="2022-10-31T07:22:00Z">
        <w:r w:rsidRPr="00D2587D" w:rsidDel="00334B36">
          <w:rPr>
            <w:sz w:val="22"/>
            <w:szCs w:val="22"/>
            <w:rPrChange w:id="10805" w:author="Donald R Lamont" w:date="2022-09-19T23:48:00Z">
              <w:rPr/>
            </w:rPrChange>
          </w:rPr>
          <w:delText>man</w:delText>
        </w:r>
      </w:del>
      <w:r w:rsidRPr="002E31E1">
        <w:rPr>
          <w:sz w:val="22"/>
          <w:szCs w:val="22"/>
          <w:lang w:val="ru-RU"/>
          <w:rPrChange w:id="10806" w:author="Федоров Александр Владимирович" w:date="2022-11-18T15:22:00Z">
            <w:rPr/>
          </w:rPrChange>
        </w:rPr>
        <w:t>дважды блокируется от 0 бар (изб.) до рабочего давления, если это не делается на воздухе, с учетом утечек, потерь, промывки и непредвиденных обстоятельств, а также экстренного медицинского вмешательства или вмешательства спасательной команды.</w:t>
      </w:r>
      <w:ins w:id="10807" w:author="Donald R Lamont" w:date="2022-10-31T07:24:00Z">
        <w:r w:rsidR="004F135F" w:rsidRPr="002E31E1">
          <w:rPr>
            <w:sz w:val="22"/>
            <w:szCs w:val="22"/>
            <w:lang w:val="ru-RU"/>
            <w:rPrChange w:id="10808" w:author="Федоров Александр Владимирович" w:date="2022-11-18T15:22:00Z">
              <w:rPr>
                <w:sz w:val="22"/>
                <w:szCs w:val="22"/>
              </w:rPr>
            </w:rPrChange>
          </w:rPr>
          <w:t xml:space="preserve"> </w:t>
        </w:r>
      </w:ins>
      <w:ins w:id="10809" w:author="Donald R Lamont" w:date="2022-10-31T07:26:00Z">
        <w:r w:rsidR="00A87E4F" w:rsidRPr="002E31E1">
          <w:rPr>
            <w:sz w:val="22"/>
            <w:szCs w:val="22"/>
            <w:lang w:val="ru-RU"/>
            <w:rPrChange w:id="10810" w:author="Федоров Александр Владимирович" w:date="2022-11-18T15:22:00Z">
              <w:rPr>
                <w:sz w:val="22"/>
                <w:szCs w:val="22"/>
              </w:rPr>
            </w:rPrChange>
          </w:rPr>
          <w:t>А р</w:t>
        </w:r>
      </w:ins>
      <w:ins w:id="10811" w:author="Donald R Lamont" w:date="2022-10-31T07:24:00Z">
        <w:r w:rsidR="004F135F" w:rsidRPr="002E31E1">
          <w:rPr>
            <w:sz w:val="22"/>
            <w:szCs w:val="22"/>
            <w:lang w:val="ru-RU"/>
            <w:rPrChange w:id="10812" w:author="Федоров Александр Владимирович" w:date="2022-11-18T15:22:00Z">
              <w:rPr>
                <w:sz w:val="22"/>
                <w:szCs w:val="22"/>
              </w:rPr>
            </w:rPrChange>
          </w:rPr>
          <w:t>например</w:t>
        </w:r>
      </w:ins>
      <w:ins w:id="10813" w:author="Donald R Lamont" w:date="2022-10-31T07:25:00Z">
        <w:r w:rsidR="004F135F" w:rsidRPr="002E31E1">
          <w:rPr>
            <w:sz w:val="22"/>
            <w:szCs w:val="22"/>
            <w:lang w:val="ru-RU"/>
            <w:rPrChange w:id="10814" w:author="Федоров Александр Владимирович" w:date="2022-11-18T15:22:00Z">
              <w:rPr>
                <w:sz w:val="22"/>
                <w:szCs w:val="22"/>
              </w:rPr>
            </w:rPrChange>
          </w:rPr>
          <w:t>энерати</w:t>
        </w:r>
      </w:ins>
      <w:ins w:id="10815" w:author="Donald R Lamont" w:date="2022-10-31T07:26:00Z">
        <w:r w:rsidR="003358F0" w:rsidRPr="002E31E1">
          <w:rPr>
            <w:sz w:val="22"/>
            <w:szCs w:val="22"/>
            <w:lang w:val="ru-RU"/>
            <w:rPrChange w:id="10816" w:author="Федоров Александр Владимирович" w:date="2022-11-18T15:22:00Z">
              <w:rPr>
                <w:sz w:val="22"/>
                <w:szCs w:val="22"/>
              </w:rPr>
            </w:rPrChange>
          </w:rPr>
          <w:t>Эта система может быть использована для уменьшения количества требуемого газа.</w:t>
        </w:r>
      </w:ins>
      <w:ins w:id="10817" w:author="Donald R Lamont" w:date="2022-10-31T07:25:00Z">
        <w:r w:rsidR="004F135F" w:rsidRPr="002E31E1">
          <w:rPr>
            <w:sz w:val="22"/>
            <w:szCs w:val="22"/>
            <w:lang w:val="ru-RU"/>
            <w:rPrChange w:id="10818" w:author="Федоров Александр Владимирович" w:date="2022-11-18T15:22:00Z">
              <w:rPr>
                <w:sz w:val="22"/>
                <w:szCs w:val="22"/>
              </w:rPr>
            </w:rPrChange>
          </w:rPr>
          <w:t xml:space="preserve"> </w:t>
        </w:r>
      </w:ins>
    </w:p>
    <w:p w:rsidR="008047B2" w:rsidRPr="002E31E1" w:rsidRDefault="008047B2" w:rsidP="008047B2">
      <w:pPr>
        <w:rPr>
          <w:sz w:val="22"/>
          <w:szCs w:val="22"/>
          <w:lang w:val="ru-RU"/>
          <w:rPrChange w:id="10819" w:author="Федоров Александр Владимирович" w:date="2022-11-18T15:22:00Z">
            <w:rPr/>
          </w:rPrChange>
        </w:rPr>
      </w:pPr>
    </w:p>
    <w:p w:rsidR="008047B2" w:rsidRPr="002E31E1" w:rsidRDefault="008047B2" w:rsidP="008047B2">
      <w:pPr>
        <w:pStyle w:val="DefaultText"/>
        <w:rPr>
          <w:sz w:val="22"/>
          <w:szCs w:val="22"/>
          <w:lang w:val="ru-RU"/>
          <w:rPrChange w:id="10820" w:author="Федоров Александр Владимирович" w:date="2022-11-18T15:22:00Z">
            <w:rPr/>
          </w:rPrChange>
        </w:rPr>
      </w:pPr>
      <w:r w:rsidRPr="002E31E1">
        <w:rPr>
          <w:sz w:val="22"/>
          <w:szCs w:val="22"/>
          <w:lang w:val="ru-RU"/>
          <w:rPrChange w:id="10821" w:author="Федоров Александр Владимирович" w:date="2022-11-18T15:22:00Z">
            <w:rPr/>
          </w:rPrChange>
        </w:rPr>
        <w:t>Подача вторичного газа должна составлять не менее 33 % от подачи первичного газа на рабочую фазу воздействия.</w:t>
      </w:r>
      <w:ins w:id="10822" w:author="Donald R Lamont" w:date="2022-10-31T07:27:00Z">
        <w:r w:rsidR="003E2FC1" w:rsidRPr="002E31E1">
          <w:rPr>
            <w:sz w:val="22"/>
            <w:szCs w:val="22"/>
            <w:lang w:val="ru-RU"/>
            <w:rPrChange w:id="10823" w:author="Федоров Александр Владимирович" w:date="2022-11-18T15:22:00Z">
              <w:rPr>
                <w:sz w:val="22"/>
                <w:szCs w:val="22"/>
              </w:rPr>
            </w:rPrChange>
          </w:rPr>
          <w:t xml:space="preserve"> </w:t>
        </w:r>
      </w:ins>
      <w:ins w:id="10824" w:author="Donald R Lamont" w:date="2022-10-31T07:28:00Z">
        <w:r w:rsidR="0039592E" w:rsidRPr="002E31E1">
          <w:rPr>
            <w:sz w:val="22"/>
            <w:szCs w:val="22"/>
            <w:lang w:val="ru-RU"/>
            <w:rPrChange w:id="10825" w:author="Федоров Александр Владимирович" w:date="2022-11-18T15:22:00Z">
              <w:rPr>
                <w:sz w:val="22"/>
                <w:szCs w:val="22"/>
              </w:rPr>
            </w:rPrChange>
          </w:rPr>
          <w:t>без поправок на</w:t>
        </w:r>
      </w:ins>
      <w:ins w:id="10826" w:author="Donald R Lamont" w:date="2022-10-31T07:27:00Z">
        <w:r w:rsidR="003E2FC1" w:rsidRPr="002E31E1">
          <w:rPr>
            <w:sz w:val="22"/>
            <w:szCs w:val="22"/>
            <w:lang w:val="ru-RU"/>
            <w:rPrChange w:id="10827" w:author="Федоров Александр Владимирович" w:date="2022-11-18T15:22:00Z">
              <w:rPr>
                <w:sz w:val="22"/>
                <w:szCs w:val="22"/>
              </w:rPr>
            </w:rPrChange>
          </w:rPr>
          <w:t>регенеративная система</w:t>
        </w:r>
      </w:ins>
      <w:r w:rsidRPr="002E31E1">
        <w:rPr>
          <w:sz w:val="22"/>
          <w:szCs w:val="22"/>
          <w:lang w:val="ru-RU"/>
          <w:rPrChange w:id="10828" w:author="Федоров Александр Владимирович" w:date="2022-11-18T15:22:00Z">
            <w:rPr/>
          </w:rPrChange>
        </w:rPr>
        <w:t>. Кроме того, вторичная подача должна содержать достаточное количество газа, чтобы обеспечить полную декомпрессию до атмосферного давления всех МГСВ, работающих на ТПК.</w:t>
      </w:r>
      <w:ins w:id="10829" w:author="Donald R Lamont" w:date="2022-10-31T07:29:00Z">
        <w:r w:rsidR="00C31BB5" w:rsidRPr="002E31E1">
          <w:rPr>
            <w:sz w:val="22"/>
            <w:szCs w:val="22"/>
            <w:lang w:val="ru-RU"/>
            <w:rPrChange w:id="10830" w:author="Федоров Александр Владимирович" w:date="2022-11-18T15:22:00Z">
              <w:rPr>
                <w:sz w:val="22"/>
                <w:szCs w:val="22"/>
              </w:rPr>
            </w:rPrChange>
          </w:rPr>
          <w:t xml:space="preserve"> </w:t>
        </w:r>
      </w:ins>
      <w:del w:id="10831" w:author="Donald R Lamont" w:date="2022-10-31T07:29:00Z">
        <w:r w:rsidRPr="002E31E1" w:rsidDel="00C31BB5">
          <w:rPr>
            <w:sz w:val="22"/>
            <w:szCs w:val="22"/>
            <w:lang w:val="ru-RU"/>
            <w:rPrChange w:id="10832" w:author="Федоров Александр Владимирович" w:date="2022-11-18T15:22:00Z">
              <w:rPr/>
            </w:rPrChange>
          </w:rPr>
          <w:delText>.</w:delText>
        </w:r>
      </w:del>
      <w:ins w:id="10833" w:author="Donald R Lamont" w:date="2022-10-31T07:29:00Z">
        <w:r w:rsidR="00C31BB5" w:rsidRPr="002E31E1">
          <w:rPr>
            <w:sz w:val="22"/>
            <w:szCs w:val="22"/>
            <w:lang w:val="ru-RU"/>
            <w:rPrChange w:id="10834" w:author="Федоров Александр Владимирович" w:date="2022-11-18T15:22:00Z">
              <w:rPr>
                <w:sz w:val="22"/>
                <w:szCs w:val="22"/>
              </w:rPr>
            </w:rPrChange>
          </w:rPr>
          <w:t>наряду с поправкой на утечку, потери, промывку и непредвиденные обстоятельства, а также на экстренное медицинское вмешательство или вмешательство спасательной команды.</w:t>
        </w:r>
      </w:ins>
    </w:p>
    <w:p w:rsidR="008047B2" w:rsidRPr="002E31E1" w:rsidRDefault="008047B2" w:rsidP="008047B2">
      <w:pPr>
        <w:rPr>
          <w:sz w:val="22"/>
          <w:szCs w:val="22"/>
          <w:lang w:val="ru-RU"/>
          <w:rPrChange w:id="10835" w:author="Федоров Александр Владимирович" w:date="2022-11-18T15:22:00Z">
            <w:rPr/>
          </w:rPrChange>
        </w:rPr>
      </w:pPr>
    </w:p>
    <w:p w:rsidR="008047B2" w:rsidRPr="002E31E1" w:rsidRDefault="008047B2" w:rsidP="008047B2">
      <w:pPr>
        <w:pStyle w:val="DefaultText"/>
        <w:rPr>
          <w:sz w:val="22"/>
          <w:szCs w:val="22"/>
          <w:lang w:val="ru-RU"/>
          <w:rPrChange w:id="10836" w:author="Федоров Александр Владимирович" w:date="2022-11-18T15:22:00Z">
            <w:rPr/>
          </w:rPrChange>
        </w:rPr>
      </w:pPr>
      <w:r w:rsidRPr="002E31E1">
        <w:rPr>
          <w:sz w:val="22"/>
          <w:szCs w:val="22"/>
          <w:lang w:val="ru-RU"/>
          <w:rPrChange w:id="10837" w:author="Федоров Александр Владимирович" w:date="2022-11-18T15:22:00Z">
            <w:rPr/>
          </w:rPrChange>
        </w:rPr>
        <w:t>Аварийная подача газа должна быть эквивалентна по объему вторичной поставке. Запасной газопровод в шлангокабелях должен быть подключен к аварийному газоснабжению.</w:t>
      </w:r>
    </w:p>
    <w:p w:rsidR="008047B2" w:rsidRPr="002E31E1" w:rsidRDefault="008047B2" w:rsidP="008047B2">
      <w:pPr>
        <w:pStyle w:val="DefaultText"/>
        <w:rPr>
          <w:sz w:val="22"/>
          <w:szCs w:val="22"/>
          <w:lang w:val="ru-RU"/>
          <w:rPrChange w:id="10838"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0839" w:author="Федоров Александр Владимирович" w:date="2022-11-18T15:22:00Z">
            <w:rPr/>
          </w:rPrChange>
        </w:rPr>
      </w:pPr>
      <w:r w:rsidRPr="002E31E1">
        <w:rPr>
          <w:rFonts w:eastAsia="Calibri"/>
          <w:sz w:val="22"/>
          <w:szCs w:val="22"/>
          <w:lang w:val="ru-RU"/>
          <w:rPrChange w:id="10840" w:author="Федоров Александр Владимирович" w:date="2022-11-18T15:22:00Z">
            <w:rPr>
              <w:rFonts w:eastAsia="Calibri"/>
            </w:rPr>
          </w:rPrChange>
        </w:rPr>
        <w:t>Кроме того, в туннеле должно быть обеспечено достаточное количество кислорода, найтрокса и/или гелиокса, необходимое для целей декомпрессии, наряду со 100-процентным резервом на случай непредвиденных обстоятельств.</w:t>
      </w:r>
    </w:p>
    <w:p w:rsidR="008047B2" w:rsidRPr="002E31E1" w:rsidRDefault="008047B2" w:rsidP="008047B2">
      <w:pPr>
        <w:pStyle w:val="DefaultText"/>
        <w:rPr>
          <w:sz w:val="22"/>
          <w:szCs w:val="22"/>
          <w:lang w:val="ru-RU"/>
          <w:rPrChange w:id="10841" w:author="Федоров Александр Владимирович" w:date="2022-11-18T15:22:00Z">
            <w:rPr/>
          </w:rPrChange>
        </w:rPr>
      </w:pPr>
    </w:p>
    <w:p w:rsidR="008047B2" w:rsidRPr="002E31E1" w:rsidRDefault="008047B2" w:rsidP="008047B2">
      <w:pPr>
        <w:pStyle w:val="DefaultText"/>
        <w:rPr>
          <w:sz w:val="22"/>
          <w:szCs w:val="22"/>
          <w:lang w:val="ru-RU"/>
          <w:rPrChange w:id="10842" w:author="Федоров Александр Владимирович" w:date="2022-11-18T15:22:00Z">
            <w:rPr/>
          </w:rPrChange>
        </w:rPr>
      </w:pPr>
      <w:r w:rsidRPr="002E31E1">
        <w:rPr>
          <w:sz w:val="22"/>
          <w:szCs w:val="22"/>
          <w:lang w:val="ru-RU"/>
          <w:rPrChange w:id="10843" w:author="Федоров Александр Владимирович" w:date="2022-11-18T15:22:00Z">
            <w:rPr/>
          </w:rPrChange>
        </w:rPr>
        <w:t>Где сжатие</w:t>
      </w:r>
      <w:ins w:id="10844" w:author="Donald R Lamont" w:date="2022-10-31T07:22:00Z">
        <w:r w:rsidR="0000366C" w:rsidRPr="002E31E1">
          <w:rPr>
            <w:sz w:val="22"/>
            <w:szCs w:val="22"/>
            <w:lang w:val="ru-RU"/>
            <w:rPrChange w:id="10845" w:author="Федоров Александр Владимирович" w:date="2022-11-18T15:22:00Z">
              <w:rPr>
                <w:sz w:val="22"/>
                <w:szCs w:val="22"/>
              </w:rPr>
            </w:rPrChange>
          </w:rPr>
          <w:t>персонал</w:t>
        </w:r>
      </w:ins>
      <w:del w:id="10846" w:author="Donald R Lamont" w:date="2022-10-31T07:22:00Z">
        <w:r w:rsidRPr="00D2587D" w:rsidDel="0000366C">
          <w:rPr>
            <w:sz w:val="22"/>
            <w:szCs w:val="22"/>
            <w:rPrChange w:id="10847" w:author="Donald R Lamont" w:date="2022-09-19T23:48:00Z">
              <w:rPr/>
            </w:rPrChange>
          </w:rPr>
          <w:delText>man</w:delText>
        </w:r>
      </w:del>
      <w:r w:rsidRPr="002E31E1">
        <w:rPr>
          <w:sz w:val="22"/>
          <w:szCs w:val="22"/>
          <w:lang w:val="ru-RU"/>
          <w:rPrChange w:id="10848" w:author="Федоров Александр Владимирович" w:date="2022-11-18T15:22:00Z">
            <w:rPr/>
          </w:rPrChange>
        </w:rPr>
        <w:t>шлюз по воздуху, должно быть два независимых источника сжатого воздуха пригодного для дыхания качества. Источниками могут быть компрессоры с питанием от независимых источников питания, один компрессор с питанием от цилиндров или два отдельных блока цилиндров.</w:t>
      </w:r>
    </w:p>
    <w:p w:rsidR="008047B2" w:rsidRPr="00D2587D" w:rsidRDefault="008047B2" w:rsidP="008047B2">
      <w:pPr>
        <w:pStyle w:val="3"/>
        <w:rPr>
          <w:sz w:val="22"/>
          <w:szCs w:val="22"/>
          <w:rPrChange w:id="10849" w:author="Donald R Lamont" w:date="2022-09-19T23:48:00Z">
            <w:rPr>
              <w:sz w:val="20"/>
              <w:szCs w:val="20"/>
            </w:rPr>
          </w:rPrChange>
        </w:rPr>
      </w:pPr>
      <w:bookmarkStart w:id="10850" w:name="_Toc458679903"/>
      <w:bookmarkStart w:id="10851" w:name="_Toc456283553"/>
      <w:bookmarkStart w:id="10852" w:name="_Toc118296956"/>
      <w:r w:rsidRPr="00D2587D">
        <w:rPr>
          <w:sz w:val="22"/>
          <w:szCs w:val="22"/>
          <w:rPrChange w:id="10853" w:author="Donald R Lamont" w:date="2022-09-19T23:48:00Z">
            <w:rPr>
              <w:sz w:val="20"/>
              <w:szCs w:val="20"/>
            </w:rPr>
          </w:rPrChange>
        </w:rPr>
        <w:t>Доставка газа по маршруту</w:t>
      </w:r>
      <w:bookmarkEnd w:id="10850"/>
      <w:bookmarkEnd w:id="10851"/>
      <w:bookmarkEnd w:id="10852"/>
    </w:p>
    <w:p w:rsidR="008047B2" w:rsidRPr="00D2587D" w:rsidRDefault="008047B2" w:rsidP="008047B2">
      <w:pPr>
        <w:rPr>
          <w:sz w:val="22"/>
          <w:szCs w:val="22"/>
          <w:rPrChange w:id="10854" w:author="Donald R Lamont" w:date="2022-09-19T23:48:00Z">
            <w:rPr/>
          </w:rPrChange>
        </w:rPr>
      </w:pPr>
    </w:p>
    <w:p w:rsidR="008047B2" w:rsidRPr="002E31E1" w:rsidRDefault="008047B2" w:rsidP="008047B2">
      <w:pPr>
        <w:pStyle w:val="DefaultText"/>
        <w:rPr>
          <w:sz w:val="22"/>
          <w:szCs w:val="22"/>
          <w:lang w:val="ru-RU"/>
          <w:rPrChange w:id="10855" w:author="Федоров Александр Владимирович" w:date="2022-11-18T15:22:00Z">
            <w:rPr/>
          </w:rPrChange>
        </w:rPr>
      </w:pPr>
      <w:r w:rsidRPr="002E31E1">
        <w:rPr>
          <w:sz w:val="22"/>
          <w:szCs w:val="22"/>
          <w:lang w:val="ru-RU"/>
          <w:rPrChange w:id="10856" w:author="Федоров Александр Владимирович" w:date="2022-11-18T15:22:00Z">
            <w:rPr/>
          </w:rPrChange>
        </w:rPr>
        <w:t>Как минимум, при транспортировке шаттла в туннеле он должен сопровождаться соответствующим количеством сжатого воздуха и дыхательной смеси для поддержания давления и жизнеобеспечения шаттла не менее чем на 12 часов дольше, чем прогнозируемое время в пути, с дополнительным учетом подпитки в результате запирания/извлечения продуктов питания и т. д. Количество должно основываться на максимальной заполняемости.</w:t>
      </w:r>
      <w:ins w:id="10857" w:author="Donald R Lamont" w:date="2022-10-31T07:31:00Z">
        <w:r w:rsidR="00050333" w:rsidRPr="002E31E1">
          <w:rPr>
            <w:sz w:val="22"/>
            <w:szCs w:val="22"/>
            <w:lang w:val="ru-RU"/>
            <w:rPrChange w:id="10858" w:author="Федоров Александр Владимирович" w:date="2022-11-18T15:22:00Z">
              <w:rPr>
                <w:sz w:val="22"/>
                <w:szCs w:val="22"/>
              </w:rPr>
            </w:rPrChange>
          </w:rPr>
          <w:t>Кроме того, дыхательной смеси должно быть достаточно для однократного повышения давления в челноке с 0 бар (изб.) до давления хранения.</w:t>
        </w:r>
      </w:ins>
      <w:ins w:id="10859" w:author="Donald R Lamont" w:date="2022-10-31T07:32:00Z">
        <w:r w:rsidR="00CE5C98" w:rsidRPr="002E31E1">
          <w:rPr>
            <w:sz w:val="22"/>
            <w:szCs w:val="22"/>
            <w:lang w:val="ru-RU"/>
            <w:rPrChange w:id="10860" w:author="Федоров Александр Владимирович" w:date="2022-11-18T15:22:00Z">
              <w:rPr>
                <w:sz w:val="22"/>
                <w:szCs w:val="22"/>
              </w:rPr>
            </w:rPrChange>
          </w:rPr>
          <w:t>Регенеративную систему можно использовать для уменьшения необходимого количества газа.</w:t>
        </w:r>
      </w:ins>
    </w:p>
    <w:p w:rsidR="008047B2" w:rsidRPr="002E31E1" w:rsidRDefault="008047B2" w:rsidP="008047B2">
      <w:pPr>
        <w:pStyle w:val="DefaultText"/>
        <w:rPr>
          <w:sz w:val="22"/>
          <w:szCs w:val="22"/>
          <w:lang w:val="ru-RU"/>
          <w:rPrChange w:id="10861" w:author="Федоров Александр Владимирович" w:date="2022-11-18T15:22:00Z">
            <w:rPr/>
          </w:rPrChange>
        </w:rPr>
      </w:pPr>
    </w:p>
    <w:p w:rsidR="008047B2" w:rsidRPr="002E31E1" w:rsidRDefault="008047B2" w:rsidP="008047B2">
      <w:pPr>
        <w:pStyle w:val="DefaultText"/>
        <w:rPr>
          <w:sz w:val="22"/>
          <w:szCs w:val="22"/>
          <w:lang w:val="ru-RU"/>
          <w:rPrChange w:id="10862" w:author="Федоров Александр Владимирович" w:date="2022-11-18T15:22:00Z">
            <w:rPr/>
          </w:rPrChange>
        </w:rPr>
      </w:pPr>
      <w:r w:rsidRPr="002E31E1">
        <w:rPr>
          <w:sz w:val="22"/>
          <w:szCs w:val="22"/>
          <w:lang w:val="ru-RU"/>
          <w:rPrChange w:id="10863" w:author="Федоров Александр Владимирович" w:date="2022-11-18T15:22:00Z">
            <w:rPr/>
          </w:rPrChange>
        </w:rPr>
        <w:t>Должно быть обеспечено дополнительное количество дыхательной смеси, достаточное для двукратного нагнетания челнока до рабочего давления от атмосферного при 12 часах нормального пребывания. Должна быть предусмотрена наружная арматура с обратным клапаном, к которой в аварийной ситуации можно подключить дополнительные источники дыхательной смеси и источники вдыхаемого сжатого воздуха.</w:t>
      </w:r>
    </w:p>
    <w:p w:rsidR="008047B2" w:rsidRPr="002E31E1" w:rsidRDefault="008047B2" w:rsidP="008047B2">
      <w:pPr>
        <w:pStyle w:val="DefaultText"/>
        <w:rPr>
          <w:sz w:val="22"/>
          <w:szCs w:val="22"/>
          <w:lang w:val="ru-RU"/>
          <w:rPrChange w:id="10864" w:author="Федоров Александр Владимирович" w:date="2022-11-18T15:22:00Z">
            <w:rPr/>
          </w:rPrChange>
        </w:rPr>
      </w:pPr>
    </w:p>
    <w:p w:rsidR="008047B2" w:rsidRPr="002E31E1" w:rsidRDefault="008047B2" w:rsidP="008047B2">
      <w:pPr>
        <w:pStyle w:val="DefaultText"/>
        <w:rPr>
          <w:sz w:val="22"/>
          <w:szCs w:val="22"/>
          <w:lang w:val="ru-RU"/>
          <w:rPrChange w:id="10865" w:author="Федоров Александр Владимирович" w:date="2022-11-18T15:22:00Z">
            <w:rPr/>
          </w:rPrChange>
        </w:rPr>
      </w:pPr>
      <w:r w:rsidRPr="002E31E1">
        <w:rPr>
          <w:sz w:val="22"/>
          <w:szCs w:val="22"/>
          <w:lang w:val="ru-RU"/>
          <w:rPrChange w:id="10866" w:author="Федоров Александр Владимирович" w:date="2022-11-18T15:22:00Z">
            <w:rPr/>
          </w:rPrChange>
        </w:rPr>
        <w:t>Точно так же в шаттле должно быть предусмотрено достаточное количество химического абсорбента, которого хватило бы на прогнозируемое время в пути плюс 12 часов.</w:t>
      </w:r>
    </w:p>
    <w:p w:rsidR="008047B2" w:rsidRPr="002E31E1" w:rsidRDefault="008047B2" w:rsidP="008047B2">
      <w:pPr>
        <w:pStyle w:val="DefaultText"/>
        <w:rPr>
          <w:sz w:val="22"/>
          <w:szCs w:val="22"/>
          <w:lang w:val="ru-RU"/>
          <w:rPrChange w:id="10867" w:author="Федоров Александр Владимирович" w:date="2022-11-18T15:22:00Z">
            <w:rPr/>
          </w:rPrChange>
        </w:rPr>
      </w:pPr>
    </w:p>
    <w:p w:rsidR="008047B2" w:rsidRPr="002E31E1" w:rsidRDefault="008047B2" w:rsidP="008047B2">
      <w:pPr>
        <w:spacing w:line="360" w:lineRule="auto"/>
        <w:jc w:val="both"/>
        <w:rPr>
          <w:rFonts w:eastAsia="Calibri"/>
          <w:sz w:val="22"/>
          <w:szCs w:val="22"/>
          <w:lang w:val="ru-RU"/>
          <w:rPrChange w:id="10868" w:author="Федоров Александр Владимирович" w:date="2022-11-18T15:22:00Z">
            <w:rPr>
              <w:rFonts w:eastAsia="Calibri"/>
            </w:rPr>
          </w:rPrChange>
        </w:rPr>
      </w:pPr>
      <w:r w:rsidRPr="002E31E1">
        <w:rPr>
          <w:rFonts w:eastAsia="Calibri"/>
          <w:sz w:val="22"/>
          <w:szCs w:val="22"/>
          <w:lang w:val="ru-RU"/>
          <w:rPrChange w:id="10869" w:author="Федоров Александр Владимирович" w:date="2022-11-18T15:22:00Z">
            <w:rPr>
              <w:rFonts w:eastAsia="Calibri"/>
            </w:rPr>
          </w:rPrChange>
        </w:rPr>
        <w:t>Должно быть достаточно кислорода для метаболической подпитки для полной занятости шаттла в течение 24 часов.</w:t>
      </w:r>
      <w:del w:id="10870" w:author="Donald R Lamont" w:date="2022-10-31T07:31:00Z">
        <w:r w:rsidRPr="00D2587D" w:rsidDel="00333E39">
          <w:rPr>
            <w:rFonts w:eastAsia="Calibri"/>
            <w:sz w:val="22"/>
            <w:szCs w:val="22"/>
            <w:rPrChange w:id="10871" w:author="Donald R Lamont" w:date="2022-09-19T23:48:00Z">
              <w:rPr>
                <w:rFonts w:eastAsia="Calibri"/>
              </w:rPr>
            </w:rPrChange>
          </w:rPr>
          <w:delText>In</w:delText>
        </w:r>
        <w:r w:rsidRPr="002E31E1" w:rsidDel="00333E39">
          <w:rPr>
            <w:rFonts w:eastAsia="Calibri"/>
            <w:sz w:val="22"/>
            <w:szCs w:val="22"/>
            <w:lang w:val="ru-RU"/>
            <w:rPrChange w:id="10872"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73" w:author="Donald R Lamont" w:date="2022-09-19T23:48:00Z">
              <w:rPr>
                <w:rFonts w:eastAsia="Calibri"/>
              </w:rPr>
            </w:rPrChange>
          </w:rPr>
          <w:delText>addition</w:delText>
        </w:r>
        <w:r w:rsidRPr="002E31E1" w:rsidDel="00333E39">
          <w:rPr>
            <w:rFonts w:eastAsia="Calibri"/>
            <w:sz w:val="22"/>
            <w:szCs w:val="22"/>
            <w:lang w:val="ru-RU"/>
            <w:rPrChange w:id="10874"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75" w:author="Donald R Lamont" w:date="2022-09-19T23:48:00Z">
              <w:rPr>
                <w:rFonts w:eastAsia="Calibri"/>
              </w:rPr>
            </w:rPrChange>
          </w:rPr>
          <w:delText>there</w:delText>
        </w:r>
        <w:r w:rsidRPr="002E31E1" w:rsidDel="00333E39">
          <w:rPr>
            <w:rFonts w:eastAsia="Calibri"/>
            <w:sz w:val="22"/>
            <w:szCs w:val="22"/>
            <w:lang w:val="ru-RU"/>
            <w:rPrChange w:id="10876"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77" w:author="Donald R Lamont" w:date="2022-09-19T23:48:00Z">
              <w:rPr>
                <w:rFonts w:eastAsia="Calibri"/>
              </w:rPr>
            </w:rPrChange>
          </w:rPr>
          <w:delText>should</w:delText>
        </w:r>
        <w:r w:rsidRPr="002E31E1" w:rsidDel="00333E39">
          <w:rPr>
            <w:rFonts w:eastAsia="Calibri"/>
            <w:sz w:val="22"/>
            <w:szCs w:val="22"/>
            <w:lang w:val="ru-RU"/>
            <w:rPrChange w:id="10878"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79" w:author="Donald R Lamont" w:date="2022-09-19T23:48:00Z">
              <w:rPr>
                <w:rFonts w:eastAsia="Calibri"/>
              </w:rPr>
            </w:rPrChange>
          </w:rPr>
          <w:delText>be</w:delText>
        </w:r>
        <w:r w:rsidRPr="002E31E1" w:rsidDel="00333E39">
          <w:rPr>
            <w:rFonts w:eastAsia="Calibri"/>
            <w:sz w:val="22"/>
            <w:szCs w:val="22"/>
            <w:lang w:val="ru-RU"/>
            <w:rPrChange w:id="10880"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81" w:author="Donald R Lamont" w:date="2022-09-19T23:48:00Z">
              <w:rPr>
                <w:rFonts w:eastAsia="Calibri"/>
              </w:rPr>
            </w:rPrChange>
          </w:rPr>
          <w:delText>sufficient</w:delText>
        </w:r>
        <w:r w:rsidRPr="002E31E1" w:rsidDel="00333E39">
          <w:rPr>
            <w:rFonts w:eastAsia="Calibri"/>
            <w:sz w:val="22"/>
            <w:szCs w:val="22"/>
            <w:lang w:val="ru-RU"/>
            <w:rPrChange w:id="10882"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83" w:author="Donald R Lamont" w:date="2022-09-19T23:48:00Z">
              <w:rPr>
                <w:rFonts w:eastAsia="Calibri"/>
              </w:rPr>
            </w:rPrChange>
          </w:rPr>
          <w:delText>breathing</w:delText>
        </w:r>
        <w:r w:rsidRPr="002E31E1" w:rsidDel="00333E39">
          <w:rPr>
            <w:rFonts w:eastAsia="Calibri"/>
            <w:sz w:val="22"/>
            <w:szCs w:val="22"/>
            <w:lang w:val="ru-RU"/>
            <w:rPrChange w:id="10884"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85" w:author="Donald R Lamont" w:date="2022-09-19T23:48:00Z">
              <w:rPr>
                <w:rFonts w:eastAsia="Calibri"/>
              </w:rPr>
            </w:rPrChange>
          </w:rPr>
          <w:delText>mixture</w:delText>
        </w:r>
        <w:r w:rsidRPr="002E31E1" w:rsidDel="00333E39">
          <w:rPr>
            <w:rFonts w:eastAsia="Calibri"/>
            <w:sz w:val="22"/>
            <w:szCs w:val="22"/>
            <w:lang w:val="ru-RU"/>
            <w:rPrChange w:id="10886"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87" w:author="Donald R Lamont" w:date="2022-09-19T23:48:00Z">
              <w:rPr>
                <w:rFonts w:eastAsia="Calibri"/>
              </w:rPr>
            </w:rPrChange>
          </w:rPr>
          <w:delText>to</w:delText>
        </w:r>
        <w:r w:rsidRPr="002E31E1" w:rsidDel="00333E39">
          <w:rPr>
            <w:rFonts w:eastAsia="Calibri"/>
            <w:sz w:val="22"/>
            <w:szCs w:val="22"/>
            <w:lang w:val="ru-RU"/>
            <w:rPrChange w:id="10888"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89" w:author="Donald R Lamont" w:date="2022-09-19T23:48:00Z">
              <w:rPr>
                <w:rFonts w:eastAsia="Calibri"/>
              </w:rPr>
            </w:rPrChange>
          </w:rPr>
          <w:delText>pressurise</w:delText>
        </w:r>
        <w:r w:rsidRPr="002E31E1" w:rsidDel="00333E39">
          <w:rPr>
            <w:rFonts w:eastAsia="Calibri"/>
            <w:sz w:val="22"/>
            <w:szCs w:val="22"/>
            <w:lang w:val="ru-RU"/>
            <w:rPrChange w:id="10890"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91" w:author="Donald R Lamont" w:date="2022-09-19T23:48:00Z">
              <w:rPr>
                <w:rFonts w:eastAsia="Calibri"/>
              </w:rPr>
            </w:rPrChange>
          </w:rPr>
          <w:delText>the</w:delText>
        </w:r>
        <w:r w:rsidRPr="002E31E1" w:rsidDel="00333E39">
          <w:rPr>
            <w:rFonts w:eastAsia="Calibri"/>
            <w:sz w:val="22"/>
            <w:szCs w:val="22"/>
            <w:lang w:val="ru-RU"/>
            <w:rPrChange w:id="10892"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93" w:author="Donald R Lamont" w:date="2022-09-19T23:48:00Z">
              <w:rPr>
                <w:rFonts w:eastAsia="Calibri"/>
              </w:rPr>
            </w:rPrChange>
          </w:rPr>
          <w:delText>shuttle</w:delText>
        </w:r>
        <w:r w:rsidRPr="002E31E1" w:rsidDel="00333E39">
          <w:rPr>
            <w:rFonts w:eastAsia="Calibri"/>
            <w:sz w:val="22"/>
            <w:szCs w:val="22"/>
            <w:lang w:val="ru-RU"/>
            <w:rPrChange w:id="10894"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95" w:author="Donald R Lamont" w:date="2022-09-19T23:48:00Z">
              <w:rPr>
                <w:rFonts w:eastAsia="Calibri"/>
              </w:rPr>
            </w:rPrChange>
          </w:rPr>
          <w:delText>once</w:delText>
        </w:r>
        <w:r w:rsidRPr="002E31E1" w:rsidDel="00333E39">
          <w:rPr>
            <w:rFonts w:eastAsia="Calibri"/>
            <w:sz w:val="22"/>
            <w:szCs w:val="22"/>
            <w:lang w:val="ru-RU"/>
            <w:rPrChange w:id="10896"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897" w:author="Donald R Lamont" w:date="2022-09-19T23:48:00Z">
              <w:rPr>
                <w:rFonts w:eastAsia="Calibri"/>
              </w:rPr>
            </w:rPrChange>
          </w:rPr>
          <w:delText>from</w:delText>
        </w:r>
        <w:r w:rsidRPr="002E31E1" w:rsidDel="00333E39">
          <w:rPr>
            <w:rFonts w:eastAsia="Calibri"/>
            <w:sz w:val="22"/>
            <w:szCs w:val="22"/>
            <w:lang w:val="ru-RU"/>
            <w:rPrChange w:id="10898" w:author="Федоров Александр Владимирович" w:date="2022-11-18T15:22:00Z">
              <w:rPr>
                <w:rFonts w:eastAsia="Calibri"/>
              </w:rPr>
            </w:rPrChange>
          </w:rPr>
          <w:delText xml:space="preserve"> 0 </w:delText>
        </w:r>
        <w:r w:rsidRPr="00D2587D" w:rsidDel="00333E39">
          <w:rPr>
            <w:rFonts w:eastAsia="Calibri"/>
            <w:sz w:val="22"/>
            <w:szCs w:val="22"/>
            <w:rPrChange w:id="10899" w:author="Donald R Lamont" w:date="2022-09-19T23:48:00Z">
              <w:rPr>
                <w:rFonts w:eastAsia="Calibri"/>
              </w:rPr>
            </w:rPrChange>
          </w:rPr>
          <w:delText>bar</w:delText>
        </w:r>
        <w:r w:rsidRPr="002E31E1" w:rsidDel="00333E39">
          <w:rPr>
            <w:rFonts w:eastAsia="Calibri"/>
            <w:sz w:val="22"/>
            <w:szCs w:val="22"/>
            <w:lang w:val="ru-RU"/>
            <w:rPrChange w:id="10900" w:author="Федоров Александр Владимирович" w:date="2022-11-18T15:22:00Z">
              <w:rPr>
                <w:rFonts w:eastAsia="Calibri"/>
              </w:rPr>
            </w:rPrChange>
          </w:rPr>
          <w:delText>(</w:delText>
        </w:r>
        <w:r w:rsidRPr="00D2587D" w:rsidDel="00333E39">
          <w:rPr>
            <w:rFonts w:eastAsia="Calibri"/>
            <w:sz w:val="22"/>
            <w:szCs w:val="22"/>
            <w:rPrChange w:id="10901" w:author="Donald R Lamont" w:date="2022-09-19T23:48:00Z">
              <w:rPr>
                <w:rFonts w:eastAsia="Calibri"/>
              </w:rPr>
            </w:rPrChange>
          </w:rPr>
          <w:delText>g</w:delText>
        </w:r>
        <w:r w:rsidRPr="002E31E1" w:rsidDel="00333E39">
          <w:rPr>
            <w:rFonts w:eastAsia="Calibri"/>
            <w:sz w:val="22"/>
            <w:szCs w:val="22"/>
            <w:lang w:val="ru-RU"/>
            <w:rPrChange w:id="10902"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903" w:author="Donald R Lamont" w:date="2022-09-19T23:48:00Z">
              <w:rPr>
                <w:rFonts w:eastAsia="Calibri"/>
              </w:rPr>
            </w:rPrChange>
          </w:rPr>
          <w:delText>to</w:delText>
        </w:r>
        <w:r w:rsidRPr="002E31E1" w:rsidDel="00333E39">
          <w:rPr>
            <w:rFonts w:eastAsia="Calibri"/>
            <w:sz w:val="22"/>
            <w:szCs w:val="22"/>
            <w:lang w:val="ru-RU"/>
            <w:rPrChange w:id="10904"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905" w:author="Donald R Lamont" w:date="2022-09-19T23:48:00Z">
              <w:rPr>
                <w:rFonts w:eastAsia="Calibri"/>
              </w:rPr>
            </w:rPrChange>
          </w:rPr>
          <w:delText>storage</w:delText>
        </w:r>
        <w:r w:rsidRPr="002E31E1" w:rsidDel="00333E39">
          <w:rPr>
            <w:rFonts w:eastAsia="Calibri"/>
            <w:sz w:val="22"/>
            <w:szCs w:val="22"/>
            <w:lang w:val="ru-RU"/>
            <w:rPrChange w:id="10906" w:author="Федоров Александр Владимирович" w:date="2022-11-18T15:22:00Z">
              <w:rPr>
                <w:rFonts w:eastAsia="Calibri"/>
              </w:rPr>
            </w:rPrChange>
          </w:rPr>
          <w:delText xml:space="preserve"> </w:delText>
        </w:r>
        <w:r w:rsidRPr="00D2587D" w:rsidDel="00333E39">
          <w:rPr>
            <w:rFonts w:eastAsia="Calibri"/>
            <w:sz w:val="22"/>
            <w:szCs w:val="22"/>
            <w:rPrChange w:id="10907" w:author="Donald R Lamont" w:date="2022-09-19T23:48:00Z">
              <w:rPr>
                <w:rFonts w:eastAsia="Calibri"/>
              </w:rPr>
            </w:rPrChange>
          </w:rPr>
          <w:delText>pressure</w:delText>
        </w:r>
        <w:r w:rsidRPr="002E31E1" w:rsidDel="00333E39">
          <w:rPr>
            <w:rFonts w:eastAsia="Calibri"/>
            <w:sz w:val="22"/>
            <w:szCs w:val="22"/>
            <w:lang w:val="ru-RU"/>
            <w:rPrChange w:id="10908" w:author="Федоров Александр Владимирович" w:date="2022-11-18T15:22:00Z">
              <w:rPr>
                <w:rFonts w:eastAsia="Calibri"/>
              </w:rPr>
            </w:rPrChange>
          </w:rPr>
          <w:delText xml:space="preserve">. </w:delText>
        </w:r>
      </w:del>
    </w:p>
    <w:p w:rsidR="008047B2" w:rsidRPr="002E31E1" w:rsidRDefault="008047B2" w:rsidP="008047B2">
      <w:pPr>
        <w:spacing w:line="360" w:lineRule="auto"/>
        <w:rPr>
          <w:rFonts w:eastAsia="Calibri"/>
          <w:sz w:val="22"/>
          <w:szCs w:val="22"/>
          <w:lang w:val="ru-RU"/>
          <w:rPrChange w:id="10909" w:author="Федоров Александр Владимирович" w:date="2022-11-18T15:22:00Z">
            <w:rPr>
              <w:rFonts w:eastAsia="Calibri"/>
            </w:rPr>
          </w:rPrChange>
        </w:rPr>
      </w:pPr>
    </w:p>
    <w:p w:rsidR="008047B2" w:rsidRPr="002E31E1" w:rsidRDefault="008047B2" w:rsidP="008047B2">
      <w:pPr>
        <w:spacing w:line="360" w:lineRule="auto"/>
        <w:jc w:val="both"/>
        <w:rPr>
          <w:sz w:val="22"/>
          <w:szCs w:val="22"/>
          <w:lang w:val="ru-RU"/>
          <w:rPrChange w:id="10910" w:author="Федоров Александр Владимирович" w:date="2022-11-18T15:22:00Z">
            <w:rPr/>
          </w:rPrChange>
        </w:rPr>
      </w:pPr>
      <w:r w:rsidRPr="002E31E1">
        <w:rPr>
          <w:rFonts w:eastAsia="Calibri"/>
          <w:sz w:val="22"/>
          <w:szCs w:val="22"/>
          <w:lang w:val="ru-RU"/>
          <w:rPrChange w:id="10911" w:author="Федоров Александр Владимирович" w:date="2022-11-18T15:22:00Z">
            <w:rPr>
              <w:rFonts w:eastAsia="Calibri"/>
            </w:rPr>
          </w:rPrChange>
        </w:rPr>
        <w:t>В туннеле должны быть две резервные газовые линии для подключения челнока к основному и</w:t>
      </w:r>
      <w:ins w:id="10912" w:author="Donald R Lamont" w:date="2022-10-31T07:34:00Z">
        <w:r w:rsidR="00E10E92" w:rsidRPr="002E31E1">
          <w:rPr>
            <w:rFonts w:eastAsia="Calibri"/>
            <w:sz w:val="22"/>
            <w:szCs w:val="22"/>
            <w:lang w:val="ru-RU"/>
            <w:rPrChange w:id="10913" w:author="Федоров Александр Владимирович" w:date="2022-11-18T15:22:00Z">
              <w:rPr>
                <w:rFonts w:eastAsia="Calibri"/>
                <w:sz w:val="22"/>
                <w:szCs w:val="22"/>
              </w:rPr>
            </w:rPrChange>
          </w:rPr>
          <w:t>чрезвычайная ситуация</w:t>
        </w:r>
      </w:ins>
      <w:del w:id="10914" w:author="Donald R Lamont" w:date="2022-10-31T07:34:00Z">
        <w:r w:rsidRPr="00D2587D" w:rsidDel="00E10E92">
          <w:rPr>
            <w:rFonts w:eastAsia="Calibri"/>
            <w:sz w:val="22"/>
            <w:szCs w:val="22"/>
            <w:rPrChange w:id="10915" w:author="Donald R Lamont" w:date="2022-09-19T23:48:00Z">
              <w:rPr>
                <w:rFonts w:eastAsia="Calibri"/>
              </w:rPr>
            </w:rPrChange>
          </w:rPr>
          <w:delText>secondary</w:delText>
        </w:r>
      </w:del>
      <w:r w:rsidRPr="002E31E1">
        <w:rPr>
          <w:rFonts w:eastAsia="Calibri"/>
          <w:sz w:val="22"/>
          <w:szCs w:val="22"/>
          <w:lang w:val="ru-RU"/>
          <w:rPrChange w:id="10916" w:author="Федоров Александр Владимирович" w:date="2022-11-18T15:22:00Z">
            <w:rPr>
              <w:rFonts w:eastAsia="Calibri"/>
            </w:rPr>
          </w:rPrChange>
        </w:rPr>
        <w:t>подачи туннельного газа, пока шаттл находится в резервном оборудовании ТБМ.</w:t>
      </w:r>
    </w:p>
    <w:p w:rsidR="008047B2" w:rsidRPr="00D2587D" w:rsidRDefault="008047B2" w:rsidP="008047B2">
      <w:pPr>
        <w:pStyle w:val="3"/>
        <w:rPr>
          <w:sz w:val="22"/>
          <w:szCs w:val="22"/>
          <w:rPrChange w:id="10917" w:author="Donald R Lamont" w:date="2022-09-19T23:48:00Z">
            <w:rPr>
              <w:sz w:val="20"/>
              <w:szCs w:val="20"/>
            </w:rPr>
          </w:rPrChange>
        </w:rPr>
      </w:pPr>
      <w:bookmarkStart w:id="10918" w:name="_Toc458679904"/>
      <w:bookmarkStart w:id="10919" w:name="_Toc456283554"/>
      <w:bookmarkStart w:id="10920" w:name="_Toc118296957"/>
      <w:r w:rsidRPr="00D2587D">
        <w:rPr>
          <w:sz w:val="22"/>
          <w:szCs w:val="22"/>
          <w:rPrChange w:id="10921" w:author="Donald R Lamont" w:date="2022-09-19T23:48:00Z">
            <w:rPr>
              <w:sz w:val="20"/>
              <w:szCs w:val="20"/>
            </w:rPr>
          </w:rPrChange>
        </w:rPr>
        <w:t>Поверхностное газоснабжение</w:t>
      </w:r>
      <w:bookmarkEnd w:id="10918"/>
      <w:bookmarkEnd w:id="10919"/>
      <w:bookmarkEnd w:id="10920"/>
    </w:p>
    <w:p w:rsidR="008047B2" w:rsidRPr="00D2587D" w:rsidRDefault="008047B2" w:rsidP="008047B2">
      <w:pPr>
        <w:rPr>
          <w:sz w:val="22"/>
          <w:szCs w:val="22"/>
          <w:rPrChange w:id="10922" w:author="Donald R Lamont" w:date="2022-09-19T23:48:00Z">
            <w:rPr/>
          </w:rPrChange>
        </w:rPr>
      </w:pPr>
    </w:p>
    <w:p w:rsidR="008047B2" w:rsidRPr="002E31E1" w:rsidRDefault="008047B2" w:rsidP="008047B2">
      <w:pPr>
        <w:spacing w:line="360" w:lineRule="auto"/>
        <w:jc w:val="both"/>
        <w:rPr>
          <w:sz w:val="22"/>
          <w:szCs w:val="22"/>
          <w:lang w:val="ru-RU"/>
          <w:rPrChange w:id="10923" w:author="Федоров Александр Владимирович" w:date="2022-11-18T15:22:00Z">
            <w:rPr/>
          </w:rPrChange>
        </w:rPr>
      </w:pPr>
      <w:r w:rsidRPr="002E31E1">
        <w:rPr>
          <w:sz w:val="22"/>
          <w:szCs w:val="22"/>
          <w:lang w:val="ru-RU"/>
          <w:rPrChange w:id="10924" w:author="Федоров Александр Владимирович" w:date="2022-11-18T15:22:00Z">
            <w:rPr/>
          </w:rPrChange>
        </w:rPr>
        <w:t>Должен быть первичный, вторичный и аварийный источник</w:t>
      </w:r>
      <w:ins w:id="10925" w:author="Donald R Lamont" w:date="2022-11-01T15:27:00Z">
        <w:r w:rsidR="00C164EC" w:rsidRPr="002E31E1">
          <w:rPr>
            <w:sz w:val="22"/>
            <w:szCs w:val="22"/>
            <w:lang w:val="ru-RU"/>
            <w:rPrChange w:id="10926" w:author="Федоров Александр Владимирович" w:date="2022-11-18T15:22:00Z">
              <w:rPr>
                <w:sz w:val="22"/>
                <w:szCs w:val="22"/>
              </w:rPr>
            </w:rPrChange>
          </w:rPr>
          <w:t>используемой дыхательной смеси</w:t>
        </w:r>
      </w:ins>
      <w:r w:rsidRPr="002E31E1">
        <w:rPr>
          <w:sz w:val="22"/>
          <w:szCs w:val="22"/>
          <w:lang w:val="ru-RU"/>
          <w:rPrChange w:id="10927" w:author="Федоров Александр Владимирович" w:date="2022-11-18T15:22:00Z">
            <w:rPr/>
          </w:rPrChange>
        </w:rPr>
        <w:t>в каждую камеру жилища.</w:t>
      </w:r>
      <w:del w:id="10928" w:author="Donald R Lamont" w:date="2022-11-01T15:27:00Z">
        <w:r w:rsidRPr="00D2587D" w:rsidDel="002162A0">
          <w:rPr>
            <w:sz w:val="22"/>
            <w:szCs w:val="22"/>
            <w:rPrChange w:id="10929" w:author="Donald R Lamont" w:date="2022-09-19T23:48:00Z">
              <w:rPr/>
            </w:rPrChange>
          </w:rPr>
          <w:delText>A</w:delText>
        </w:r>
        <w:r w:rsidRPr="002E31E1" w:rsidDel="002162A0">
          <w:rPr>
            <w:sz w:val="22"/>
            <w:szCs w:val="22"/>
            <w:lang w:val="ru-RU"/>
            <w:rPrChange w:id="10930" w:author="Федоров Александр Владимирович" w:date="2022-11-18T15:22:00Z">
              <w:rPr/>
            </w:rPrChange>
          </w:rPr>
          <w:delText xml:space="preserve"> </w:delText>
        </w:r>
        <w:r w:rsidRPr="00D2587D" w:rsidDel="002162A0">
          <w:rPr>
            <w:sz w:val="22"/>
            <w:szCs w:val="22"/>
            <w:rPrChange w:id="10931" w:author="Donald R Lamont" w:date="2022-09-19T23:48:00Z">
              <w:rPr/>
            </w:rPrChange>
          </w:rPr>
          <w:delText>number</w:delText>
        </w:r>
        <w:r w:rsidRPr="002E31E1" w:rsidDel="002162A0">
          <w:rPr>
            <w:sz w:val="22"/>
            <w:szCs w:val="22"/>
            <w:lang w:val="ru-RU"/>
            <w:rPrChange w:id="10932" w:author="Федоров Александр Владимирович" w:date="2022-11-18T15:22:00Z">
              <w:rPr/>
            </w:rPrChange>
          </w:rPr>
          <w:delText xml:space="preserve"> </w:delText>
        </w:r>
        <w:r w:rsidRPr="00D2587D" w:rsidDel="002162A0">
          <w:rPr>
            <w:sz w:val="22"/>
            <w:szCs w:val="22"/>
            <w:rPrChange w:id="10933" w:author="Donald R Lamont" w:date="2022-09-19T23:48:00Z">
              <w:rPr/>
            </w:rPrChange>
          </w:rPr>
          <w:delText>of</w:delText>
        </w:r>
        <w:r w:rsidRPr="002E31E1" w:rsidDel="002162A0">
          <w:rPr>
            <w:sz w:val="22"/>
            <w:szCs w:val="22"/>
            <w:lang w:val="ru-RU"/>
            <w:rPrChange w:id="10934" w:author="Федоров Александр Владимирович" w:date="2022-11-18T15:22:00Z">
              <w:rPr/>
            </w:rPrChange>
          </w:rPr>
          <w:delText xml:space="preserve"> </w:delText>
        </w:r>
        <w:r w:rsidRPr="00D2587D" w:rsidDel="002162A0">
          <w:rPr>
            <w:sz w:val="22"/>
            <w:szCs w:val="22"/>
            <w:rPrChange w:id="10935" w:author="Donald R Lamont" w:date="2022-09-19T23:48:00Z">
              <w:rPr/>
            </w:rPrChange>
          </w:rPr>
          <w:delText>different</w:delText>
        </w:r>
        <w:r w:rsidRPr="002E31E1" w:rsidDel="002162A0">
          <w:rPr>
            <w:sz w:val="22"/>
            <w:szCs w:val="22"/>
            <w:lang w:val="ru-RU"/>
            <w:rPrChange w:id="10936" w:author="Федоров Александр Владимирович" w:date="2022-11-18T15:22:00Z">
              <w:rPr/>
            </w:rPrChange>
          </w:rPr>
          <w:delText xml:space="preserve"> </w:delText>
        </w:r>
        <w:r w:rsidRPr="00D2587D" w:rsidDel="002162A0">
          <w:rPr>
            <w:sz w:val="22"/>
            <w:szCs w:val="22"/>
            <w:rPrChange w:id="10937" w:author="Donald R Lamont" w:date="2022-09-19T23:48:00Z">
              <w:rPr/>
            </w:rPrChange>
          </w:rPr>
          <w:delText>gas</w:delText>
        </w:r>
        <w:r w:rsidRPr="002E31E1" w:rsidDel="002162A0">
          <w:rPr>
            <w:sz w:val="22"/>
            <w:szCs w:val="22"/>
            <w:lang w:val="ru-RU"/>
            <w:rPrChange w:id="10938" w:author="Федоров Александр Владимирович" w:date="2022-11-18T15:22:00Z">
              <w:rPr/>
            </w:rPrChange>
          </w:rPr>
          <w:delText xml:space="preserve"> </w:delText>
        </w:r>
        <w:r w:rsidRPr="00D2587D" w:rsidDel="002162A0">
          <w:rPr>
            <w:sz w:val="22"/>
            <w:szCs w:val="22"/>
            <w:rPrChange w:id="10939" w:author="Donald R Lamont" w:date="2022-09-19T23:48:00Z">
              <w:rPr/>
            </w:rPrChange>
          </w:rPr>
          <w:delText>mixtures</w:delText>
        </w:r>
        <w:r w:rsidRPr="002E31E1" w:rsidDel="002162A0">
          <w:rPr>
            <w:sz w:val="22"/>
            <w:szCs w:val="22"/>
            <w:lang w:val="ru-RU"/>
            <w:rPrChange w:id="10940" w:author="Федоров Александр Владимирович" w:date="2022-11-18T15:22:00Z">
              <w:rPr/>
            </w:rPrChange>
          </w:rPr>
          <w:delText xml:space="preserve"> </w:delText>
        </w:r>
        <w:r w:rsidRPr="00D2587D" w:rsidDel="002162A0">
          <w:rPr>
            <w:sz w:val="22"/>
            <w:szCs w:val="22"/>
            <w:rPrChange w:id="10941" w:author="Donald R Lamont" w:date="2022-09-19T23:48:00Z">
              <w:rPr/>
            </w:rPrChange>
          </w:rPr>
          <w:delText>may</w:delText>
        </w:r>
        <w:r w:rsidRPr="002E31E1" w:rsidDel="002162A0">
          <w:rPr>
            <w:sz w:val="22"/>
            <w:szCs w:val="22"/>
            <w:lang w:val="ru-RU"/>
            <w:rPrChange w:id="10942" w:author="Федоров Александр Владимирович" w:date="2022-11-18T15:22:00Z">
              <w:rPr/>
            </w:rPrChange>
          </w:rPr>
          <w:delText xml:space="preserve"> </w:delText>
        </w:r>
        <w:r w:rsidRPr="00D2587D" w:rsidDel="002162A0">
          <w:rPr>
            <w:sz w:val="22"/>
            <w:szCs w:val="22"/>
            <w:rPrChange w:id="10943" w:author="Donald R Lamont" w:date="2022-09-19T23:48:00Z">
              <w:rPr/>
            </w:rPrChange>
          </w:rPr>
          <w:delText>be</w:delText>
        </w:r>
        <w:r w:rsidRPr="002E31E1" w:rsidDel="002162A0">
          <w:rPr>
            <w:sz w:val="22"/>
            <w:szCs w:val="22"/>
            <w:lang w:val="ru-RU"/>
            <w:rPrChange w:id="10944" w:author="Федоров Александр Владимирович" w:date="2022-11-18T15:22:00Z">
              <w:rPr/>
            </w:rPrChange>
          </w:rPr>
          <w:delText xml:space="preserve"> </w:delText>
        </w:r>
        <w:r w:rsidRPr="00D2587D" w:rsidDel="002162A0">
          <w:rPr>
            <w:sz w:val="22"/>
            <w:szCs w:val="22"/>
            <w:rPrChange w:id="10945" w:author="Donald R Lamont" w:date="2022-09-19T23:48:00Z">
              <w:rPr/>
            </w:rPrChange>
          </w:rPr>
          <w:delText>required</w:delText>
        </w:r>
        <w:r w:rsidRPr="002E31E1" w:rsidDel="002162A0">
          <w:rPr>
            <w:sz w:val="22"/>
            <w:szCs w:val="22"/>
            <w:lang w:val="ru-RU"/>
            <w:rPrChange w:id="10946" w:author="Федоров Александр Владимирович" w:date="2022-11-18T15:22:00Z">
              <w:rPr/>
            </w:rPrChange>
          </w:rPr>
          <w:delText xml:space="preserve"> </w:delText>
        </w:r>
        <w:r w:rsidRPr="00D2587D" w:rsidDel="002162A0">
          <w:rPr>
            <w:sz w:val="22"/>
            <w:szCs w:val="22"/>
            <w:rPrChange w:id="10947" w:author="Donald R Lamont" w:date="2022-09-19T23:48:00Z">
              <w:rPr/>
            </w:rPrChange>
          </w:rPr>
          <w:delText>depending</w:delText>
        </w:r>
        <w:r w:rsidRPr="002E31E1" w:rsidDel="002162A0">
          <w:rPr>
            <w:sz w:val="22"/>
            <w:szCs w:val="22"/>
            <w:lang w:val="ru-RU"/>
            <w:rPrChange w:id="10948" w:author="Федоров Александр Владимирович" w:date="2022-11-18T15:22:00Z">
              <w:rPr/>
            </w:rPrChange>
          </w:rPr>
          <w:delText xml:space="preserve"> </w:delText>
        </w:r>
        <w:r w:rsidRPr="00D2587D" w:rsidDel="002162A0">
          <w:rPr>
            <w:sz w:val="22"/>
            <w:szCs w:val="22"/>
            <w:rPrChange w:id="10949" w:author="Donald R Lamont" w:date="2022-09-19T23:48:00Z">
              <w:rPr/>
            </w:rPrChange>
          </w:rPr>
          <w:delText>on</w:delText>
        </w:r>
        <w:r w:rsidRPr="002E31E1" w:rsidDel="002162A0">
          <w:rPr>
            <w:sz w:val="22"/>
            <w:szCs w:val="22"/>
            <w:lang w:val="ru-RU"/>
            <w:rPrChange w:id="10950" w:author="Федоров Александр Владимирович" w:date="2022-11-18T15:22:00Z">
              <w:rPr/>
            </w:rPrChange>
          </w:rPr>
          <w:delText xml:space="preserve"> </w:delText>
        </w:r>
        <w:r w:rsidRPr="00D2587D" w:rsidDel="002162A0">
          <w:rPr>
            <w:sz w:val="22"/>
            <w:szCs w:val="22"/>
            <w:rPrChange w:id="10951" w:author="Donald R Lamont" w:date="2022-09-19T23:48:00Z">
              <w:rPr/>
            </w:rPrChange>
          </w:rPr>
          <w:delText>the</w:delText>
        </w:r>
        <w:r w:rsidRPr="002E31E1" w:rsidDel="002162A0">
          <w:rPr>
            <w:sz w:val="22"/>
            <w:szCs w:val="22"/>
            <w:lang w:val="ru-RU"/>
            <w:rPrChange w:id="10952" w:author="Федоров Александр Владимирович" w:date="2022-11-18T15:22:00Z">
              <w:rPr/>
            </w:rPrChange>
          </w:rPr>
          <w:delText xml:space="preserve"> </w:delText>
        </w:r>
        <w:r w:rsidRPr="00D2587D" w:rsidDel="002162A0">
          <w:rPr>
            <w:sz w:val="22"/>
            <w:szCs w:val="22"/>
            <w:rPrChange w:id="10953" w:author="Donald R Lamont" w:date="2022-09-19T23:48:00Z">
              <w:rPr/>
            </w:rPrChange>
          </w:rPr>
          <w:delText>storage</w:delText>
        </w:r>
        <w:r w:rsidRPr="002E31E1" w:rsidDel="002162A0">
          <w:rPr>
            <w:sz w:val="22"/>
            <w:szCs w:val="22"/>
            <w:lang w:val="ru-RU"/>
            <w:rPrChange w:id="10954" w:author="Федоров Александр Владимирович" w:date="2022-11-18T15:22:00Z">
              <w:rPr/>
            </w:rPrChange>
          </w:rPr>
          <w:delText xml:space="preserve"> </w:delText>
        </w:r>
        <w:r w:rsidRPr="00D2587D" w:rsidDel="002162A0">
          <w:rPr>
            <w:sz w:val="22"/>
            <w:szCs w:val="22"/>
            <w:rPrChange w:id="10955" w:author="Donald R Lamont" w:date="2022-09-19T23:48:00Z">
              <w:rPr/>
            </w:rPrChange>
          </w:rPr>
          <w:delText>pressure</w:delText>
        </w:r>
        <w:r w:rsidRPr="002E31E1" w:rsidDel="002162A0">
          <w:rPr>
            <w:sz w:val="22"/>
            <w:szCs w:val="22"/>
            <w:lang w:val="ru-RU"/>
            <w:rPrChange w:id="10956" w:author="Федоров Александр Владимирович" w:date="2022-11-18T15:22:00Z">
              <w:rPr/>
            </w:rPrChange>
          </w:rPr>
          <w:delText xml:space="preserve"> </w:delText>
        </w:r>
        <w:r w:rsidRPr="00D2587D" w:rsidDel="002162A0">
          <w:rPr>
            <w:sz w:val="22"/>
            <w:szCs w:val="22"/>
            <w:rPrChange w:id="10957" w:author="Donald R Lamont" w:date="2022-09-19T23:48:00Z">
              <w:rPr/>
            </w:rPrChange>
          </w:rPr>
          <w:delText>and</w:delText>
        </w:r>
        <w:r w:rsidRPr="002E31E1" w:rsidDel="002162A0">
          <w:rPr>
            <w:sz w:val="22"/>
            <w:szCs w:val="22"/>
            <w:lang w:val="ru-RU"/>
            <w:rPrChange w:id="10958" w:author="Федоров Александр Владимирович" w:date="2022-11-18T15:22:00Z">
              <w:rPr/>
            </w:rPrChange>
          </w:rPr>
          <w:delText xml:space="preserve"> </w:delText>
        </w:r>
        <w:r w:rsidRPr="00D2587D" w:rsidDel="002162A0">
          <w:rPr>
            <w:sz w:val="22"/>
            <w:szCs w:val="22"/>
            <w:rPrChange w:id="10959" w:author="Donald R Lamont" w:date="2022-09-19T23:48:00Z">
              <w:rPr/>
            </w:rPrChange>
          </w:rPr>
          <w:delText>the</w:delText>
        </w:r>
        <w:r w:rsidRPr="002E31E1" w:rsidDel="002162A0">
          <w:rPr>
            <w:sz w:val="22"/>
            <w:szCs w:val="22"/>
            <w:lang w:val="ru-RU"/>
            <w:rPrChange w:id="10960" w:author="Федоров Александр Владимирович" w:date="2022-11-18T15:22:00Z">
              <w:rPr/>
            </w:rPrChange>
          </w:rPr>
          <w:delText xml:space="preserve"> </w:delText>
        </w:r>
        <w:r w:rsidRPr="00D2587D" w:rsidDel="002162A0">
          <w:rPr>
            <w:sz w:val="22"/>
            <w:szCs w:val="22"/>
            <w:rPrChange w:id="10961" w:author="Donald R Lamont" w:date="2022-09-19T23:48:00Z">
              <w:rPr/>
            </w:rPrChange>
          </w:rPr>
          <w:delText>breathing</w:delText>
        </w:r>
        <w:r w:rsidRPr="002E31E1" w:rsidDel="002162A0">
          <w:rPr>
            <w:sz w:val="22"/>
            <w:szCs w:val="22"/>
            <w:lang w:val="ru-RU"/>
            <w:rPrChange w:id="10962" w:author="Федоров Александр Владимирович" w:date="2022-11-18T15:22:00Z">
              <w:rPr/>
            </w:rPrChange>
          </w:rPr>
          <w:delText xml:space="preserve"> </w:delText>
        </w:r>
        <w:r w:rsidRPr="00D2587D" w:rsidDel="002162A0">
          <w:rPr>
            <w:sz w:val="22"/>
            <w:szCs w:val="22"/>
            <w:rPrChange w:id="10963" w:author="Donald R Lamont" w:date="2022-09-19T23:48:00Z">
              <w:rPr/>
            </w:rPrChange>
          </w:rPr>
          <w:delText>mixture</w:delText>
        </w:r>
        <w:r w:rsidRPr="002E31E1" w:rsidDel="002162A0">
          <w:rPr>
            <w:sz w:val="22"/>
            <w:szCs w:val="22"/>
            <w:lang w:val="ru-RU"/>
            <w:rPrChange w:id="10964" w:author="Федоров Александр Владимирович" w:date="2022-11-18T15:22:00Z">
              <w:rPr/>
            </w:rPrChange>
          </w:rPr>
          <w:delText xml:space="preserve"> </w:delText>
        </w:r>
        <w:r w:rsidRPr="00D2587D" w:rsidDel="002162A0">
          <w:rPr>
            <w:sz w:val="22"/>
            <w:szCs w:val="22"/>
            <w:rPrChange w:id="10965" w:author="Donald R Lamont" w:date="2022-09-19T23:48:00Z">
              <w:rPr/>
            </w:rPrChange>
          </w:rPr>
          <w:delText>used</w:delText>
        </w:r>
        <w:r w:rsidRPr="002E31E1" w:rsidDel="002162A0">
          <w:rPr>
            <w:sz w:val="22"/>
            <w:szCs w:val="22"/>
            <w:lang w:val="ru-RU"/>
            <w:rPrChange w:id="10966" w:author="Федоров Александр Владимирович" w:date="2022-11-18T15:22:00Z">
              <w:rPr/>
            </w:rPrChange>
          </w:rPr>
          <w:delText xml:space="preserve"> </w:delText>
        </w:r>
        <w:r w:rsidRPr="00D2587D" w:rsidDel="002162A0">
          <w:rPr>
            <w:sz w:val="22"/>
            <w:szCs w:val="22"/>
            <w:rPrChange w:id="10967" w:author="Donald R Lamont" w:date="2022-09-19T23:48:00Z">
              <w:rPr/>
            </w:rPrChange>
          </w:rPr>
          <w:delText>for</w:delText>
        </w:r>
        <w:r w:rsidRPr="002E31E1" w:rsidDel="002162A0">
          <w:rPr>
            <w:sz w:val="22"/>
            <w:szCs w:val="22"/>
            <w:lang w:val="ru-RU"/>
            <w:rPrChange w:id="10968" w:author="Федоров Александр Владимирович" w:date="2022-11-18T15:22:00Z">
              <w:rPr/>
            </w:rPrChange>
          </w:rPr>
          <w:delText xml:space="preserve"> </w:delText>
        </w:r>
        <w:r w:rsidRPr="00D2587D" w:rsidDel="002162A0">
          <w:rPr>
            <w:sz w:val="22"/>
            <w:szCs w:val="22"/>
            <w:rPrChange w:id="10969" w:author="Donald R Lamont" w:date="2022-09-19T23:48:00Z">
              <w:rPr/>
            </w:rPrChange>
          </w:rPr>
          <w:delText>storage</w:delText>
        </w:r>
        <w:r w:rsidRPr="002E31E1" w:rsidDel="002162A0">
          <w:rPr>
            <w:sz w:val="22"/>
            <w:szCs w:val="22"/>
            <w:lang w:val="ru-RU"/>
            <w:rPrChange w:id="10970" w:author="Федоров Александр Владимирович" w:date="2022-11-18T15:22:00Z">
              <w:rPr/>
            </w:rPrChange>
          </w:rPr>
          <w:delText xml:space="preserve">. </w:delText>
        </w:r>
      </w:del>
    </w:p>
    <w:p w:rsidR="008047B2" w:rsidRPr="002E31E1" w:rsidRDefault="008047B2" w:rsidP="008047B2">
      <w:pPr>
        <w:spacing w:line="360" w:lineRule="auto"/>
        <w:rPr>
          <w:sz w:val="22"/>
          <w:szCs w:val="22"/>
          <w:lang w:val="ru-RU"/>
          <w:rPrChange w:id="10971"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0972" w:author="Федоров Александр Владимирович" w:date="2022-11-18T15:22:00Z">
            <w:rPr/>
          </w:rPrChange>
        </w:rPr>
      </w:pPr>
      <w:r w:rsidRPr="002E31E1">
        <w:rPr>
          <w:sz w:val="22"/>
          <w:szCs w:val="22"/>
          <w:lang w:val="ru-RU"/>
          <w:rPrChange w:id="10973" w:author="Федоров Александр Владимирович" w:date="2022-11-18T15:22:00Z">
            <w:rPr/>
          </w:rPrChange>
        </w:rPr>
        <w:t>Суточная норма потребления газа должна учитывать нормальный 24-часовой цикл работы/отдыха в среде обитания. Он должен включать промывку атмосферы камеры, обычно 15% объема камеры каждые 24 часа, наряду с достаточным количеством газа для нормального создания давления во всех шаттлах.</w:t>
      </w:r>
      <w:ins w:id="10974" w:author="Donald R Lamont" w:date="2022-10-31T07:34:00Z">
        <w:r w:rsidR="00623CCB" w:rsidRPr="002E31E1">
          <w:rPr>
            <w:sz w:val="22"/>
            <w:szCs w:val="22"/>
            <w:lang w:val="ru-RU"/>
            <w:rPrChange w:id="10975" w:author="Федоров Александр Владимирович" w:date="2022-11-18T15:22:00Z">
              <w:rPr>
                <w:sz w:val="22"/>
                <w:szCs w:val="22"/>
              </w:rPr>
            </w:rPrChange>
          </w:rPr>
          <w:t>состыкован</w:t>
        </w:r>
      </w:ins>
      <w:del w:id="10976" w:author="Donald R Lamont" w:date="2022-10-31T07:34:00Z">
        <w:r w:rsidRPr="00D2587D" w:rsidDel="00623CCB">
          <w:rPr>
            <w:sz w:val="22"/>
            <w:szCs w:val="22"/>
            <w:rPrChange w:id="10977" w:author="Donald R Lamont" w:date="2022-09-19T23:48:00Z">
              <w:rPr/>
            </w:rPrChange>
          </w:rPr>
          <w:delText>mated</w:delText>
        </w:r>
      </w:del>
      <w:r w:rsidRPr="002E31E1">
        <w:rPr>
          <w:sz w:val="22"/>
          <w:szCs w:val="22"/>
          <w:lang w:val="ru-RU"/>
          <w:rPrChange w:id="10978" w:author="Федоров Александр Владимирович" w:date="2022-11-18T15:22:00Z">
            <w:rPr/>
          </w:rPrChange>
        </w:rPr>
        <w:t>в эту камеру от 0 бар (изб.) до давления хранения. Должен быть включен дополнительный газ для обычного медицинского вмешательства.</w:t>
      </w:r>
    </w:p>
    <w:p w:rsidR="008047B2" w:rsidRPr="002E31E1" w:rsidRDefault="008047B2" w:rsidP="008047B2">
      <w:pPr>
        <w:spacing w:line="360" w:lineRule="auto"/>
        <w:rPr>
          <w:sz w:val="22"/>
          <w:szCs w:val="22"/>
          <w:lang w:val="ru-RU"/>
          <w:rPrChange w:id="10979" w:author="Федоров Александр Владимирович" w:date="2022-11-18T15:22:00Z">
            <w:rPr/>
          </w:rPrChange>
        </w:rPr>
      </w:pPr>
    </w:p>
    <w:p w:rsidR="00E62BCE" w:rsidRPr="002E31E1" w:rsidRDefault="008047B2" w:rsidP="008047B2">
      <w:pPr>
        <w:spacing w:line="360" w:lineRule="auto"/>
        <w:jc w:val="both"/>
        <w:rPr>
          <w:ins w:id="10980" w:author="Donald R Lamont" w:date="2022-11-01T15:33:00Z"/>
          <w:sz w:val="22"/>
          <w:szCs w:val="22"/>
          <w:lang w:val="ru-RU"/>
          <w:rPrChange w:id="10981" w:author="Федоров Александр Владимирович" w:date="2022-11-18T15:22:00Z">
            <w:rPr>
              <w:ins w:id="10982" w:author="Donald R Lamont" w:date="2022-11-01T15:33:00Z"/>
              <w:sz w:val="22"/>
              <w:szCs w:val="22"/>
            </w:rPr>
          </w:rPrChange>
        </w:rPr>
      </w:pPr>
      <w:r w:rsidRPr="002E31E1">
        <w:rPr>
          <w:sz w:val="22"/>
          <w:szCs w:val="22"/>
          <w:lang w:val="ru-RU"/>
          <w:rPrChange w:id="10983" w:author="Федоров Александр Владимирович" w:date="2022-11-18T15:22:00Z">
            <w:rPr/>
          </w:rPrChange>
        </w:rPr>
        <w:t>В первичном газоснабжении должно быть достаточно газа.</w:t>
      </w:r>
      <w:ins w:id="10984" w:author="Donald R Lamont" w:date="2022-11-01T15:29:00Z">
        <w:r w:rsidR="00591177" w:rsidRPr="002E31E1">
          <w:rPr>
            <w:sz w:val="22"/>
            <w:szCs w:val="22"/>
            <w:lang w:val="ru-RU"/>
            <w:rPrChange w:id="10985" w:author="Федоров Александр Владимирович" w:date="2022-11-18T15:22:00Z">
              <w:rPr>
                <w:sz w:val="22"/>
                <w:szCs w:val="22"/>
              </w:rPr>
            </w:rPrChange>
          </w:rPr>
          <w:t>Сразу Доступные</w:t>
        </w:r>
      </w:ins>
      <w:r w:rsidRPr="002E31E1">
        <w:rPr>
          <w:sz w:val="22"/>
          <w:szCs w:val="22"/>
          <w:lang w:val="ru-RU"/>
          <w:rPrChange w:id="10986" w:author="Федоров Александр Владимирович" w:date="2022-11-18T15:22:00Z">
            <w:rPr/>
          </w:rPrChange>
        </w:rPr>
        <w:t xml:space="preserve">для 2 х 24-часовых циклов работы/отдыха при нормальных нормах потребления в дополнение к текущему циклу работы/отдыха. Кроме того, должно быть достаточное количество газа для полного сжатия среды обитания от атмосферного давления, а также количество, необходимое для декомпрессии до 0 бар (изб.) для всех </w:t>
      </w:r>
      <w:r w:rsidRPr="00D2587D">
        <w:rPr>
          <w:sz w:val="22"/>
          <w:szCs w:val="22"/>
          <w:rPrChange w:id="10987" w:author="Donald R Lamont" w:date="2022-09-19T23:48:00Z">
            <w:rPr/>
          </w:rPrChange>
        </w:rPr>
        <w:t>MGSW</w:t>
      </w:r>
      <w:r w:rsidRPr="002E31E1">
        <w:rPr>
          <w:sz w:val="22"/>
          <w:szCs w:val="22"/>
          <w:lang w:val="ru-RU"/>
          <w:rPrChange w:id="10988" w:author="Федоров Александр Владимирович" w:date="2022-11-18T15:22:00Z">
            <w:rPr/>
          </w:rPrChange>
        </w:rPr>
        <w:t>, находящихся на хранении. Если поставщик газа не может регулярно пополнять нормальную поставку в течение 24 часов, то следует хранить дополнительный газ, отражающий способность поставщика пополнять запасы.</w:t>
      </w:r>
      <w:ins w:id="10989" w:author="Donald R Lamont" w:date="2022-11-01T15:30:00Z">
        <w:r w:rsidR="00797589" w:rsidRPr="002E31E1">
          <w:rPr>
            <w:sz w:val="22"/>
            <w:szCs w:val="22"/>
            <w:lang w:val="ru-RU"/>
            <w:rPrChange w:id="10990" w:author="Федоров Александр Владимирович" w:date="2022-11-18T15:22:00Z">
              <w:rPr>
                <w:sz w:val="22"/>
                <w:szCs w:val="22"/>
              </w:rPr>
            </w:rPrChange>
          </w:rPr>
          <w:t xml:space="preserve"> </w:t>
        </w:r>
      </w:ins>
    </w:p>
    <w:p w:rsidR="00E62BCE" w:rsidRPr="002E31E1" w:rsidRDefault="00E62BCE" w:rsidP="008047B2">
      <w:pPr>
        <w:spacing w:line="360" w:lineRule="auto"/>
        <w:jc w:val="both"/>
        <w:rPr>
          <w:ins w:id="10991" w:author="Donald R Lamont" w:date="2022-11-01T15:33:00Z"/>
          <w:sz w:val="22"/>
          <w:szCs w:val="22"/>
          <w:lang w:val="ru-RU"/>
          <w:rPrChange w:id="10992" w:author="Федоров Александр Владимирович" w:date="2022-11-18T15:22:00Z">
            <w:rPr>
              <w:ins w:id="10993" w:author="Donald R Lamont" w:date="2022-11-01T15:33:00Z"/>
              <w:sz w:val="22"/>
              <w:szCs w:val="22"/>
            </w:rPr>
          </w:rPrChange>
        </w:rPr>
      </w:pPr>
    </w:p>
    <w:p w:rsidR="008047B2" w:rsidRPr="002E31E1" w:rsidRDefault="00797589" w:rsidP="008047B2">
      <w:pPr>
        <w:spacing w:line="360" w:lineRule="auto"/>
        <w:jc w:val="both"/>
        <w:rPr>
          <w:sz w:val="22"/>
          <w:szCs w:val="22"/>
          <w:lang w:val="ru-RU"/>
          <w:rPrChange w:id="10994" w:author="Федоров Александр Владимирович" w:date="2022-11-18T15:22:00Z">
            <w:rPr/>
          </w:rPrChange>
        </w:rPr>
      </w:pPr>
      <w:ins w:id="10995" w:author="Donald R Lamont" w:date="2022-11-01T15:30:00Z">
        <w:r w:rsidRPr="002E31E1">
          <w:rPr>
            <w:sz w:val="22"/>
            <w:szCs w:val="22"/>
            <w:lang w:val="ru-RU"/>
            <w:rPrChange w:id="10996" w:author="Федоров Александр Владимирович" w:date="2022-11-18T15:22:00Z">
              <w:rPr>
                <w:sz w:val="22"/>
                <w:szCs w:val="22"/>
              </w:rPr>
            </w:rPrChange>
          </w:rPr>
          <w:t>А</w:t>
        </w:r>
      </w:ins>
      <w:del w:id="10997" w:author="Donald R Lamont" w:date="2022-11-01T15:30:00Z">
        <w:r w:rsidR="008047B2" w:rsidRPr="002E31E1" w:rsidDel="00797589">
          <w:rPr>
            <w:sz w:val="22"/>
            <w:szCs w:val="22"/>
            <w:lang w:val="ru-RU"/>
            <w:rPrChange w:id="10998" w:author="Федоров Александр Владимирович" w:date="2022-11-18T15:22:00Z">
              <w:rPr/>
            </w:rPrChange>
          </w:rPr>
          <w:delText xml:space="preserve"> </w:delText>
        </w:r>
      </w:del>
      <w:ins w:id="10999" w:author="Donald R Lamont" w:date="2022-10-31T07:36:00Z">
        <w:r w:rsidR="00175669" w:rsidRPr="002E31E1">
          <w:rPr>
            <w:sz w:val="22"/>
            <w:szCs w:val="22"/>
            <w:lang w:val="ru-RU"/>
            <w:rPrChange w:id="11000" w:author="Федоров Александр Владимирович" w:date="2022-11-18T15:22:00Z">
              <w:rPr>
                <w:sz w:val="22"/>
                <w:szCs w:val="22"/>
              </w:rPr>
            </w:rPrChange>
          </w:rPr>
          <w:t>можно использовать регенеративную систему.</w:t>
        </w:r>
      </w:ins>
      <w:ins w:id="11001" w:author="Donald R Lamont" w:date="2022-11-01T15:30:00Z">
        <w:r w:rsidR="004C4D94" w:rsidRPr="002E31E1">
          <w:rPr>
            <w:sz w:val="22"/>
            <w:szCs w:val="22"/>
            <w:lang w:val="ru-RU"/>
            <w:rPrChange w:id="11002" w:author="Федоров Александр Владимирович" w:date="2022-11-18T15:22:00Z">
              <w:rPr>
                <w:sz w:val="22"/>
                <w:szCs w:val="22"/>
              </w:rPr>
            </w:rPrChange>
          </w:rPr>
          <w:t>Где</w:t>
        </w:r>
      </w:ins>
      <w:ins w:id="11003" w:author="Donald R Lamont" w:date="2022-11-01T15:31:00Z">
        <w:r w:rsidR="004C4D94" w:rsidRPr="002E31E1">
          <w:rPr>
            <w:sz w:val="22"/>
            <w:szCs w:val="22"/>
            <w:lang w:val="ru-RU"/>
            <w:rPrChange w:id="11004" w:author="Федоров Александр Владимирович" w:date="2022-11-18T15:22:00Z">
              <w:rPr>
                <w:sz w:val="22"/>
                <w:szCs w:val="22"/>
              </w:rPr>
            </w:rPrChange>
          </w:rPr>
          <w:t>такая система используется количество сделать</w:t>
        </w:r>
      </w:ins>
      <w:ins w:id="11005" w:author="Donald R Lamont" w:date="2022-11-01T15:32:00Z">
        <w:r w:rsidR="001C4FF8" w:rsidRPr="002E31E1">
          <w:rPr>
            <w:sz w:val="22"/>
            <w:szCs w:val="22"/>
            <w:lang w:val="ru-RU"/>
            <w:rPrChange w:id="11006" w:author="Федоров Александр Владимирович" w:date="2022-11-18T15:22:00Z">
              <w:rPr>
                <w:sz w:val="22"/>
                <w:szCs w:val="22"/>
              </w:rPr>
            </w:rPrChange>
          </w:rPr>
          <w:t>-</w:t>
        </w:r>
      </w:ins>
      <w:ins w:id="11007" w:author="Donald R Lamont" w:date="2022-11-01T15:31:00Z">
        <w:r w:rsidR="004C4D94" w:rsidRPr="002E31E1">
          <w:rPr>
            <w:sz w:val="22"/>
            <w:szCs w:val="22"/>
            <w:lang w:val="ru-RU"/>
            <w:rPrChange w:id="11008" w:author="Федоров Александр Владимирович" w:date="2022-11-18T15:22:00Z">
              <w:rPr>
                <w:sz w:val="22"/>
                <w:szCs w:val="22"/>
              </w:rPr>
            </w:rPrChange>
          </w:rPr>
          <w:t>до газа и химикатов для очистки загрязняющих веществ</w:t>
        </w:r>
      </w:ins>
      <w:ins w:id="11009" w:author="Donald R Lamont" w:date="2022-11-01T15:32:00Z">
        <w:r w:rsidR="001C4FF8" w:rsidRPr="002E31E1">
          <w:rPr>
            <w:sz w:val="22"/>
            <w:szCs w:val="22"/>
            <w:lang w:val="ru-RU"/>
            <w:rPrChange w:id="11010" w:author="Федоров Александр Владимирович" w:date="2022-11-18T15:22:00Z">
              <w:rPr>
                <w:sz w:val="22"/>
                <w:szCs w:val="22"/>
              </w:rPr>
            </w:rPrChange>
          </w:rPr>
          <w:t xml:space="preserve"> </w:t>
        </w:r>
      </w:ins>
      <w:ins w:id="11011" w:author="Donald R Lamont" w:date="2022-11-01T15:34:00Z">
        <w:r w:rsidR="00384E8F" w:rsidRPr="002E31E1">
          <w:rPr>
            <w:sz w:val="22"/>
            <w:szCs w:val="22"/>
            <w:lang w:val="ru-RU"/>
            <w:rPrChange w:id="11012" w:author="Федоров Александр Владимирович" w:date="2022-11-18T15:22:00Z">
              <w:rPr>
                <w:sz w:val="22"/>
                <w:szCs w:val="22"/>
              </w:rPr>
            </w:rPrChange>
          </w:rPr>
          <w:t>немедленно</w:t>
        </w:r>
      </w:ins>
      <w:ins w:id="11013" w:author="Donald R Lamont" w:date="2022-11-01T15:35:00Z">
        <w:r w:rsidR="00327C1C" w:rsidRPr="002E31E1">
          <w:rPr>
            <w:sz w:val="22"/>
            <w:szCs w:val="22"/>
            <w:lang w:val="ru-RU"/>
            <w:rPrChange w:id="11014" w:author="Федоров Александр Владимирович" w:date="2022-11-18T15:22:00Z">
              <w:rPr>
                <w:sz w:val="22"/>
                <w:szCs w:val="22"/>
              </w:rPr>
            </w:rPrChange>
          </w:rPr>
          <w:t>доступный</w:t>
        </w:r>
      </w:ins>
      <w:ins w:id="11015" w:author="Donald R Lamont" w:date="2022-11-01T15:32:00Z">
        <w:r w:rsidR="001C4FF8" w:rsidRPr="002E31E1">
          <w:rPr>
            <w:sz w:val="22"/>
            <w:szCs w:val="22"/>
            <w:lang w:val="ru-RU"/>
            <w:rPrChange w:id="11016" w:author="Федоров Александр Владимирович" w:date="2022-11-18T15:22:00Z">
              <w:rPr>
                <w:sz w:val="22"/>
                <w:szCs w:val="22"/>
              </w:rPr>
            </w:rPrChange>
          </w:rPr>
          <w:t>должно быть достаточно, чтобы</w:t>
        </w:r>
      </w:ins>
      <w:ins w:id="11017" w:author="Donald R Lamont" w:date="2022-11-01T15:33:00Z">
        <w:r w:rsidR="00613B09" w:rsidRPr="002E31E1">
          <w:rPr>
            <w:sz w:val="22"/>
            <w:szCs w:val="22"/>
            <w:lang w:val="ru-RU"/>
            <w:rPrChange w:id="11018" w:author="Федоров Александр Владимирович" w:date="2022-11-18T15:22:00Z">
              <w:rPr>
                <w:sz w:val="22"/>
                <w:szCs w:val="22"/>
              </w:rPr>
            </w:rPrChange>
          </w:rPr>
          <w:t>убедитесь, что система может обеспечить те же возможности, что и выше.</w:t>
        </w:r>
      </w:ins>
      <w:ins w:id="11019" w:author="Donald R Lamont" w:date="2022-11-01T15:32:00Z">
        <w:r w:rsidR="00613B09" w:rsidRPr="002E31E1">
          <w:rPr>
            <w:sz w:val="22"/>
            <w:szCs w:val="22"/>
            <w:lang w:val="ru-RU"/>
            <w:rPrChange w:id="11020" w:author="Федоров Александр Владимирович" w:date="2022-11-18T15:22:00Z">
              <w:rPr>
                <w:sz w:val="22"/>
                <w:szCs w:val="22"/>
              </w:rPr>
            </w:rPrChange>
          </w:rPr>
          <w:t xml:space="preserve"> </w:t>
        </w:r>
      </w:ins>
      <w:ins w:id="11021" w:author="Donald R Lamont" w:date="2022-11-01T15:31:00Z">
        <w:r w:rsidR="001C4FF8" w:rsidRPr="002E31E1">
          <w:rPr>
            <w:sz w:val="22"/>
            <w:szCs w:val="22"/>
            <w:lang w:val="ru-RU"/>
            <w:rPrChange w:id="11022" w:author="Федоров Александр Владимирович" w:date="2022-11-18T15:22:00Z">
              <w:rPr>
                <w:sz w:val="22"/>
                <w:szCs w:val="22"/>
              </w:rPr>
            </w:rPrChange>
          </w:rPr>
          <w:t xml:space="preserve"> </w:t>
        </w:r>
      </w:ins>
      <w:ins w:id="11023" w:author="Donald R Lamont" w:date="2022-10-31T07:36:00Z">
        <w:r w:rsidR="00175669" w:rsidRPr="002E31E1">
          <w:rPr>
            <w:sz w:val="22"/>
            <w:szCs w:val="22"/>
            <w:lang w:val="ru-RU"/>
            <w:rPrChange w:id="11024" w:author="Федоров Александр Владимирович" w:date="2022-11-18T15:22:00Z">
              <w:rPr>
                <w:sz w:val="22"/>
                <w:szCs w:val="22"/>
              </w:rPr>
            </w:rPrChange>
          </w:rPr>
          <w:t xml:space="preserve"> </w:t>
        </w:r>
      </w:ins>
    </w:p>
    <w:p w:rsidR="008047B2" w:rsidRPr="002E31E1" w:rsidRDefault="008047B2" w:rsidP="008047B2">
      <w:pPr>
        <w:spacing w:line="360" w:lineRule="auto"/>
        <w:rPr>
          <w:sz w:val="22"/>
          <w:szCs w:val="22"/>
          <w:lang w:val="ru-RU"/>
          <w:rPrChange w:id="11025" w:author="Федоров Александр Владимирович" w:date="2022-11-18T15:22:00Z">
            <w:rPr/>
          </w:rPrChange>
        </w:rPr>
      </w:pPr>
    </w:p>
    <w:p w:rsidR="008047B2" w:rsidRPr="002E31E1" w:rsidRDefault="008047B2" w:rsidP="008047B2">
      <w:pPr>
        <w:spacing w:line="360" w:lineRule="auto"/>
        <w:jc w:val="both"/>
        <w:rPr>
          <w:rFonts w:eastAsia="Calibri"/>
          <w:sz w:val="22"/>
          <w:szCs w:val="22"/>
          <w:lang w:val="ru-RU"/>
          <w:rPrChange w:id="11026" w:author="Федоров Александр Владимирович" w:date="2022-11-18T15:22:00Z">
            <w:rPr>
              <w:rFonts w:eastAsia="Calibri"/>
            </w:rPr>
          </w:rPrChange>
        </w:rPr>
      </w:pPr>
      <w:r w:rsidRPr="002E31E1">
        <w:rPr>
          <w:sz w:val="22"/>
          <w:szCs w:val="22"/>
          <w:lang w:val="ru-RU"/>
          <w:rPrChange w:id="11027" w:author="Федоров Александр Владимирович" w:date="2022-11-18T15:22:00Z">
            <w:rPr/>
          </w:rPrChange>
        </w:rPr>
        <w:t>Кроме того</w:t>
      </w:r>
      <w:del w:id="11028" w:author="Donald R Lamont" w:date="2022-11-01T15:35:00Z">
        <w:r w:rsidRPr="00D2587D" w:rsidDel="00327C1C">
          <w:rPr>
            <w:sz w:val="22"/>
            <w:szCs w:val="22"/>
            <w:rPrChange w:id="11029" w:author="Donald R Lamont" w:date="2022-09-19T23:48:00Z">
              <w:rPr/>
            </w:rPrChange>
          </w:rPr>
          <w:delText>to</w:delText>
        </w:r>
        <w:r w:rsidRPr="002E31E1" w:rsidDel="00327C1C">
          <w:rPr>
            <w:sz w:val="22"/>
            <w:szCs w:val="22"/>
            <w:lang w:val="ru-RU"/>
            <w:rPrChange w:id="11030" w:author="Федоров Александр Владимирович" w:date="2022-11-18T15:22:00Z">
              <w:rPr/>
            </w:rPrChange>
          </w:rPr>
          <w:delText xml:space="preserve"> </w:delText>
        </w:r>
        <w:r w:rsidRPr="00D2587D" w:rsidDel="00327C1C">
          <w:rPr>
            <w:sz w:val="22"/>
            <w:szCs w:val="22"/>
            <w:rPrChange w:id="11031" w:author="Donald R Lamont" w:date="2022-09-19T23:48:00Z">
              <w:rPr/>
            </w:rPrChange>
          </w:rPr>
          <w:delText>storage</w:delText>
        </w:r>
        <w:r w:rsidRPr="002E31E1" w:rsidDel="00327C1C">
          <w:rPr>
            <w:sz w:val="22"/>
            <w:szCs w:val="22"/>
            <w:lang w:val="ru-RU"/>
            <w:rPrChange w:id="11032" w:author="Федоров Александр Владимирович" w:date="2022-11-18T15:22:00Z">
              <w:rPr/>
            </w:rPrChange>
          </w:rPr>
          <w:delText xml:space="preserve"> </w:delText>
        </w:r>
        <w:r w:rsidRPr="00D2587D" w:rsidDel="00327C1C">
          <w:rPr>
            <w:sz w:val="22"/>
            <w:szCs w:val="22"/>
            <w:rPrChange w:id="11033" w:author="Donald R Lamont" w:date="2022-09-19T23:48:00Z">
              <w:rPr/>
            </w:rPrChange>
          </w:rPr>
          <w:delText>mixture</w:delText>
        </w:r>
      </w:del>
      <w:r w:rsidRPr="002E31E1">
        <w:rPr>
          <w:sz w:val="22"/>
          <w:szCs w:val="22"/>
          <w:lang w:val="ru-RU"/>
          <w:rPrChange w:id="11034" w:author="Федоров Александр Владимирович" w:date="2022-11-18T15:22:00Z">
            <w:rPr/>
          </w:rPrChange>
        </w:rPr>
        <w:t xml:space="preserve">, должно быть достаточно кислорода для подпитки метаболического кислорода вместе с кислородом, найтроксом и/или гелиоксом, как требуется для декомпрессии всех </w:t>
      </w:r>
      <w:r w:rsidRPr="00D2587D">
        <w:rPr>
          <w:sz w:val="22"/>
          <w:szCs w:val="22"/>
          <w:rPrChange w:id="11035" w:author="Donald R Lamont" w:date="2022-09-19T23:48:00Z">
            <w:rPr/>
          </w:rPrChange>
        </w:rPr>
        <w:t>MGSW</w:t>
      </w:r>
      <w:r w:rsidRPr="002E31E1">
        <w:rPr>
          <w:sz w:val="22"/>
          <w:szCs w:val="22"/>
          <w:lang w:val="ru-RU"/>
          <w:rPrChange w:id="11036" w:author="Федоров Александр Владимирович" w:date="2022-11-18T15:22:00Z">
            <w:rPr/>
          </w:rPrChange>
        </w:rPr>
        <w:t xml:space="preserve"> в камере, все с допуском на непредвиденные обстоятельства 100%.</w:t>
      </w:r>
    </w:p>
    <w:p w:rsidR="008047B2" w:rsidRPr="002E31E1" w:rsidRDefault="008047B2" w:rsidP="008047B2">
      <w:pPr>
        <w:spacing w:line="360" w:lineRule="auto"/>
        <w:rPr>
          <w:rFonts w:eastAsia="Calibri"/>
          <w:sz w:val="22"/>
          <w:szCs w:val="22"/>
          <w:lang w:val="ru-RU"/>
          <w:rPrChange w:id="11037" w:author="Федоров Александр Владимирович" w:date="2022-11-18T15:22:00Z">
            <w:rPr>
              <w:rFonts w:eastAsia="Calibri"/>
            </w:rPr>
          </w:rPrChange>
        </w:rPr>
      </w:pPr>
    </w:p>
    <w:p w:rsidR="008047B2" w:rsidRPr="002E31E1" w:rsidRDefault="008047B2" w:rsidP="008047B2">
      <w:pPr>
        <w:spacing w:line="360" w:lineRule="auto"/>
        <w:jc w:val="both"/>
        <w:rPr>
          <w:ins w:id="11038" w:author="Donald R Lamont" w:date="2022-11-01T15:28:00Z"/>
          <w:rFonts w:eastAsia="Calibri"/>
          <w:sz w:val="22"/>
          <w:szCs w:val="22"/>
          <w:lang w:val="ru-RU"/>
          <w:rPrChange w:id="11039" w:author="Федоров Александр Владимирович" w:date="2022-11-18T15:22:00Z">
            <w:rPr>
              <w:ins w:id="11040" w:author="Donald R Lamont" w:date="2022-11-01T15:28:00Z"/>
              <w:rFonts w:eastAsia="Calibri"/>
              <w:sz w:val="22"/>
              <w:szCs w:val="22"/>
            </w:rPr>
          </w:rPrChange>
        </w:rPr>
      </w:pPr>
      <w:r w:rsidRPr="002E31E1">
        <w:rPr>
          <w:rFonts w:eastAsia="Calibri"/>
          <w:sz w:val="22"/>
          <w:szCs w:val="22"/>
          <w:lang w:val="ru-RU"/>
          <w:rPrChange w:id="11041" w:author="Федоров Александр Владимирович" w:date="2022-11-18T15:22:00Z">
            <w:rPr>
              <w:rFonts w:eastAsia="Calibri"/>
            </w:rPr>
          </w:rPrChange>
        </w:rPr>
        <w:t xml:space="preserve">Резервная подача газа в каждую камеру должна обеспечивать достаточное количество газа для 1 х 24-часового цикла работы/отдыха. Кроме того, должно быть достаточно газа для полной декомпрессии до 0 бар (изб.) для всех </w:t>
      </w:r>
      <w:r w:rsidRPr="00D2587D">
        <w:rPr>
          <w:rFonts w:eastAsia="Calibri"/>
          <w:sz w:val="22"/>
          <w:szCs w:val="22"/>
          <w:rPrChange w:id="11042" w:author="Donald R Lamont" w:date="2022-09-19T23:48:00Z">
            <w:rPr>
              <w:rFonts w:eastAsia="Calibri"/>
            </w:rPr>
          </w:rPrChange>
        </w:rPr>
        <w:t>MGSW</w:t>
      </w:r>
      <w:r w:rsidRPr="002E31E1">
        <w:rPr>
          <w:rFonts w:eastAsia="Calibri"/>
          <w:sz w:val="22"/>
          <w:szCs w:val="22"/>
          <w:lang w:val="ru-RU"/>
          <w:rPrChange w:id="11043" w:author="Федоров Александр Владимирович" w:date="2022-11-18T15:22:00Z">
            <w:rPr>
              <w:rFonts w:eastAsia="Calibri"/>
            </w:rPr>
          </w:rPrChange>
        </w:rPr>
        <w:t xml:space="preserve">, находящихся на хранении. В дополнение к смеси для хранения должно быть достаточное количество кислорода для подпитки метаболического кислорода, а также кислорода, найтрокса и/или гелиокса, необходимого для декомпрессии всех </w:t>
      </w:r>
      <w:r w:rsidRPr="00D2587D">
        <w:rPr>
          <w:rFonts w:eastAsia="Calibri"/>
          <w:sz w:val="22"/>
          <w:szCs w:val="22"/>
          <w:rPrChange w:id="11044" w:author="Donald R Lamont" w:date="2022-09-19T23:48:00Z">
            <w:rPr>
              <w:rFonts w:eastAsia="Calibri"/>
            </w:rPr>
          </w:rPrChange>
        </w:rPr>
        <w:t>MGSW</w:t>
      </w:r>
      <w:r w:rsidRPr="002E31E1">
        <w:rPr>
          <w:rFonts w:eastAsia="Calibri"/>
          <w:sz w:val="22"/>
          <w:szCs w:val="22"/>
          <w:lang w:val="ru-RU"/>
          <w:rPrChange w:id="11045" w:author="Федоров Александр Владимирович" w:date="2022-11-18T15:22:00Z">
            <w:rPr>
              <w:rFonts w:eastAsia="Calibri"/>
            </w:rPr>
          </w:rPrChange>
        </w:rPr>
        <w:t xml:space="preserve"> в камере, все с резервом на непредвиденные обстоятельства 50%.</w:t>
      </w:r>
      <w:ins w:id="11046" w:author="Donald R Lamont" w:date="2022-10-31T07:37:00Z">
        <w:r w:rsidR="00486689" w:rsidRPr="002E31E1">
          <w:rPr>
            <w:rFonts w:eastAsia="Calibri"/>
            <w:sz w:val="22"/>
            <w:szCs w:val="22"/>
            <w:lang w:val="ru-RU"/>
            <w:rPrChange w:id="11047" w:author="Федоров Александр Владимирович" w:date="2022-11-18T15:22:00Z">
              <w:rPr>
                <w:rFonts w:eastAsia="Calibri"/>
                <w:sz w:val="22"/>
                <w:szCs w:val="22"/>
              </w:rPr>
            </w:rPrChange>
          </w:rPr>
          <w:t>Регенеративная система должна</w:t>
        </w:r>
      </w:ins>
      <w:ins w:id="11048" w:author="Donald R Lamont" w:date="2022-10-31T07:38:00Z">
        <w:r w:rsidR="00486689" w:rsidRPr="002E31E1">
          <w:rPr>
            <w:rFonts w:eastAsia="Calibri"/>
            <w:sz w:val="22"/>
            <w:szCs w:val="22"/>
            <w:lang w:val="ru-RU"/>
            <w:rPrChange w:id="11049" w:author="Федоров Александр Владимирович" w:date="2022-11-18T15:22:00Z">
              <w:rPr>
                <w:rFonts w:eastAsia="Calibri"/>
                <w:sz w:val="22"/>
                <w:szCs w:val="22"/>
              </w:rPr>
            </w:rPrChange>
          </w:rPr>
          <w:t>не использоваться</w:t>
        </w:r>
      </w:ins>
      <w:ins w:id="11050" w:author="Donald R Lamont" w:date="2022-11-01T15:36:00Z">
        <w:r w:rsidR="0015507F" w:rsidRPr="002E31E1">
          <w:rPr>
            <w:rFonts w:eastAsia="Calibri"/>
            <w:sz w:val="22"/>
            <w:szCs w:val="22"/>
            <w:lang w:val="ru-RU"/>
            <w:rPrChange w:id="11051" w:author="Федоров Александр Владимирович" w:date="2022-11-18T15:22:00Z">
              <w:rPr>
                <w:rFonts w:eastAsia="Calibri"/>
                <w:sz w:val="22"/>
                <w:szCs w:val="22"/>
              </w:rPr>
            </w:rPrChange>
          </w:rPr>
          <w:t>как резервный источник</w:t>
        </w:r>
      </w:ins>
      <w:ins w:id="11052" w:author="Donald R Lamont" w:date="2022-10-31T07:38:00Z">
        <w:r w:rsidR="00486689" w:rsidRPr="002E31E1">
          <w:rPr>
            <w:rFonts w:eastAsia="Calibri"/>
            <w:sz w:val="22"/>
            <w:szCs w:val="22"/>
            <w:lang w:val="ru-RU"/>
            <w:rPrChange w:id="11053" w:author="Федоров Александр Владимирович" w:date="2022-11-18T15:22:00Z">
              <w:rPr>
                <w:rFonts w:eastAsia="Calibri"/>
                <w:sz w:val="22"/>
                <w:szCs w:val="22"/>
              </w:rPr>
            </w:rPrChange>
          </w:rPr>
          <w:t>.</w:t>
        </w:r>
      </w:ins>
    </w:p>
    <w:p w:rsidR="00B15754" w:rsidRPr="002E31E1" w:rsidRDefault="00B15754" w:rsidP="008047B2">
      <w:pPr>
        <w:spacing w:line="360" w:lineRule="auto"/>
        <w:jc w:val="both"/>
        <w:rPr>
          <w:ins w:id="11054" w:author="Donald R Lamont" w:date="2022-11-01T15:28:00Z"/>
          <w:rFonts w:eastAsia="Calibri"/>
          <w:sz w:val="22"/>
          <w:szCs w:val="22"/>
          <w:lang w:val="ru-RU"/>
          <w:rPrChange w:id="11055" w:author="Федоров Александр Владимирович" w:date="2022-11-18T15:22:00Z">
            <w:rPr>
              <w:ins w:id="11056" w:author="Donald R Lamont" w:date="2022-11-01T15:28:00Z"/>
              <w:rFonts w:eastAsia="Calibri"/>
              <w:sz w:val="22"/>
              <w:szCs w:val="22"/>
            </w:rPr>
          </w:rPrChange>
        </w:rPr>
      </w:pPr>
    </w:p>
    <w:p w:rsidR="00B15754" w:rsidRPr="002E31E1" w:rsidRDefault="00B15754" w:rsidP="008047B2">
      <w:pPr>
        <w:spacing w:line="360" w:lineRule="auto"/>
        <w:jc w:val="both"/>
        <w:rPr>
          <w:rFonts w:eastAsia="Calibri"/>
          <w:sz w:val="22"/>
          <w:szCs w:val="22"/>
          <w:lang w:val="ru-RU"/>
          <w:rPrChange w:id="11057" w:author="Федоров Александр Владимирович" w:date="2022-11-18T15:22:00Z">
            <w:rPr>
              <w:rFonts w:eastAsia="Calibri"/>
            </w:rPr>
          </w:rPrChange>
        </w:rPr>
      </w:pPr>
      <w:ins w:id="11058" w:author="Donald R Lamont" w:date="2022-11-01T15:28:00Z">
        <w:r w:rsidRPr="002E31E1">
          <w:rPr>
            <w:rFonts w:eastAsia="Calibri"/>
            <w:sz w:val="22"/>
            <w:szCs w:val="22"/>
            <w:lang w:val="ru-RU"/>
            <w:rPrChange w:id="11059" w:author="Федоров Александр Владимирович" w:date="2022-11-18T15:22:00Z">
              <w:rPr>
                <w:rFonts w:eastAsia="Calibri"/>
                <w:sz w:val="22"/>
                <w:szCs w:val="22"/>
              </w:rPr>
            </w:rPrChange>
          </w:rPr>
          <w:t>Ряд различных</w:t>
        </w:r>
      </w:ins>
      <w:ins w:id="11060" w:author="Donald R Lamont" w:date="2022-11-01T15:36:00Z">
        <w:r w:rsidR="00A63BA1" w:rsidRPr="002E31E1">
          <w:rPr>
            <w:rFonts w:eastAsia="Calibri"/>
            <w:sz w:val="22"/>
            <w:szCs w:val="22"/>
            <w:lang w:val="ru-RU"/>
            <w:rPrChange w:id="11061" w:author="Федоров Александр Владимирович" w:date="2022-11-18T15:22:00Z">
              <w:rPr>
                <w:rFonts w:eastAsia="Calibri"/>
                <w:sz w:val="22"/>
                <w:szCs w:val="22"/>
              </w:rPr>
            </w:rPrChange>
          </w:rPr>
          <w:t>составы дыхательных смесей</w:t>
        </w:r>
      </w:ins>
      <w:ins w:id="11062" w:author="Donald R Lamont" w:date="2022-11-01T15:28:00Z">
        <w:r w:rsidRPr="002E31E1">
          <w:rPr>
            <w:rFonts w:eastAsia="Calibri"/>
            <w:sz w:val="22"/>
            <w:szCs w:val="22"/>
            <w:lang w:val="ru-RU"/>
            <w:rPrChange w:id="11063" w:author="Федоров Александр Владимирович" w:date="2022-11-18T15:22:00Z">
              <w:rPr>
                <w:rFonts w:eastAsia="Calibri"/>
                <w:sz w:val="22"/>
                <w:szCs w:val="22"/>
              </w:rPr>
            </w:rPrChange>
          </w:rPr>
          <w:t xml:space="preserve"> </w:t>
        </w:r>
      </w:ins>
      <w:ins w:id="11064" w:author="Donald R Lamont" w:date="2022-11-01T15:37:00Z">
        <w:r w:rsidR="00A370C9" w:rsidRPr="002E31E1">
          <w:rPr>
            <w:rFonts w:eastAsia="Calibri"/>
            <w:sz w:val="22"/>
            <w:szCs w:val="22"/>
            <w:lang w:val="ru-RU"/>
            <w:rPrChange w:id="11065" w:author="Федоров Александр Владимирович" w:date="2022-11-18T15:22:00Z">
              <w:rPr>
                <w:rFonts w:eastAsia="Calibri"/>
                <w:sz w:val="22"/>
                <w:szCs w:val="22"/>
              </w:rPr>
            </w:rPrChange>
          </w:rPr>
          <w:t>Можно</w:t>
        </w:r>
      </w:ins>
      <w:ins w:id="11066" w:author="Donald R Lamont" w:date="2022-11-01T15:28:00Z">
        <w:r w:rsidRPr="002E31E1">
          <w:rPr>
            <w:rFonts w:eastAsia="Calibri"/>
            <w:sz w:val="22"/>
            <w:szCs w:val="22"/>
            <w:lang w:val="ru-RU"/>
            <w:rPrChange w:id="11067" w:author="Федоров Александр Владимирович" w:date="2022-11-18T15:22:00Z">
              <w:rPr>
                <w:rFonts w:eastAsia="Calibri"/>
                <w:sz w:val="22"/>
                <w:szCs w:val="22"/>
              </w:rPr>
            </w:rPrChange>
          </w:rPr>
          <w:t>требоваться</w:t>
        </w:r>
      </w:ins>
      <w:ins w:id="11068" w:author="Donald R Lamont" w:date="2022-11-01T15:36:00Z">
        <w:r w:rsidR="00A63BA1" w:rsidRPr="002E31E1">
          <w:rPr>
            <w:rFonts w:eastAsia="Calibri"/>
            <w:sz w:val="22"/>
            <w:szCs w:val="22"/>
            <w:lang w:val="ru-RU"/>
            <w:rPrChange w:id="11069" w:author="Федоров Александр Владимирович" w:date="2022-11-18T15:22:00Z">
              <w:rPr>
                <w:rFonts w:eastAsia="Calibri"/>
                <w:sz w:val="22"/>
                <w:szCs w:val="22"/>
              </w:rPr>
            </w:rPrChange>
          </w:rPr>
          <w:t>в ходе насыщения</w:t>
        </w:r>
      </w:ins>
      <w:ins w:id="11070" w:author="Donald R Lamont" w:date="2022-11-01T15:37:00Z">
        <w:r w:rsidR="0063176E" w:rsidRPr="002E31E1">
          <w:rPr>
            <w:rFonts w:eastAsia="Calibri"/>
            <w:sz w:val="22"/>
            <w:szCs w:val="22"/>
            <w:lang w:val="ru-RU"/>
            <w:rPrChange w:id="11071" w:author="Федоров Александр Владимирович" w:date="2022-11-18T15:22:00Z">
              <w:rPr>
                <w:rFonts w:eastAsia="Calibri"/>
                <w:sz w:val="22"/>
                <w:szCs w:val="22"/>
              </w:rPr>
            </w:rPrChange>
          </w:rPr>
          <w:t>.</w:t>
        </w:r>
      </w:ins>
      <w:ins w:id="11072" w:author="Donald R Lamont" w:date="2022-11-01T15:36:00Z">
        <w:r w:rsidR="00A63BA1" w:rsidRPr="002E31E1">
          <w:rPr>
            <w:rFonts w:eastAsia="Calibri"/>
            <w:sz w:val="22"/>
            <w:szCs w:val="22"/>
            <w:lang w:val="ru-RU"/>
            <w:rPrChange w:id="11073" w:author="Федоров Александр Владимирович" w:date="2022-11-18T15:22:00Z">
              <w:rPr>
                <w:rFonts w:eastAsia="Calibri"/>
                <w:sz w:val="22"/>
                <w:szCs w:val="22"/>
              </w:rPr>
            </w:rPrChange>
          </w:rPr>
          <w:t xml:space="preserve"> </w:t>
        </w:r>
      </w:ins>
    </w:p>
    <w:p w:rsidR="008047B2" w:rsidRPr="002E31E1" w:rsidRDefault="008047B2" w:rsidP="008047B2">
      <w:pPr>
        <w:spacing w:line="360" w:lineRule="auto"/>
        <w:jc w:val="both"/>
        <w:rPr>
          <w:rFonts w:eastAsia="Calibri"/>
          <w:sz w:val="22"/>
          <w:szCs w:val="22"/>
          <w:lang w:val="ru-RU"/>
          <w:rPrChange w:id="11074" w:author="Федоров Александр Владимирович" w:date="2022-11-18T15:22:00Z">
            <w:rPr>
              <w:rFonts w:eastAsia="Calibri"/>
            </w:rPr>
          </w:rPrChange>
        </w:rPr>
      </w:pPr>
    </w:p>
    <w:p w:rsidR="008047B2" w:rsidRPr="002E31E1" w:rsidRDefault="008047B2" w:rsidP="008047B2">
      <w:pPr>
        <w:spacing w:line="360" w:lineRule="auto"/>
        <w:jc w:val="both"/>
        <w:rPr>
          <w:rFonts w:eastAsia="Calibri"/>
          <w:sz w:val="22"/>
          <w:szCs w:val="22"/>
          <w:lang w:val="ru-RU"/>
          <w:rPrChange w:id="11075" w:author="Федоров Александр Владимирович" w:date="2022-11-18T15:22:00Z">
            <w:rPr>
              <w:rFonts w:eastAsia="Calibri"/>
            </w:rPr>
          </w:rPrChange>
        </w:rPr>
      </w:pPr>
      <w:r w:rsidRPr="002E31E1">
        <w:rPr>
          <w:rFonts w:eastAsia="Calibri"/>
          <w:sz w:val="22"/>
          <w:szCs w:val="22"/>
          <w:lang w:val="ru-RU"/>
          <w:rPrChange w:id="11076" w:author="Федоров Александр Владимирович" w:date="2022-11-18T15:22:00Z">
            <w:rPr>
              <w:rFonts w:eastAsia="Calibri"/>
            </w:rPr>
          </w:rPrChange>
        </w:rPr>
        <w:t>Аварийная подача в каждую камеру должна содержать то же количество газа, что и вторичная подача, но из другой партии газа от поставщика.</w:t>
      </w:r>
    </w:p>
    <w:p w:rsidR="008047B2" w:rsidRPr="002E31E1" w:rsidRDefault="008047B2" w:rsidP="008047B2">
      <w:pPr>
        <w:spacing w:line="360" w:lineRule="auto"/>
        <w:jc w:val="both"/>
        <w:rPr>
          <w:rFonts w:eastAsia="Calibri"/>
          <w:sz w:val="22"/>
          <w:szCs w:val="22"/>
          <w:lang w:val="ru-RU"/>
          <w:rPrChange w:id="11077" w:author="Федоров Александр Владимирович" w:date="2022-11-18T15:22:00Z">
            <w:rPr>
              <w:rFonts w:eastAsia="Calibri"/>
            </w:rPr>
          </w:rPrChange>
        </w:rPr>
      </w:pPr>
    </w:p>
    <w:p w:rsidR="008047B2" w:rsidRPr="002E31E1" w:rsidRDefault="008047B2" w:rsidP="008047B2">
      <w:pPr>
        <w:spacing w:line="360" w:lineRule="auto"/>
        <w:jc w:val="both"/>
        <w:rPr>
          <w:sz w:val="22"/>
          <w:szCs w:val="22"/>
          <w:lang w:val="ru-RU"/>
          <w:rPrChange w:id="11078" w:author="Федоров Александр Владимирович" w:date="2022-11-18T15:22:00Z">
            <w:rPr/>
          </w:rPrChange>
        </w:rPr>
      </w:pPr>
      <w:r w:rsidRPr="002E31E1">
        <w:rPr>
          <w:rFonts w:eastAsia="Calibri"/>
          <w:sz w:val="22"/>
          <w:szCs w:val="22"/>
          <w:lang w:val="ru-RU"/>
          <w:rPrChange w:id="11079" w:author="Федоров Александр Владимирович" w:date="2022-11-18T15:22:00Z">
            <w:rPr>
              <w:rFonts w:eastAsia="Calibri"/>
            </w:rPr>
          </w:rPrChange>
        </w:rPr>
        <w:t>Для аварийной камеры должно быть одинаковое первичное, вторичное и аварийное питание. Первичного питания должно быть достаточно для полного сжатия от атмосферного давления, 48 часов ежедневного использования при вместимости камеры с последующей полной декомпрессией до атмосферного давления. Вторичная и аварийная подача может быть сокращена на 24 часа ежедневного использования при условии, что поставщик газа может регулярно пополнять нормальную поставку в течение 24 часов, в противном случае следует хранить дополнительный газ, отражающий способность поставщика пополнять запасы, при условии надежности.</w:t>
      </w:r>
      <w:ins w:id="11080" w:author="Donald R Lamont" w:date="2022-11-01T15:38:00Z">
        <w:r w:rsidR="000908C7" w:rsidRPr="002E31E1">
          <w:rPr>
            <w:rFonts w:eastAsia="Calibri"/>
            <w:sz w:val="22"/>
            <w:szCs w:val="22"/>
            <w:lang w:val="ru-RU"/>
            <w:rPrChange w:id="11081" w:author="Федоров Александр Владимирович" w:date="2022-11-18T15:22:00Z">
              <w:rPr>
                <w:rFonts w:eastAsia="Calibri"/>
                <w:sz w:val="22"/>
                <w:szCs w:val="22"/>
              </w:rPr>
            </w:rPrChange>
          </w:rPr>
          <w:t>Регенеративная система может использоваться только в качестве основного источника питания.</w:t>
        </w:r>
      </w:ins>
      <w:ins w:id="11082" w:author="Donald R Lamont" w:date="2022-11-01T17:53:00Z">
        <w:r w:rsidR="00CC6752" w:rsidRPr="002E31E1">
          <w:rPr>
            <w:rFonts w:eastAsia="Calibri"/>
            <w:sz w:val="22"/>
            <w:szCs w:val="22"/>
            <w:lang w:val="ru-RU"/>
            <w:rPrChange w:id="11083" w:author="Федоров Александр Владимирович" w:date="2022-11-18T15:22:00Z">
              <w:rPr>
                <w:rFonts w:eastAsia="Calibri"/>
                <w:sz w:val="22"/>
                <w:szCs w:val="22"/>
              </w:rPr>
            </w:rPrChange>
          </w:rPr>
          <w:t>,</w:t>
        </w:r>
      </w:ins>
      <w:ins w:id="11084" w:author="Donald R Lamont" w:date="2022-11-01T15:39:00Z">
        <w:r w:rsidR="001E7C09" w:rsidRPr="002E31E1">
          <w:rPr>
            <w:rFonts w:eastAsia="Calibri"/>
            <w:sz w:val="22"/>
            <w:szCs w:val="22"/>
            <w:lang w:val="ru-RU"/>
            <w:rPrChange w:id="11085" w:author="Федоров Александр Владимирович" w:date="2022-11-18T15:22:00Z">
              <w:rPr>
                <w:rFonts w:eastAsia="Calibri"/>
                <w:sz w:val="22"/>
                <w:szCs w:val="22"/>
              </w:rPr>
            </w:rPrChange>
          </w:rPr>
          <w:t>при условии, что его возможности</w:t>
        </w:r>
      </w:ins>
      <w:ins w:id="11086" w:author="Donald R Lamont" w:date="2022-11-01T17:54:00Z">
        <w:r w:rsidR="00460AB8" w:rsidRPr="002E31E1">
          <w:rPr>
            <w:rFonts w:eastAsia="Calibri"/>
            <w:sz w:val="22"/>
            <w:szCs w:val="22"/>
            <w:lang w:val="ru-RU"/>
            <w:rPrChange w:id="11087" w:author="Федоров Александр Владимирович" w:date="2022-11-18T15:22:00Z">
              <w:rPr>
                <w:rFonts w:eastAsia="Calibri"/>
                <w:sz w:val="22"/>
                <w:szCs w:val="22"/>
              </w:rPr>
            </w:rPrChange>
          </w:rPr>
          <w:t>соответствует вышеуказанным требованиям.</w:t>
        </w:r>
      </w:ins>
      <w:ins w:id="11088" w:author="Donald R Lamont" w:date="2022-11-01T15:39:00Z">
        <w:r w:rsidR="00E521E9" w:rsidRPr="002E31E1">
          <w:rPr>
            <w:rFonts w:eastAsia="Calibri"/>
            <w:sz w:val="22"/>
            <w:szCs w:val="22"/>
            <w:lang w:val="ru-RU"/>
            <w:rPrChange w:id="11089" w:author="Федоров Александр Владимирович" w:date="2022-11-18T15:22:00Z">
              <w:rPr>
                <w:rFonts w:eastAsia="Calibri"/>
                <w:sz w:val="22"/>
                <w:szCs w:val="22"/>
              </w:rPr>
            </w:rPrChange>
          </w:rPr>
          <w:t xml:space="preserve"> </w:t>
        </w:r>
      </w:ins>
    </w:p>
    <w:p w:rsidR="008047B2" w:rsidRPr="002E31E1" w:rsidRDefault="008047B2" w:rsidP="008047B2">
      <w:pPr>
        <w:pStyle w:val="DefaultText"/>
        <w:rPr>
          <w:sz w:val="22"/>
          <w:szCs w:val="22"/>
          <w:lang w:val="ru-RU"/>
          <w:rPrChange w:id="11090" w:author="Федоров Александр Владимирович" w:date="2022-11-18T15:22:00Z">
            <w:rPr/>
          </w:rPrChange>
        </w:rPr>
      </w:pPr>
    </w:p>
    <w:p w:rsidR="008047B2" w:rsidRPr="002E31E1" w:rsidRDefault="008047B2" w:rsidP="008047B2">
      <w:pPr>
        <w:pStyle w:val="DefaultText"/>
        <w:rPr>
          <w:sz w:val="22"/>
          <w:szCs w:val="22"/>
          <w:lang w:val="ru-RU"/>
          <w:rPrChange w:id="11091" w:author="Федоров Александр Владимирович" w:date="2022-11-18T15:22:00Z">
            <w:rPr/>
          </w:rPrChange>
        </w:rPr>
      </w:pPr>
      <w:r w:rsidRPr="002E31E1">
        <w:rPr>
          <w:sz w:val="22"/>
          <w:szCs w:val="22"/>
          <w:lang w:val="ru-RU"/>
          <w:rPrChange w:id="11092" w:author="Федоров Александр Владимирович" w:date="2022-11-18T15:22:00Z">
            <w:rPr/>
          </w:rPrChange>
        </w:rPr>
        <w:t>Если для гипербарических процедур требуется сжатый воздух, должно быть два независимых источника сжатого воздуха пригодного для дыхания качества. Источниками могут быть компрессоры с питанием от независимых источников питания, один компрессор с питанием от цилиндров или два отдельных блока цилиндров.</w:t>
      </w:r>
    </w:p>
    <w:p w:rsidR="008047B2" w:rsidRPr="002E31E1" w:rsidRDefault="008047B2" w:rsidP="008047B2">
      <w:pPr>
        <w:spacing w:line="360" w:lineRule="auto"/>
        <w:rPr>
          <w:rFonts w:eastAsia="Calibri"/>
          <w:sz w:val="22"/>
          <w:szCs w:val="22"/>
          <w:lang w:val="ru-RU"/>
          <w:rPrChange w:id="11093" w:author="Федоров Александр Владимирович" w:date="2022-11-18T15:22:00Z">
            <w:rPr>
              <w:rFonts w:eastAsia="Calibri"/>
            </w:rPr>
          </w:rPrChange>
        </w:rPr>
      </w:pPr>
    </w:p>
    <w:p w:rsidR="008047B2" w:rsidRPr="002E31E1" w:rsidRDefault="008047B2" w:rsidP="008047B2">
      <w:pPr>
        <w:spacing w:line="360" w:lineRule="auto"/>
        <w:jc w:val="both"/>
        <w:rPr>
          <w:sz w:val="22"/>
          <w:szCs w:val="22"/>
          <w:lang w:val="ru-RU"/>
          <w:rPrChange w:id="11094" w:author="Федоров Александр Владимирович" w:date="2022-11-18T15:22:00Z">
            <w:rPr/>
          </w:rPrChange>
        </w:rPr>
      </w:pPr>
      <w:r w:rsidRPr="002E31E1">
        <w:rPr>
          <w:sz w:val="22"/>
          <w:szCs w:val="22"/>
          <w:lang w:val="ru-RU"/>
          <w:rPrChange w:id="11095" w:author="Федоров Александр Владимирович" w:date="2022-11-18T15:22:00Z">
            <w:rPr/>
          </w:rPrChange>
        </w:rPr>
        <w:t>Количества газа, необходимые для поверхностного газоснабжения, также применимы, когда на площадке имеется смесительная установка.</w:t>
      </w:r>
    </w:p>
    <w:p w:rsidR="008047B2" w:rsidRPr="002E31E1" w:rsidRDefault="008047B2" w:rsidP="008047B2">
      <w:pPr>
        <w:pStyle w:val="2"/>
        <w:rPr>
          <w:sz w:val="22"/>
          <w:szCs w:val="22"/>
          <w:lang w:val="ru-RU"/>
          <w:rPrChange w:id="11096" w:author="Федоров Александр Владимирович" w:date="2022-11-18T15:22:00Z">
            <w:rPr>
              <w:sz w:val="20"/>
              <w:szCs w:val="20"/>
            </w:rPr>
          </w:rPrChange>
        </w:rPr>
      </w:pPr>
      <w:bookmarkStart w:id="11097" w:name="_Toc458679905"/>
      <w:bookmarkStart w:id="11098" w:name="_Toc456283555"/>
      <w:bookmarkStart w:id="11099" w:name="_Toc118296958"/>
      <w:r w:rsidRPr="002E31E1">
        <w:rPr>
          <w:sz w:val="22"/>
          <w:szCs w:val="22"/>
          <w:lang w:val="ru-RU"/>
          <w:rPrChange w:id="11100" w:author="Федоров Александр Владимирович" w:date="2022-11-18T15:22:00Z">
            <w:rPr>
              <w:sz w:val="20"/>
              <w:szCs w:val="20"/>
            </w:rPr>
          </w:rPrChange>
        </w:rPr>
        <w:t>Разделение подачи кислорода от подачи дыхательной смеси</w:t>
      </w:r>
      <w:bookmarkEnd w:id="11097"/>
      <w:bookmarkEnd w:id="11098"/>
      <w:bookmarkEnd w:id="11099"/>
    </w:p>
    <w:p w:rsidR="008047B2" w:rsidRPr="002E31E1" w:rsidRDefault="008047B2" w:rsidP="008047B2">
      <w:pPr>
        <w:pStyle w:val="DefaultText"/>
        <w:rPr>
          <w:sz w:val="22"/>
          <w:szCs w:val="22"/>
          <w:lang w:val="ru-RU"/>
          <w:rPrChange w:id="11101" w:author="Федоров Александр Владимирович" w:date="2022-11-18T15:22:00Z">
            <w:rPr/>
          </w:rPrChange>
        </w:rPr>
      </w:pPr>
    </w:p>
    <w:p w:rsidR="00EE213B" w:rsidRPr="002E31E1" w:rsidRDefault="008047B2" w:rsidP="008047B2">
      <w:pPr>
        <w:pStyle w:val="DefaultText"/>
        <w:rPr>
          <w:ins w:id="11102" w:author="Donald R Lamont" w:date="2022-11-01T18:05:00Z"/>
          <w:sz w:val="22"/>
          <w:szCs w:val="22"/>
          <w:lang w:val="ru-RU"/>
          <w:rPrChange w:id="11103" w:author="Федоров Александр Владимирович" w:date="2022-11-18T15:22:00Z">
            <w:rPr>
              <w:ins w:id="11104" w:author="Donald R Lamont" w:date="2022-11-01T18:05:00Z"/>
              <w:sz w:val="22"/>
              <w:szCs w:val="22"/>
            </w:rPr>
          </w:rPrChange>
        </w:rPr>
      </w:pPr>
      <w:r w:rsidRPr="002E31E1">
        <w:rPr>
          <w:sz w:val="22"/>
          <w:szCs w:val="22"/>
          <w:lang w:val="ru-RU"/>
          <w:rPrChange w:id="11105" w:author="Федоров Александр Владимирович" w:date="2022-11-18T15:22:00Z">
            <w:rPr/>
          </w:rPrChange>
        </w:rPr>
        <w:t>Должны быть отдельные линии снабжения</w:t>
      </w:r>
      <w:del w:id="11106" w:author="Donald R Lamont" w:date="2022-11-01T18:04:00Z">
        <w:r w:rsidRPr="00D2587D" w:rsidDel="00CC52BE">
          <w:rPr>
            <w:sz w:val="22"/>
            <w:szCs w:val="22"/>
            <w:rPrChange w:id="11107" w:author="Donald R Lamont" w:date="2022-09-19T23:48:00Z">
              <w:rPr/>
            </w:rPrChange>
          </w:rPr>
          <w:delText>to</w:delText>
        </w:r>
        <w:r w:rsidRPr="002E31E1" w:rsidDel="00CC52BE">
          <w:rPr>
            <w:sz w:val="22"/>
            <w:szCs w:val="22"/>
            <w:lang w:val="ru-RU"/>
            <w:rPrChange w:id="11108" w:author="Федоров Александр Владимирович" w:date="2022-11-18T15:22:00Z">
              <w:rPr/>
            </w:rPrChange>
          </w:rPr>
          <w:delText xml:space="preserve"> </w:delText>
        </w:r>
        <w:r w:rsidRPr="00D2587D" w:rsidDel="00CC52BE">
          <w:rPr>
            <w:sz w:val="22"/>
            <w:szCs w:val="22"/>
            <w:rPrChange w:id="11109" w:author="Donald R Lamont" w:date="2022-09-19T23:48:00Z">
              <w:rPr/>
            </w:rPrChange>
          </w:rPr>
          <w:delText>chambers</w:delText>
        </w:r>
        <w:r w:rsidRPr="002E31E1" w:rsidDel="00CC52BE">
          <w:rPr>
            <w:sz w:val="22"/>
            <w:szCs w:val="22"/>
            <w:lang w:val="ru-RU"/>
            <w:rPrChange w:id="11110" w:author="Федоров Александр Владимирович" w:date="2022-11-18T15:22:00Z">
              <w:rPr/>
            </w:rPrChange>
          </w:rPr>
          <w:delText xml:space="preserve"> </w:delText>
        </w:r>
        <w:r w:rsidRPr="00D2587D" w:rsidDel="00CC52BE">
          <w:rPr>
            <w:sz w:val="22"/>
            <w:szCs w:val="22"/>
            <w:rPrChange w:id="11111" w:author="Donald R Lamont" w:date="2022-09-19T23:48:00Z">
              <w:rPr/>
            </w:rPrChange>
          </w:rPr>
          <w:delText>and</w:delText>
        </w:r>
        <w:r w:rsidRPr="002E31E1" w:rsidDel="00CC52BE">
          <w:rPr>
            <w:sz w:val="22"/>
            <w:szCs w:val="22"/>
            <w:lang w:val="ru-RU"/>
            <w:rPrChange w:id="11112" w:author="Федоров Александр Владимирович" w:date="2022-11-18T15:22:00Z">
              <w:rPr/>
            </w:rPrChange>
          </w:rPr>
          <w:delText xml:space="preserve"> </w:delText>
        </w:r>
      </w:del>
      <w:del w:id="11113" w:author="Donald R Lamont" w:date="2022-11-01T17:56:00Z">
        <w:r w:rsidRPr="00D2587D" w:rsidDel="0026138C">
          <w:rPr>
            <w:sz w:val="22"/>
            <w:szCs w:val="22"/>
            <w:rPrChange w:id="11114" w:author="Donald R Lamont" w:date="2022-09-19T23:48:00Z">
              <w:rPr/>
            </w:rPrChange>
          </w:rPr>
          <w:delText>ma</w:delText>
        </w:r>
      </w:del>
      <w:del w:id="11115" w:author="Donald R Lamont" w:date="2022-11-01T18:04:00Z">
        <w:r w:rsidRPr="00D2587D" w:rsidDel="00CC52BE">
          <w:rPr>
            <w:sz w:val="22"/>
            <w:szCs w:val="22"/>
            <w:rPrChange w:id="11116" w:author="Donald R Lamont" w:date="2022-09-19T23:48:00Z">
              <w:rPr/>
            </w:rPrChange>
          </w:rPr>
          <w:delText>nlocks</w:delText>
        </w:r>
        <w:r w:rsidRPr="002E31E1" w:rsidDel="00CC52BE">
          <w:rPr>
            <w:sz w:val="22"/>
            <w:szCs w:val="22"/>
            <w:lang w:val="ru-RU"/>
            <w:rPrChange w:id="11117" w:author="Федоров Александр Владимирович" w:date="2022-11-18T15:22:00Z">
              <w:rPr/>
            </w:rPrChange>
          </w:rPr>
          <w:delText xml:space="preserve"> </w:delText>
        </w:r>
      </w:del>
      <w:r w:rsidRPr="002E31E1">
        <w:rPr>
          <w:sz w:val="22"/>
          <w:szCs w:val="22"/>
          <w:lang w:val="ru-RU"/>
          <w:rPrChange w:id="11118" w:author="Федоров Александр Владимирович" w:date="2022-11-18T15:22:00Z">
            <w:rPr/>
          </w:rPrChange>
        </w:rPr>
        <w:t>для кислорода и дыхательных смесей</w:t>
      </w:r>
      <w:ins w:id="11119" w:author="Donald R Lamont" w:date="2022-11-01T18:04:00Z">
        <w:r w:rsidR="00CC52BE" w:rsidRPr="002E31E1">
          <w:rPr>
            <w:sz w:val="22"/>
            <w:szCs w:val="22"/>
            <w:lang w:val="ru-RU"/>
            <w:rPrChange w:id="11120" w:author="Федоров Александр Владимирович" w:date="2022-11-18T15:22:00Z">
              <w:rPr>
                <w:sz w:val="22"/>
                <w:szCs w:val="22"/>
              </w:rPr>
            </w:rPrChange>
          </w:rPr>
          <w:t>к камерам и персональным шлюзам</w:t>
        </w:r>
      </w:ins>
      <w:r w:rsidRPr="002E31E1">
        <w:rPr>
          <w:sz w:val="22"/>
          <w:szCs w:val="22"/>
          <w:lang w:val="ru-RU"/>
          <w:rPrChange w:id="11121" w:author="Федоров Александр Владимирович" w:date="2022-11-18T15:22:00Z">
            <w:rPr/>
          </w:rPrChange>
        </w:rPr>
        <w:t>вместе с отдельными шлангокабелями и соединительными коллекторами. Маски для дыхания кислородом должны иметь конструкцию с двумя шлангами и иметь приспособление для сброса за борт.</w:t>
      </w:r>
    </w:p>
    <w:p w:rsidR="008047B2" w:rsidRPr="002E31E1" w:rsidRDefault="008047B2" w:rsidP="008047B2">
      <w:pPr>
        <w:pStyle w:val="DefaultText"/>
        <w:rPr>
          <w:bCs/>
          <w:iCs/>
          <w:sz w:val="22"/>
          <w:szCs w:val="22"/>
          <w:lang w:val="ru-RU"/>
          <w:rPrChange w:id="11122" w:author="Федоров Александр Владимирович" w:date="2022-11-18T15:22:00Z">
            <w:rPr>
              <w:bCs/>
              <w:iCs/>
            </w:rPr>
          </w:rPrChange>
        </w:rPr>
      </w:pPr>
      <w:r w:rsidRPr="002E31E1">
        <w:rPr>
          <w:sz w:val="22"/>
          <w:szCs w:val="22"/>
          <w:lang w:val="ru-RU"/>
          <w:rPrChange w:id="11123" w:author="Федоров Александр Владимирович" w:date="2022-11-18T15:22:00Z">
            <w:rPr/>
          </w:rPrChange>
        </w:rPr>
        <w:t>Давление кислорода в линиях подачи или газов, богатых кислородом (т.е. с содержанием кислорода выше 23% по объему), должно быть снижено непосредственно на квадроцикле или баллоне до максимального значения 40 бар.</w:t>
      </w:r>
    </w:p>
    <w:p w:rsidR="008047B2" w:rsidRPr="002E31E1" w:rsidRDefault="008047B2" w:rsidP="008047B2">
      <w:pPr>
        <w:pStyle w:val="2"/>
        <w:rPr>
          <w:sz w:val="22"/>
          <w:szCs w:val="22"/>
          <w:lang w:val="ru-RU"/>
          <w:rPrChange w:id="11124" w:author="Федоров Александр Владимирович" w:date="2022-11-18T15:22:00Z">
            <w:rPr>
              <w:sz w:val="20"/>
              <w:szCs w:val="20"/>
            </w:rPr>
          </w:rPrChange>
        </w:rPr>
      </w:pPr>
      <w:bookmarkStart w:id="11125" w:name="_Toc458679906"/>
      <w:bookmarkStart w:id="11126" w:name="_Toc456283556"/>
      <w:bookmarkStart w:id="11127" w:name="_Toc118296959"/>
      <w:r w:rsidRPr="002E31E1">
        <w:rPr>
          <w:sz w:val="22"/>
          <w:szCs w:val="22"/>
          <w:lang w:val="ru-RU"/>
          <w:rPrChange w:id="11128" w:author="Федоров Александр Владимирович" w:date="2022-11-18T15:22:00Z">
            <w:rPr>
              <w:sz w:val="20"/>
              <w:szCs w:val="20"/>
            </w:rPr>
          </w:rPrChange>
        </w:rPr>
        <w:t>Частота дыхания и т. д.</w:t>
      </w:r>
      <w:bookmarkEnd w:id="11125"/>
      <w:bookmarkEnd w:id="11126"/>
      <w:bookmarkEnd w:id="11127"/>
    </w:p>
    <w:p w:rsidR="008047B2" w:rsidRPr="002E31E1" w:rsidRDefault="008047B2" w:rsidP="008047B2">
      <w:pPr>
        <w:pStyle w:val="DefaultText"/>
        <w:rPr>
          <w:sz w:val="22"/>
          <w:szCs w:val="22"/>
          <w:lang w:val="ru-RU"/>
          <w:rPrChange w:id="11129" w:author="Федоров Александр Владимирович" w:date="2022-11-18T15:22:00Z">
            <w:rPr/>
          </w:rPrChange>
        </w:rPr>
      </w:pPr>
    </w:p>
    <w:p w:rsidR="008047B2" w:rsidRPr="002E31E1" w:rsidRDefault="008047B2" w:rsidP="008047B2">
      <w:pPr>
        <w:pStyle w:val="DefaultText"/>
        <w:rPr>
          <w:sz w:val="22"/>
          <w:szCs w:val="22"/>
          <w:lang w:val="ru-RU"/>
          <w:rPrChange w:id="11130" w:author="Федоров Александр Владимирович" w:date="2022-11-18T15:22:00Z">
            <w:rPr/>
          </w:rPrChange>
        </w:rPr>
      </w:pPr>
      <w:r w:rsidRPr="002E31E1">
        <w:rPr>
          <w:sz w:val="22"/>
          <w:szCs w:val="22"/>
          <w:lang w:val="ru-RU"/>
          <w:rPrChange w:id="11131" w:author="Федоров Александр Владимирович" w:date="2022-11-18T15:22:00Z">
            <w:rPr/>
          </w:rPrChange>
        </w:rPr>
        <w:t>При расчете объемов газоснабжения учитывают частоту дыхания на работе</w:t>
      </w:r>
      <w:ins w:id="11132" w:author="Donald R Lamont" w:date="2022-11-01T18:24:00Z">
        <w:r w:rsidR="00DA61C6" w:rsidRPr="002E31E1">
          <w:rPr>
            <w:sz w:val="22"/>
            <w:szCs w:val="22"/>
            <w:lang w:val="ru-RU"/>
            <w:rPrChange w:id="11133" w:author="Федоров Александр Владимирович" w:date="2022-11-18T15:22:00Z">
              <w:rPr>
                <w:sz w:val="22"/>
                <w:szCs w:val="22"/>
              </w:rPr>
            </w:rPrChange>
          </w:rPr>
          <w:t>60</w:t>
        </w:r>
      </w:ins>
      <w:del w:id="11134" w:author="Donald R Lamont" w:date="2022-11-01T18:24:00Z">
        <w:r w:rsidRPr="002E31E1" w:rsidDel="00DA61C6">
          <w:rPr>
            <w:sz w:val="22"/>
            <w:szCs w:val="22"/>
            <w:lang w:val="ru-RU"/>
            <w:rPrChange w:id="11135" w:author="Федоров Александр Владимирович" w:date="2022-11-18T15:22:00Z">
              <w:rPr/>
            </w:rPrChange>
          </w:rPr>
          <w:delText>45</w:delText>
        </w:r>
      </w:del>
      <w:r w:rsidRPr="002E31E1">
        <w:rPr>
          <w:sz w:val="22"/>
          <w:szCs w:val="22"/>
          <w:lang w:val="ru-RU"/>
          <w:rPrChange w:id="11136" w:author="Федоров Александр Владимирович" w:date="2022-11-18T15:22:00Z">
            <w:rPr/>
          </w:rPrChange>
        </w:rPr>
        <w:t>л/мин на человека</w:t>
      </w:r>
      <w:ins w:id="11137" w:author="Donald R Lamont" w:date="2022-11-01T18:05:00Z">
        <w:r w:rsidR="00486503" w:rsidRPr="002E31E1">
          <w:rPr>
            <w:sz w:val="22"/>
            <w:szCs w:val="22"/>
            <w:lang w:val="ru-RU"/>
            <w:rPrChange w:id="11138" w:author="Федоров Александр Владимирович" w:date="2022-11-18T15:22:00Z">
              <w:rPr>
                <w:sz w:val="22"/>
                <w:szCs w:val="22"/>
              </w:rPr>
            </w:rPrChange>
          </w:rPr>
          <w:t>при давлении в камере</w:t>
        </w:r>
      </w:ins>
      <w:r w:rsidRPr="002E31E1">
        <w:rPr>
          <w:sz w:val="22"/>
          <w:szCs w:val="22"/>
          <w:lang w:val="ru-RU"/>
          <w:rPrChange w:id="11139" w:author="Федоров Александр Владимирович" w:date="2022-11-18T15:22:00Z">
            <w:rPr/>
          </w:rPrChange>
        </w:rPr>
        <w:t>следует применять вместе с частотой дыхания в покое 20 л/мин на человека.</w:t>
      </w:r>
    </w:p>
    <w:p w:rsidR="008047B2" w:rsidRPr="002E31E1" w:rsidRDefault="008047B2" w:rsidP="008047B2">
      <w:pPr>
        <w:pStyle w:val="DefaultText"/>
        <w:rPr>
          <w:sz w:val="22"/>
          <w:szCs w:val="22"/>
          <w:lang w:val="ru-RU"/>
          <w:rPrChange w:id="11140" w:author="Федоров Александр Владимирович" w:date="2022-11-18T15:22:00Z">
            <w:rPr/>
          </w:rPrChange>
        </w:rPr>
      </w:pPr>
    </w:p>
    <w:p w:rsidR="008047B2" w:rsidRPr="002E31E1" w:rsidRDefault="008047B2" w:rsidP="008047B2">
      <w:pPr>
        <w:pStyle w:val="DefaultText"/>
        <w:rPr>
          <w:sz w:val="22"/>
          <w:szCs w:val="22"/>
          <w:lang w:val="ru-RU"/>
          <w:rPrChange w:id="11141" w:author="Федоров Александр Владимирович" w:date="2022-11-18T15:22:00Z">
            <w:rPr/>
          </w:rPrChange>
        </w:rPr>
      </w:pPr>
      <w:r w:rsidRPr="002E31E1">
        <w:rPr>
          <w:sz w:val="22"/>
          <w:szCs w:val="22"/>
          <w:lang w:val="ru-RU"/>
          <w:rPrChange w:id="11142" w:author="Федоров Александр Владимирович" w:date="2022-11-18T15:22:00Z">
            <w:rPr/>
          </w:rPrChange>
        </w:rPr>
        <w:t>Метаболическое потребление кислорода следует принимать равным 0,5 л/мин на человека. Утечку через маску следует принимать за 10 %. Баллоны следует считать пустыми при давлении 20 бар.</w:t>
      </w:r>
      <w:ins w:id="11143" w:author="Donald R Lamont" w:date="2022-11-01T18:25:00Z">
        <w:r w:rsidR="007F7860" w:rsidRPr="002E31E1">
          <w:rPr>
            <w:sz w:val="22"/>
            <w:szCs w:val="22"/>
            <w:lang w:val="ru-RU"/>
            <w:rPrChange w:id="11144" w:author="Федоров Александр Владимирович" w:date="2022-11-18T15:22:00Z">
              <w:rPr>
                <w:sz w:val="22"/>
                <w:szCs w:val="22"/>
              </w:rPr>
            </w:rPrChange>
          </w:rPr>
          <w:t>выше давления в камере</w:t>
        </w:r>
      </w:ins>
      <w:r w:rsidRPr="002E31E1">
        <w:rPr>
          <w:sz w:val="22"/>
          <w:szCs w:val="22"/>
          <w:lang w:val="ru-RU"/>
          <w:rPrChange w:id="11145" w:author="Федоров Александр Владимирович" w:date="2022-11-18T15:22:00Z">
            <w:rPr/>
          </w:rPrChange>
        </w:rPr>
        <w:t>оставшиеся в них.</w:t>
      </w:r>
    </w:p>
    <w:p w:rsidR="008047B2" w:rsidRPr="00D2587D" w:rsidRDefault="008047B2" w:rsidP="008047B2">
      <w:pPr>
        <w:pStyle w:val="2"/>
        <w:rPr>
          <w:sz w:val="22"/>
          <w:szCs w:val="22"/>
          <w:rPrChange w:id="11146" w:author="Donald R Lamont" w:date="2022-09-19T23:48:00Z">
            <w:rPr>
              <w:sz w:val="20"/>
              <w:szCs w:val="20"/>
            </w:rPr>
          </w:rPrChange>
        </w:rPr>
      </w:pPr>
      <w:bookmarkStart w:id="11147" w:name="_Toc458679907"/>
      <w:bookmarkStart w:id="11148" w:name="_Toc456283557"/>
      <w:bookmarkStart w:id="11149" w:name="_Toc118296960"/>
      <w:r w:rsidRPr="00D2587D">
        <w:rPr>
          <w:sz w:val="22"/>
          <w:szCs w:val="22"/>
          <w:rPrChange w:id="11150" w:author="Donald R Lamont" w:date="2022-09-19T23:48:00Z">
            <w:rPr>
              <w:sz w:val="20"/>
              <w:szCs w:val="20"/>
            </w:rPr>
          </w:rPrChange>
        </w:rPr>
        <w:t>Источник газа или дыхательной смеси</w:t>
      </w:r>
      <w:bookmarkEnd w:id="11147"/>
      <w:bookmarkEnd w:id="11148"/>
      <w:bookmarkEnd w:id="11149"/>
    </w:p>
    <w:p w:rsidR="008047B2" w:rsidRPr="00D2587D" w:rsidRDefault="008047B2" w:rsidP="008047B2">
      <w:pPr>
        <w:pStyle w:val="DefaultText"/>
        <w:rPr>
          <w:sz w:val="22"/>
          <w:szCs w:val="22"/>
          <w:rPrChange w:id="11151" w:author="Donald R Lamont" w:date="2022-09-19T23:48:00Z">
            <w:rPr/>
          </w:rPrChange>
        </w:rPr>
      </w:pPr>
    </w:p>
    <w:p w:rsidR="008047B2" w:rsidRPr="002E31E1" w:rsidRDefault="008047B2" w:rsidP="008047B2">
      <w:pPr>
        <w:spacing w:line="360" w:lineRule="auto"/>
        <w:jc w:val="both"/>
        <w:rPr>
          <w:sz w:val="22"/>
          <w:szCs w:val="22"/>
          <w:lang w:val="ru-RU"/>
          <w:rPrChange w:id="11152" w:author="Федоров Александр Владимирович" w:date="2022-11-18T15:22:00Z">
            <w:rPr/>
          </w:rPrChange>
        </w:rPr>
      </w:pPr>
      <w:r w:rsidRPr="002E31E1">
        <w:rPr>
          <w:sz w:val="22"/>
          <w:szCs w:val="22"/>
          <w:lang w:val="ru-RU"/>
          <w:rPrChange w:id="11153" w:author="Федоров Александр Владимирович" w:date="2022-11-18T15:22:00Z">
            <w:rPr/>
          </w:rPrChange>
        </w:rPr>
        <w:t xml:space="preserve">Газ и дыхательные смеси должны быть получены от надежного поставщика, который обычно снабжает медицинский или водолазный секторы. Поставщик должен быть в состоянии продемонстрировать, что контроль чистоты газа и смешивание дыхательных смесей соответствует схеме обеспечения качества, соответствующей международно признанному стандарту, такому как </w:t>
      </w:r>
      <w:r w:rsidRPr="00D2587D">
        <w:rPr>
          <w:sz w:val="22"/>
          <w:szCs w:val="22"/>
          <w:rPrChange w:id="11154" w:author="Donald R Lamont" w:date="2022-09-19T23:48:00Z">
            <w:rPr/>
          </w:rPrChange>
        </w:rPr>
        <w:t>ISO</w:t>
      </w:r>
      <w:r w:rsidRPr="002E31E1">
        <w:rPr>
          <w:sz w:val="22"/>
          <w:szCs w:val="22"/>
          <w:lang w:val="ru-RU"/>
          <w:rPrChange w:id="11155" w:author="Федоров Александр Владимирович" w:date="2022-11-18T15:22:00Z">
            <w:rPr/>
          </w:rPrChange>
        </w:rPr>
        <w:t xml:space="preserve"> 9001.</w:t>
      </w:r>
    </w:p>
    <w:p w:rsidR="008047B2" w:rsidRPr="002E31E1" w:rsidRDefault="008047B2" w:rsidP="008047B2">
      <w:pPr>
        <w:spacing w:line="360" w:lineRule="auto"/>
        <w:jc w:val="both"/>
        <w:rPr>
          <w:sz w:val="22"/>
          <w:szCs w:val="22"/>
          <w:lang w:val="ru-RU"/>
          <w:rPrChange w:id="11156"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1157" w:author="Федоров Александр Владимирович" w:date="2022-11-18T15:22:00Z">
            <w:rPr/>
          </w:rPrChange>
        </w:rPr>
      </w:pPr>
      <w:r w:rsidRPr="002E31E1">
        <w:rPr>
          <w:sz w:val="22"/>
          <w:szCs w:val="22"/>
          <w:lang w:val="ru-RU"/>
          <w:rPrChange w:id="11158" w:author="Федоров Александр Владимирович" w:date="2022-11-18T15:22:00Z">
            <w:rPr/>
          </w:rPrChange>
        </w:rPr>
        <w:t xml:space="preserve">Чистота газа должна соответствовать национальным стандартам в стране использования или там, где их нет, признанному стандарту, такому как действующая версия </w:t>
      </w:r>
      <w:r w:rsidRPr="00D2587D">
        <w:rPr>
          <w:sz w:val="22"/>
          <w:szCs w:val="22"/>
          <w:rPrChange w:id="11159" w:author="Donald R Lamont" w:date="2022-09-19T23:48:00Z">
            <w:rPr/>
          </w:rPrChange>
        </w:rPr>
        <w:t>EN</w:t>
      </w:r>
      <w:r w:rsidRPr="002E31E1">
        <w:rPr>
          <w:sz w:val="22"/>
          <w:szCs w:val="22"/>
          <w:lang w:val="ru-RU"/>
          <w:rPrChange w:id="11160" w:author="Федоров Александр Владимирович" w:date="2022-11-18T15:22:00Z">
            <w:rPr/>
          </w:rPrChange>
        </w:rPr>
        <w:t xml:space="preserve"> 12021 «Дыхательные защитные устройства. Сжатый воздух для дыхательных аппаратов».</w:t>
      </w:r>
    </w:p>
    <w:p w:rsidR="008047B2" w:rsidRPr="002E31E1" w:rsidRDefault="008047B2" w:rsidP="008047B2">
      <w:pPr>
        <w:spacing w:line="360" w:lineRule="auto"/>
        <w:jc w:val="both"/>
        <w:rPr>
          <w:sz w:val="22"/>
          <w:szCs w:val="22"/>
          <w:lang w:val="ru-RU"/>
          <w:rPrChange w:id="11161"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1162" w:author="Федоров Александр Владимирович" w:date="2022-11-18T15:22:00Z">
            <w:rPr/>
          </w:rPrChange>
        </w:rPr>
      </w:pPr>
      <w:r w:rsidRPr="002E31E1">
        <w:rPr>
          <w:sz w:val="22"/>
          <w:szCs w:val="22"/>
          <w:lang w:val="ru-RU"/>
          <w:rPrChange w:id="11163" w:author="Федоров Александр Владимирович" w:date="2022-11-18T15:22:00Z">
            <w:rPr/>
          </w:rPrChange>
        </w:rPr>
        <w:t xml:space="preserve">Пропорции отдельных газов в смеси должны соответствовать допускам, установленным в действующей версии </w:t>
      </w:r>
      <w:r w:rsidRPr="00D2587D">
        <w:rPr>
          <w:sz w:val="22"/>
          <w:szCs w:val="22"/>
          <w:rPrChange w:id="11164" w:author="Donald R Lamont" w:date="2022-09-19T23:48:00Z">
            <w:rPr/>
          </w:rPrChange>
        </w:rPr>
        <w:t>EN</w:t>
      </w:r>
      <w:r w:rsidRPr="002E31E1">
        <w:rPr>
          <w:sz w:val="22"/>
          <w:szCs w:val="22"/>
          <w:lang w:val="ru-RU"/>
          <w:rPrChange w:id="11165" w:author="Федоров Александр Владимирович" w:date="2022-11-18T15:22:00Z">
            <w:rPr/>
          </w:rPrChange>
        </w:rPr>
        <w:t xml:space="preserve"> 12021.</w:t>
      </w:r>
    </w:p>
    <w:p w:rsidR="008047B2" w:rsidRPr="002E31E1" w:rsidRDefault="008047B2" w:rsidP="008047B2">
      <w:pPr>
        <w:pStyle w:val="DefaultText"/>
        <w:rPr>
          <w:sz w:val="22"/>
          <w:szCs w:val="22"/>
          <w:lang w:val="ru-RU"/>
          <w:rPrChange w:id="11166" w:author="Федоров Александр Владимирович" w:date="2022-11-18T15:22:00Z">
            <w:rPr/>
          </w:rPrChange>
        </w:rPr>
      </w:pPr>
    </w:p>
    <w:p w:rsidR="008047B2" w:rsidRPr="002E31E1" w:rsidRDefault="008047B2" w:rsidP="008047B2">
      <w:pPr>
        <w:pStyle w:val="DefaultText"/>
        <w:rPr>
          <w:sz w:val="22"/>
          <w:szCs w:val="22"/>
          <w:lang w:val="ru-RU"/>
          <w:rPrChange w:id="11167" w:author="Федоров Александр Владимирович" w:date="2022-11-18T15:22:00Z">
            <w:rPr/>
          </w:rPrChange>
        </w:rPr>
      </w:pPr>
      <w:del w:id="11168" w:author="Donald R Lamont" w:date="2022-11-01T18:26:00Z">
        <w:r w:rsidRPr="00D2587D" w:rsidDel="00836402">
          <w:rPr>
            <w:sz w:val="22"/>
            <w:szCs w:val="22"/>
            <w:rPrChange w:id="11169" w:author="Donald R Lamont" w:date="2022-09-19T23:48:00Z">
              <w:rPr/>
            </w:rPrChange>
          </w:rPr>
          <w:delText>It</w:delText>
        </w:r>
        <w:r w:rsidRPr="002E31E1" w:rsidDel="00836402">
          <w:rPr>
            <w:sz w:val="22"/>
            <w:szCs w:val="22"/>
            <w:lang w:val="ru-RU"/>
            <w:rPrChange w:id="11170" w:author="Федоров Александр Владимирович" w:date="2022-11-18T15:22:00Z">
              <w:rPr/>
            </w:rPrChange>
          </w:rPr>
          <w:delText xml:space="preserve"> </w:delText>
        </w:r>
        <w:r w:rsidRPr="00D2587D" w:rsidDel="00836402">
          <w:rPr>
            <w:sz w:val="22"/>
            <w:szCs w:val="22"/>
            <w:rPrChange w:id="11171" w:author="Donald R Lamont" w:date="2022-09-19T23:48:00Z">
              <w:rPr/>
            </w:rPrChange>
          </w:rPr>
          <w:delText>is</w:delText>
        </w:r>
        <w:r w:rsidRPr="002E31E1" w:rsidDel="00836402">
          <w:rPr>
            <w:sz w:val="22"/>
            <w:szCs w:val="22"/>
            <w:lang w:val="ru-RU"/>
            <w:rPrChange w:id="11172" w:author="Федоров Александр Владимирович" w:date="2022-11-18T15:22:00Z">
              <w:rPr/>
            </w:rPrChange>
          </w:rPr>
          <w:delText xml:space="preserve"> </w:delText>
        </w:r>
        <w:r w:rsidRPr="00D2587D" w:rsidDel="00836402">
          <w:rPr>
            <w:sz w:val="22"/>
            <w:szCs w:val="22"/>
            <w:rPrChange w:id="11173" w:author="Donald R Lamont" w:date="2022-09-19T23:48:00Z">
              <w:rPr/>
            </w:rPrChange>
          </w:rPr>
          <w:delText>essential</w:delText>
        </w:r>
        <w:r w:rsidRPr="002E31E1" w:rsidDel="00836402">
          <w:rPr>
            <w:sz w:val="22"/>
            <w:szCs w:val="22"/>
            <w:lang w:val="ru-RU"/>
            <w:rPrChange w:id="11174" w:author="Федоров Александр Владимирович" w:date="2022-11-18T15:22:00Z">
              <w:rPr/>
            </w:rPrChange>
          </w:rPr>
          <w:delText xml:space="preserve"> </w:delText>
        </w:r>
        <w:r w:rsidRPr="00D2587D" w:rsidDel="00836402">
          <w:rPr>
            <w:sz w:val="22"/>
            <w:szCs w:val="22"/>
            <w:rPrChange w:id="11175" w:author="Donald R Lamont" w:date="2022-09-19T23:48:00Z">
              <w:rPr/>
            </w:rPrChange>
          </w:rPr>
          <w:delText>that</w:delText>
        </w:r>
        <w:r w:rsidRPr="002E31E1" w:rsidDel="00836402">
          <w:rPr>
            <w:sz w:val="22"/>
            <w:szCs w:val="22"/>
            <w:lang w:val="ru-RU"/>
            <w:rPrChange w:id="11176" w:author="Федоров Александр Владимирович" w:date="2022-11-18T15:22:00Z">
              <w:rPr/>
            </w:rPrChange>
          </w:rPr>
          <w:delText xml:space="preserve"> </w:delText>
        </w:r>
      </w:del>
      <w:ins w:id="11177" w:author="Donald R Lamont" w:date="2022-11-01T18:26:00Z">
        <w:r w:rsidR="00836402" w:rsidRPr="002E31E1">
          <w:rPr>
            <w:sz w:val="22"/>
            <w:szCs w:val="22"/>
            <w:lang w:val="ru-RU"/>
            <w:rPrChange w:id="11178" w:author="Федоров Александр Владимирович" w:date="2022-11-18T15:22:00Z">
              <w:rPr>
                <w:sz w:val="22"/>
                <w:szCs w:val="22"/>
              </w:rPr>
            </w:rPrChange>
          </w:rPr>
          <w:t>А</w:t>
        </w:r>
      </w:ins>
      <w:del w:id="11179" w:author="Donald R Lamont" w:date="2022-11-01T18:26:00Z">
        <w:r w:rsidRPr="00D2587D" w:rsidDel="00836402">
          <w:rPr>
            <w:sz w:val="22"/>
            <w:szCs w:val="22"/>
            <w:rPrChange w:id="11180" w:author="Donald R Lamont" w:date="2022-09-19T23:48:00Z">
              <w:rPr/>
            </w:rPrChange>
          </w:rPr>
          <w:delText>a</w:delText>
        </w:r>
      </w:del>
      <w:r w:rsidRPr="002E31E1">
        <w:rPr>
          <w:sz w:val="22"/>
          <w:szCs w:val="22"/>
          <w:lang w:val="ru-RU"/>
          <w:rPrChange w:id="11181" w:author="Федоров Александр Владимирович" w:date="2022-11-18T15:22:00Z">
            <w:rPr/>
          </w:rPrChange>
        </w:rPr>
        <w:t xml:space="preserve">Весь газ, в том числе используемый для образования дыхательных смесей, должен быть медицинского или водолазного качества. Для рутинных операций </w:t>
      </w:r>
      <w:r w:rsidRPr="00D2587D">
        <w:rPr>
          <w:sz w:val="22"/>
          <w:szCs w:val="22"/>
          <w:rPrChange w:id="11182" w:author="Donald R Lamont" w:date="2022-09-19T23:48:00Z">
            <w:rPr/>
          </w:rPrChange>
        </w:rPr>
        <w:t>HPCA</w:t>
      </w:r>
      <w:r w:rsidRPr="002E31E1">
        <w:rPr>
          <w:sz w:val="22"/>
          <w:szCs w:val="22"/>
          <w:lang w:val="ru-RU"/>
          <w:rPrChange w:id="11183" w:author="Федоров Александр Владимирович" w:date="2022-11-18T15:22:00Z">
            <w:rPr/>
          </w:rPrChange>
        </w:rPr>
        <w:t xml:space="preserve"> следует использовать только предварительно смешанные дыхательные смеси.</w:t>
      </w:r>
    </w:p>
    <w:p w:rsidR="008047B2" w:rsidRPr="002E31E1" w:rsidRDefault="008047B2" w:rsidP="008047B2">
      <w:pPr>
        <w:pStyle w:val="DefaultText"/>
        <w:rPr>
          <w:sz w:val="22"/>
          <w:szCs w:val="22"/>
          <w:lang w:val="ru-RU"/>
          <w:rPrChange w:id="11184" w:author="Федоров Александр Владимирович" w:date="2022-11-18T15:22:00Z">
            <w:rPr/>
          </w:rPrChange>
        </w:rPr>
      </w:pPr>
    </w:p>
    <w:p w:rsidR="008047B2" w:rsidRPr="002E31E1" w:rsidRDefault="008047B2" w:rsidP="008047B2">
      <w:pPr>
        <w:pStyle w:val="DefaultText"/>
        <w:rPr>
          <w:sz w:val="22"/>
          <w:szCs w:val="22"/>
          <w:lang w:val="ru-RU"/>
          <w:rPrChange w:id="11185" w:author="Федоров Александр Владимирович" w:date="2022-11-18T15:22:00Z">
            <w:rPr/>
          </w:rPrChange>
        </w:rPr>
      </w:pPr>
      <w:r w:rsidRPr="002E31E1">
        <w:rPr>
          <w:sz w:val="22"/>
          <w:szCs w:val="22"/>
          <w:lang w:val="ru-RU"/>
          <w:rPrChange w:id="11186" w:author="Федоров Александр Владимирович" w:date="2022-11-18T15:22:00Z">
            <w:rPr/>
          </w:rPrChange>
        </w:rPr>
        <w:t>Весь поставляемый газ должен сопровождаться сертификатом состава.</w:t>
      </w:r>
    </w:p>
    <w:p w:rsidR="008047B2" w:rsidRPr="00D2587D" w:rsidRDefault="008047B2" w:rsidP="008047B2">
      <w:pPr>
        <w:pStyle w:val="2"/>
        <w:rPr>
          <w:sz w:val="22"/>
          <w:szCs w:val="22"/>
          <w:rPrChange w:id="11187" w:author="Donald R Lamont" w:date="2022-09-19T23:48:00Z">
            <w:rPr>
              <w:sz w:val="20"/>
              <w:szCs w:val="20"/>
            </w:rPr>
          </w:rPrChange>
        </w:rPr>
      </w:pPr>
      <w:bookmarkStart w:id="11188" w:name="_Toc458679908"/>
      <w:bookmarkStart w:id="11189" w:name="_Toc456283558"/>
      <w:bookmarkStart w:id="11190" w:name="_Toc118296961"/>
      <w:r w:rsidRPr="00D2587D">
        <w:rPr>
          <w:sz w:val="22"/>
          <w:szCs w:val="22"/>
          <w:rPrChange w:id="11191" w:author="Donald R Lamont" w:date="2022-09-19T23:48:00Z">
            <w:rPr>
              <w:sz w:val="20"/>
              <w:szCs w:val="20"/>
            </w:rPr>
          </w:rPrChange>
        </w:rPr>
        <w:t>Отбор проб и тестирование</w:t>
      </w:r>
      <w:bookmarkEnd w:id="11188"/>
      <w:bookmarkEnd w:id="11189"/>
      <w:bookmarkEnd w:id="11190"/>
    </w:p>
    <w:p w:rsidR="008047B2" w:rsidRPr="00D2587D" w:rsidRDefault="008047B2" w:rsidP="008047B2">
      <w:pPr>
        <w:pStyle w:val="DefaultText"/>
        <w:rPr>
          <w:sz w:val="22"/>
          <w:szCs w:val="22"/>
          <w:rPrChange w:id="11192" w:author="Donald R Lamont" w:date="2022-09-19T23:48:00Z">
            <w:rPr/>
          </w:rPrChange>
        </w:rPr>
      </w:pPr>
    </w:p>
    <w:p w:rsidR="008047B2" w:rsidRPr="002E31E1" w:rsidRDefault="008047B2" w:rsidP="008047B2">
      <w:pPr>
        <w:pStyle w:val="DefaultText"/>
        <w:rPr>
          <w:sz w:val="22"/>
          <w:szCs w:val="22"/>
          <w:lang w:val="ru-RU"/>
          <w:rPrChange w:id="11193" w:author="Федоров Александр Владимирович" w:date="2022-11-18T15:22:00Z">
            <w:rPr/>
          </w:rPrChange>
        </w:rPr>
      </w:pPr>
      <w:r w:rsidRPr="002E31E1">
        <w:rPr>
          <w:sz w:val="22"/>
          <w:szCs w:val="22"/>
          <w:lang w:val="ru-RU"/>
          <w:rPrChange w:id="11194" w:author="Федоров Александр Владимирович" w:date="2022-11-18T15:22:00Z">
            <w:rPr/>
          </w:rPrChange>
        </w:rPr>
        <w:t xml:space="preserve">Подрядчик </w:t>
      </w:r>
      <w:r w:rsidRPr="00D2587D">
        <w:rPr>
          <w:sz w:val="22"/>
          <w:szCs w:val="22"/>
          <w:rPrChange w:id="11195" w:author="Donald R Lamont" w:date="2022-09-19T23:48:00Z">
            <w:rPr/>
          </w:rPrChange>
        </w:rPr>
        <w:t>HPCA</w:t>
      </w:r>
      <w:r w:rsidRPr="002E31E1">
        <w:rPr>
          <w:sz w:val="22"/>
          <w:szCs w:val="22"/>
          <w:lang w:val="ru-RU"/>
          <w:rPrChange w:id="11196" w:author="Федоров Александр Владимирович" w:date="2022-11-18T15:22:00Z">
            <w:rPr/>
          </w:rPrChange>
        </w:rPr>
        <w:t xml:space="preserve"> через гипербарического супервайзера и газового помощника должен обеспечить отбор проб всех газов или дыхательных смесей при доставке на место и снова непосредственно перед использованием, чтобы подтвердить, что их состав соответствует назначению. Подрядчик </w:t>
      </w:r>
      <w:r w:rsidRPr="00D2587D">
        <w:rPr>
          <w:sz w:val="22"/>
          <w:szCs w:val="22"/>
          <w:rPrChange w:id="11197" w:author="Donald R Lamont" w:date="2022-09-19T23:48:00Z">
            <w:rPr/>
          </w:rPrChange>
        </w:rPr>
        <w:t>HPCA</w:t>
      </w:r>
      <w:r w:rsidRPr="002E31E1">
        <w:rPr>
          <w:sz w:val="22"/>
          <w:szCs w:val="22"/>
          <w:lang w:val="ru-RU"/>
          <w:rPrChange w:id="11198" w:author="Федоров Александр Владимирович" w:date="2022-11-18T15:22:00Z">
            <w:rPr/>
          </w:rPrChange>
        </w:rPr>
        <w:t xml:space="preserve"> должен убедиться, что при доставке на объект все баллоны с газом или дыхательной смесью имеют правильную цветовую маркировку. Если на объекте используется более одного газа или дыхательной смеси, подрядчик </w:t>
      </w:r>
      <w:r w:rsidRPr="00D2587D">
        <w:rPr>
          <w:sz w:val="22"/>
          <w:szCs w:val="22"/>
          <w:rPrChange w:id="11199" w:author="Donald R Lamont" w:date="2022-09-19T23:48:00Z">
            <w:rPr/>
          </w:rPrChange>
        </w:rPr>
        <w:t>HPCA</w:t>
      </w:r>
      <w:r w:rsidRPr="002E31E1">
        <w:rPr>
          <w:sz w:val="22"/>
          <w:szCs w:val="22"/>
          <w:lang w:val="ru-RU"/>
          <w:rPrChange w:id="11200" w:author="Федоров Александр Владимирович" w:date="2022-11-18T15:22:00Z">
            <w:rPr/>
          </w:rPrChange>
        </w:rPr>
        <w:t xml:space="preserve"> должен обеспечить наличие надлежащих механизмов для</w:t>
      </w:r>
      <w:del w:id="11201" w:author="Donald R Lamont" w:date="2022-11-01T18:27:00Z">
        <w:r w:rsidRPr="00D2587D" w:rsidDel="00F101AF">
          <w:rPr>
            <w:sz w:val="22"/>
            <w:szCs w:val="22"/>
            <w:rPrChange w:id="11202" w:author="Donald R Lamont" w:date="2022-09-19T23:48:00Z">
              <w:rPr/>
            </w:rPrChange>
          </w:rPr>
          <w:delText>separate</w:delText>
        </w:r>
        <w:r w:rsidRPr="002E31E1" w:rsidDel="00F101AF">
          <w:rPr>
            <w:sz w:val="22"/>
            <w:szCs w:val="22"/>
            <w:lang w:val="ru-RU"/>
            <w:rPrChange w:id="11203" w:author="Федоров Александр Владимирович" w:date="2022-11-18T15:22:00Z">
              <w:rPr/>
            </w:rPrChange>
          </w:rPr>
          <w:delText xml:space="preserve"> </w:delText>
        </w:r>
      </w:del>
      <w:r w:rsidRPr="002E31E1">
        <w:rPr>
          <w:sz w:val="22"/>
          <w:szCs w:val="22"/>
          <w:lang w:val="ru-RU"/>
          <w:rPrChange w:id="11204" w:author="Федоров Александр Владимирович" w:date="2022-11-18T15:22:00Z">
            <w:rPr/>
          </w:rPrChange>
        </w:rPr>
        <w:t>идентификация, маркировка,</w:t>
      </w:r>
      <w:ins w:id="11205" w:author="Donald R Lamont" w:date="2022-11-01T18:27:00Z">
        <w:r w:rsidR="00F101AF" w:rsidRPr="002E31E1">
          <w:rPr>
            <w:sz w:val="22"/>
            <w:szCs w:val="22"/>
            <w:lang w:val="ru-RU"/>
            <w:rPrChange w:id="11206" w:author="Федоров Александр Владимирович" w:date="2022-11-18T15:22:00Z">
              <w:rPr>
                <w:sz w:val="22"/>
                <w:szCs w:val="22"/>
              </w:rPr>
            </w:rPrChange>
          </w:rPr>
          <w:t>обработка и отдельные</w:t>
        </w:r>
      </w:ins>
      <w:r w:rsidRPr="002E31E1">
        <w:rPr>
          <w:sz w:val="22"/>
          <w:szCs w:val="22"/>
          <w:lang w:val="ru-RU"/>
          <w:rPrChange w:id="11207" w:author="Федоров Александр Владимирович" w:date="2022-11-18T15:22:00Z">
            <w:rPr/>
          </w:rPrChange>
        </w:rPr>
        <w:t>хранилище</w:t>
      </w:r>
      <w:del w:id="11208" w:author="Donald R Lamont" w:date="2022-11-01T18:28:00Z">
        <w:r w:rsidRPr="00D2587D" w:rsidDel="00F101AF">
          <w:rPr>
            <w:sz w:val="22"/>
            <w:szCs w:val="22"/>
            <w:rPrChange w:id="11209" w:author="Donald R Lamont" w:date="2022-09-19T23:48:00Z">
              <w:rPr/>
            </w:rPrChange>
          </w:rPr>
          <w:delText>and</w:delText>
        </w:r>
        <w:r w:rsidRPr="002E31E1" w:rsidDel="00F101AF">
          <w:rPr>
            <w:sz w:val="22"/>
            <w:szCs w:val="22"/>
            <w:lang w:val="ru-RU"/>
            <w:rPrChange w:id="11210" w:author="Федоров Александр Владимирович" w:date="2022-11-18T15:22:00Z">
              <w:rPr/>
            </w:rPrChange>
          </w:rPr>
          <w:delText xml:space="preserve"> </w:delText>
        </w:r>
        <w:r w:rsidRPr="00D2587D" w:rsidDel="00F101AF">
          <w:rPr>
            <w:sz w:val="22"/>
            <w:szCs w:val="22"/>
            <w:rPrChange w:id="11211" w:author="Donald R Lamont" w:date="2022-09-19T23:48:00Z">
              <w:rPr/>
            </w:rPrChange>
          </w:rPr>
          <w:delText>handling</w:delText>
        </w:r>
        <w:r w:rsidRPr="002E31E1" w:rsidDel="00F101AF">
          <w:rPr>
            <w:sz w:val="22"/>
            <w:szCs w:val="22"/>
            <w:lang w:val="ru-RU"/>
            <w:rPrChange w:id="11212" w:author="Федоров Александр Владимирович" w:date="2022-11-18T15:22:00Z">
              <w:rPr/>
            </w:rPrChange>
          </w:rPr>
          <w:delText xml:space="preserve"> </w:delText>
        </w:r>
      </w:del>
      <w:r w:rsidRPr="002E31E1">
        <w:rPr>
          <w:sz w:val="22"/>
          <w:szCs w:val="22"/>
          <w:lang w:val="ru-RU"/>
          <w:rPrChange w:id="11213" w:author="Федоров Александр Владимирович" w:date="2022-11-18T15:22:00Z">
            <w:rPr/>
          </w:rPrChange>
        </w:rPr>
        <w:t>каждого, чтобы предотвратить случайное неправильное использование.</w:t>
      </w:r>
    </w:p>
    <w:p w:rsidR="008047B2" w:rsidRPr="00D2587D" w:rsidRDefault="008047B2" w:rsidP="008047B2">
      <w:pPr>
        <w:pStyle w:val="2"/>
        <w:rPr>
          <w:sz w:val="22"/>
          <w:szCs w:val="22"/>
          <w:rPrChange w:id="11214" w:author="Donald R Lamont" w:date="2022-09-19T23:48:00Z">
            <w:rPr>
              <w:sz w:val="20"/>
              <w:szCs w:val="20"/>
            </w:rPr>
          </w:rPrChange>
        </w:rPr>
      </w:pPr>
      <w:bookmarkStart w:id="11215" w:name="_Toc473629434"/>
      <w:bookmarkStart w:id="11216" w:name="_Toc473629783"/>
      <w:bookmarkStart w:id="11217" w:name="_Toc473630133"/>
      <w:bookmarkStart w:id="11218" w:name="_Toc473630481"/>
      <w:bookmarkStart w:id="11219" w:name="_Toc475466951"/>
      <w:bookmarkStart w:id="11220" w:name="_Toc475467301"/>
      <w:bookmarkStart w:id="11221" w:name="_Toc475564519"/>
      <w:bookmarkStart w:id="11222" w:name="_Toc475565155"/>
      <w:bookmarkStart w:id="11223" w:name="_Toc475565523"/>
      <w:bookmarkStart w:id="11224" w:name="_Toc475803001"/>
      <w:bookmarkStart w:id="11225" w:name="_Toc475803387"/>
      <w:bookmarkStart w:id="11226" w:name="_Toc475804162"/>
      <w:bookmarkStart w:id="11227" w:name="_Toc475804549"/>
      <w:bookmarkStart w:id="11228" w:name="_Toc475805697"/>
      <w:bookmarkStart w:id="11229" w:name="_Toc475806080"/>
      <w:bookmarkStart w:id="11230" w:name="_Toc475806464"/>
      <w:bookmarkStart w:id="11231" w:name="_Toc475806846"/>
      <w:bookmarkStart w:id="11232" w:name="_Toc475807229"/>
      <w:bookmarkStart w:id="11233" w:name="_Toc475808007"/>
      <w:bookmarkStart w:id="11234" w:name="_Toc475808399"/>
      <w:bookmarkStart w:id="11235" w:name="_Toc475808788"/>
      <w:bookmarkStart w:id="11236" w:name="_Toc480969660"/>
      <w:bookmarkStart w:id="11237" w:name="_Toc480970428"/>
      <w:bookmarkStart w:id="11238" w:name="_Toc480997353"/>
      <w:bookmarkStart w:id="11239" w:name="_Toc458679909"/>
      <w:bookmarkStart w:id="11240" w:name="_Toc456283559"/>
      <w:bookmarkStart w:id="11241" w:name="_Toc118296962"/>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r w:rsidRPr="00D2587D">
        <w:rPr>
          <w:sz w:val="22"/>
          <w:szCs w:val="22"/>
          <w:rPrChange w:id="11242" w:author="Donald R Lamont" w:date="2022-09-19T23:48:00Z">
            <w:rPr>
              <w:sz w:val="20"/>
              <w:szCs w:val="20"/>
            </w:rPr>
          </w:rPrChange>
        </w:rPr>
        <w:t>Газохранилище</w:t>
      </w:r>
      <w:bookmarkEnd w:id="11239"/>
      <w:bookmarkEnd w:id="11240"/>
      <w:bookmarkEnd w:id="11241"/>
    </w:p>
    <w:p w:rsidR="008047B2" w:rsidRPr="00D2587D" w:rsidRDefault="008047B2" w:rsidP="008047B2">
      <w:pPr>
        <w:pStyle w:val="DefaultText"/>
        <w:rPr>
          <w:sz w:val="22"/>
          <w:szCs w:val="22"/>
          <w:rPrChange w:id="11243" w:author="Donald R Lamont" w:date="2022-09-19T23:48:00Z">
            <w:rPr/>
          </w:rPrChange>
        </w:rPr>
      </w:pPr>
    </w:p>
    <w:p w:rsidR="008047B2" w:rsidRPr="002E31E1" w:rsidRDefault="008047B2" w:rsidP="008047B2">
      <w:pPr>
        <w:pStyle w:val="DefaultText"/>
        <w:rPr>
          <w:sz w:val="22"/>
          <w:szCs w:val="22"/>
          <w:lang w:val="ru-RU"/>
          <w:rPrChange w:id="11244" w:author="Федоров Александр Владимирович" w:date="2022-11-18T15:22:00Z">
            <w:rPr/>
          </w:rPrChange>
        </w:rPr>
      </w:pPr>
      <w:r w:rsidRPr="002E31E1">
        <w:rPr>
          <w:sz w:val="22"/>
          <w:szCs w:val="22"/>
          <w:lang w:val="ru-RU"/>
          <w:rPrChange w:id="11245" w:author="Федоров Александр Владимирович" w:date="2022-11-18T15:22:00Z">
            <w:rPr/>
          </w:rPrChange>
        </w:rPr>
        <w:t xml:space="preserve">На объекте должно быть специальное хранилище газа, где все газовые баллоны и четырехъядерные устройства могут храниться упорядоченным образом для использования в работе </w:t>
      </w:r>
      <w:r w:rsidRPr="00D2587D">
        <w:rPr>
          <w:sz w:val="22"/>
          <w:szCs w:val="22"/>
          <w:rPrChange w:id="11246" w:author="Donald R Lamont" w:date="2022-09-19T23:48:00Z">
            <w:rPr/>
          </w:rPrChange>
        </w:rPr>
        <w:t>HPCA</w:t>
      </w:r>
      <w:r w:rsidRPr="002E31E1">
        <w:rPr>
          <w:sz w:val="22"/>
          <w:szCs w:val="22"/>
          <w:lang w:val="ru-RU"/>
          <w:rPrChange w:id="11247" w:author="Федоров Александр Владимирович" w:date="2022-11-18T15:22:00Z">
            <w:rPr/>
          </w:rPrChange>
        </w:rPr>
        <w:t>. Скорее всего, объект будет расположен недалеко от места обитания. Газовые баллоны и квадроциклы, хранящиеся на объекте, должны быть защищены от неблагоприятных погодных условий, но не обязательно должны иметь полностью закрытую конструкцию. При проектировании объекта следует должным образом учитывать необходимость наличия достаточного пространства, чтобы вилочный погрузчик мог безопасно работать в зоне хранения.</w:t>
      </w:r>
      <w:ins w:id="11248" w:author="Donald R Lamont" w:date="2022-11-01T18:29:00Z">
        <w:r w:rsidR="00165880" w:rsidRPr="002E31E1">
          <w:rPr>
            <w:sz w:val="22"/>
            <w:szCs w:val="22"/>
            <w:lang w:val="ru-RU"/>
            <w:rPrChange w:id="11249" w:author="Федоров Александр Владимирович" w:date="2022-11-18T15:22:00Z">
              <w:rPr>
                <w:sz w:val="22"/>
                <w:szCs w:val="22"/>
              </w:rPr>
            </w:rPrChange>
          </w:rPr>
          <w:t>Стора</w:t>
        </w:r>
      </w:ins>
      <w:ins w:id="11250" w:author="Donald R Lamont" w:date="2022-11-01T18:30:00Z">
        <w:r w:rsidR="00165880" w:rsidRPr="002E31E1">
          <w:rPr>
            <w:sz w:val="22"/>
            <w:szCs w:val="22"/>
            <w:lang w:val="ru-RU"/>
            <w:rPrChange w:id="11251" w:author="Федоров Александр Владимирович" w:date="2022-11-18T15:22:00Z">
              <w:rPr>
                <w:sz w:val="22"/>
                <w:szCs w:val="22"/>
              </w:rPr>
            </w:rPrChange>
          </w:rPr>
          <w:t>грамм</w:t>
        </w:r>
      </w:ins>
      <w:ins w:id="11252" w:author="Donald R Lamont" w:date="2022-11-01T18:29:00Z">
        <w:r w:rsidR="00165880" w:rsidRPr="002E31E1">
          <w:rPr>
            <w:sz w:val="22"/>
            <w:szCs w:val="22"/>
            <w:lang w:val="ru-RU"/>
            <w:rPrChange w:id="11253" w:author="Федоров Александр Владимирович" w:date="2022-11-18T15:22:00Z">
              <w:rPr>
                <w:sz w:val="22"/>
                <w:szCs w:val="22"/>
              </w:rPr>
            </w:rPrChange>
          </w:rPr>
          <w:t>область</w:t>
        </w:r>
      </w:ins>
      <w:ins w:id="11254" w:author="Donald R Lamont" w:date="2022-11-01T18:30:00Z">
        <w:r w:rsidR="00165880" w:rsidRPr="002E31E1">
          <w:rPr>
            <w:sz w:val="22"/>
            <w:szCs w:val="22"/>
            <w:lang w:val="ru-RU"/>
            <w:rPrChange w:id="11255" w:author="Федоров Александр Владимирович" w:date="2022-11-18T15:22:00Z">
              <w:rPr>
                <w:sz w:val="22"/>
                <w:szCs w:val="22"/>
              </w:rPr>
            </w:rPrChange>
          </w:rPr>
          <w:t>должны иметь бетонное или битумное покрытие</w:t>
        </w:r>
      </w:ins>
      <w:ins w:id="11256" w:author="Donald R Lamont" w:date="2022-11-01T18:31:00Z">
        <w:r w:rsidR="009C60AB" w:rsidRPr="002E31E1">
          <w:rPr>
            <w:sz w:val="22"/>
            <w:szCs w:val="22"/>
            <w:lang w:val="ru-RU"/>
            <w:rPrChange w:id="11257" w:author="Федоров Александр Владимирович" w:date="2022-11-18T15:22:00Z">
              <w:rPr>
                <w:sz w:val="22"/>
                <w:szCs w:val="22"/>
              </w:rPr>
            </w:rPrChange>
          </w:rPr>
          <w:t>лицом и быть слитым, чтобы предотвратить скопление воды.</w:t>
        </w:r>
      </w:ins>
    </w:p>
    <w:p w:rsidR="008047B2" w:rsidRPr="002E31E1" w:rsidRDefault="008047B2" w:rsidP="008047B2">
      <w:pPr>
        <w:pStyle w:val="DefaultText"/>
        <w:rPr>
          <w:sz w:val="22"/>
          <w:szCs w:val="22"/>
          <w:lang w:val="ru-RU"/>
          <w:rPrChange w:id="11258" w:author="Федоров Александр Владимирович" w:date="2022-11-18T15:22:00Z">
            <w:rPr/>
          </w:rPrChange>
        </w:rPr>
      </w:pPr>
    </w:p>
    <w:p w:rsidR="008047B2" w:rsidRPr="002E31E1" w:rsidRDefault="008047B2" w:rsidP="008047B2">
      <w:pPr>
        <w:pStyle w:val="DefaultText"/>
        <w:rPr>
          <w:sz w:val="22"/>
          <w:szCs w:val="22"/>
          <w:lang w:val="ru-RU"/>
          <w:rPrChange w:id="11259" w:author="Федоров Александр Владимирович" w:date="2022-11-18T15:22:00Z">
            <w:rPr/>
          </w:rPrChange>
        </w:rPr>
      </w:pPr>
      <w:r w:rsidRPr="002E31E1">
        <w:rPr>
          <w:sz w:val="22"/>
          <w:szCs w:val="22"/>
          <w:lang w:val="ru-RU"/>
          <w:rPrChange w:id="11260" w:author="Федоров Александр Владимирович" w:date="2022-11-18T15:22:00Z">
            <w:rPr/>
          </w:rPrChange>
        </w:rPr>
        <w:t>Там должно</w:t>
      </w:r>
      <w:del w:id="11261" w:author="Donald R Lamont" w:date="2022-11-01T18:31:00Z">
        <w:r w:rsidRPr="00D2587D" w:rsidDel="00230E50">
          <w:rPr>
            <w:sz w:val="22"/>
            <w:szCs w:val="22"/>
            <w:rPrChange w:id="11262" w:author="Donald R Lamont" w:date="2022-09-19T23:48:00Z">
              <w:rPr/>
            </w:rPrChange>
          </w:rPr>
          <w:delText>also</w:delText>
        </w:r>
        <w:r w:rsidRPr="002E31E1" w:rsidDel="00230E50">
          <w:rPr>
            <w:sz w:val="22"/>
            <w:szCs w:val="22"/>
            <w:lang w:val="ru-RU"/>
            <w:rPrChange w:id="11263" w:author="Федоров Александр Владимирович" w:date="2022-11-18T15:22:00Z">
              <w:rPr/>
            </w:rPrChange>
          </w:rPr>
          <w:delText xml:space="preserve"> </w:delText>
        </w:r>
      </w:del>
      <w:r w:rsidRPr="002E31E1">
        <w:rPr>
          <w:sz w:val="22"/>
          <w:szCs w:val="22"/>
          <w:lang w:val="ru-RU"/>
          <w:rPrChange w:id="11264" w:author="Федоров Александр Владимирович" w:date="2022-11-18T15:22:00Z">
            <w:rPr/>
          </w:rPrChange>
        </w:rPr>
        <w:t>быть</w:t>
      </w:r>
      <w:ins w:id="11265" w:author="Donald R Lamont" w:date="2022-11-01T18:33:00Z">
        <w:r w:rsidR="00C03854" w:rsidRPr="002E31E1">
          <w:rPr>
            <w:sz w:val="22"/>
            <w:szCs w:val="22"/>
            <w:lang w:val="ru-RU"/>
            <w:rPrChange w:id="11266" w:author="Федоров Александр Владимирович" w:date="2022-11-18T15:22:00Z">
              <w:rPr>
                <w:sz w:val="22"/>
                <w:szCs w:val="22"/>
              </w:rPr>
            </w:rPrChange>
          </w:rPr>
          <w:t>а</w:t>
        </w:r>
      </w:ins>
      <w:ins w:id="11267" w:author="Donald R Lamont" w:date="2022-11-01T18:31:00Z">
        <w:r w:rsidR="00230E50" w:rsidRPr="002E31E1">
          <w:rPr>
            <w:sz w:val="22"/>
            <w:szCs w:val="22"/>
            <w:lang w:val="ru-RU"/>
            <w:rPrChange w:id="11268" w:author="Федоров Александр Владимирович" w:date="2022-11-18T15:22:00Z">
              <w:rPr>
                <w:sz w:val="22"/>
                <w:szCs w:val="22"/>
              </w:rPr>
            </w:rPrChange>
          </w:rPr>
          <w:t>складское помещение для полного</w:t>
        </w:r>
      </w:ins>
      <w:ins w:id="11269" w:author="Donald R Lamont" w:date="2022-11-01T18:32:00Z">
        <w:r w:rsidR="00E5623D" w:rsidRPr="002E31E1">
          <w:rPr>
            <w:sz w:val="22"/>
            <w:szCs w:val="22"/>
            <w:lang w:val="ru-RU"/>
            <w:rPrChange w:id="11270" w:author="Федоров Александр Владимирович" w:date="2022-11-18T15:22:00Z">
              <w:rPr>
                <w:sz w:val="22"/>
                <w:szCs w:val="22"/>
              </w:rPr>
            </w:rPrChange>
          </w:rPr>
          <w:t>цилиндры или квадроциклы, а также</w:t>
        </w:r>
      </w:ins>
      <w:r w:rsidRPr="002E31E1">
        <w:rPr>
          <w:sz w:val="22"/>
          <w:szCs w:val="22"/>
          <w:lang w:val="ru-RU"/>
          <w:rPrChange w:id="11271" w:author="Федоров Александр Владимирович" w:date="2022-11-18T15:22:00Z">
            <w:rPr/>
          </w:rPrChange>
        </w:rPr>
        <w:t>а</w:t>
      </w:r>
      <w:ins w:id="11272" w:author="Donald R Lamont" w:date="2022-11-01T18:34:00Z">
        <w:r w:rsidR="00D90878" w:rsidRPr="002E31E1">
          <w:rPr>
            <w:sz w:val="22"/>
            <w:szCs w:val="22"/>
            <w:lang w:val="ru-RU"/>
            <w:rPrChange w:id="11273" w:author="Федоров Александр Владимирович" w:date="2022-11-18T15:22:00Z">
              <w:rPr>
                <w:sz w:val="22"/>
                <w:szCs w:val="22"/>
              </w:rPr>
            </w:rPrChange>
          </w:rPr>
          <w:t>отдельный</w:t>
        </w:r>
      </w:ins>
      <w:del w:id="11274" w:author="Donald R Lamont" w:date="2022-11-01T18:34:00Z">
        <w:r w:rsidRPr="00D2587D" w:rsidDel="00D90878">
          <w:rPr>
            <w:sz w:val="22"/>
            <w:szCs w:val="22"/>
            <w:rPrChange w:id="11275" w:author="Donald R Lamont" w:date="2022-09-19T23:48:00Z">
              <w:rPr/>
            </w:rPrChange>
          </w:rPr>
          <w:delText>n</w:delText>
        </w:r>
      </w:del>
      <w:r w:rsidRPr="002E31E1">
        <w:rPr>
          <w:sz w:val="22"/>
          <w:szCs w:val="22"/>
          <w:lang w:val="ru-RU"/>
          <w:rPrChange w:id="11276" w:author="Федоров Александр Владимирович" w:date="2022-11-18T15:22:00Z">
            <w:rPr/>
          </w:rPrChange>
        </w:rPr>
        <w:t>область внутри объекта, где расположены баллоны или квадроциклы, используемые в настоящее время для снабжения среды обитания. Сюда входят баллоны или квадроциклы для первичного, вторичного и аварийного снабжения среды обитания. Все газопроводы от этой зоны до здания жилища должны быть защищены от повреждений и неблагоприятных погодных условий.</w:t>
      </w:r>
    </w:p>
    <w:p w:rsidR="008047B2" w:rsidRPr="002E31E1" w:rsidRDefault="008047B2" w:rsidP="008047B2">
      <w:pPr>
        <w:pStyle w:val="DefaultText"/>
        <w:rPr>
          <w:sz w:val="22"/>
          <w:szCs w:val="22"/>
          <w:lang w:val="ru-RU"/>
          <w:rPrChange w:id="11277" w:author="Федоров Александр Владимирович" w:date="2022-11-18T15:22:00Z">
            <w:rPr/>
          </w:rPrChange>
        </w:rPr>
      </w:pPr>
    </w:p>
    <w:p w:rsidR="008047B2" w:rsidRPr="002E31E1" w:rsidRDefault="008047B2" w:rsidP="008047B2">
      <w:pPr>
        <w:pStyle w:val="DefaultText"/>
        <w:rPr>
          <w:sz w:val="22"/>
          <w:szCs w:val="22"/>
          <w:lang w:val="ru-RU"/>
          <w:rPrChange w:id="11278" w:author="Федоров Александр Владимирович" w:date="2022-11-18T15:22:00Z">
            <w:rPr/>
          </w:rPrChange>
        </w:rPr>
      </w:pPr>
      <w:r w:rsidRPr="002E31E1">
        <w:rPr>
          <w:sz w:val="22"/>
          <w:szCs w:val="22"/>
          <w:lang w:val="ru-RU"/>
          <w:rPrChange w:id="11279" w:author="Федоров Александр Владимирович" w:date="2022-11-18T15:22:00Z">
            <w:rPr/>
          </w:rPrChange>
        </w:rPr>
        <w:t>Пустые баллоны или квадроциклы должны иметь четкую маркировку и храниться отдельно от полных.</w:t>
      </w:r>
    </w:p>
    <w:p w:rsidR="008047B2" w:rsidRPr="00D2587D" w:rsidRDefault="008047B2" w:rsidP="008047B2">
      <w:pPr>
        <w:pStyle w:val="2"/>
        <w:rPr>
          <w:sz w:val="22"/>
          <w:szCs w:val="22"/>
          <w:rPrChange w:id="11280" w:author="Donald R Lamont" w:date="2022-09-19T23:48:00Z">
            <w:rPr>
              <w:sz w:val="20"/>
              <w:szCs w:val="20"/>
            </w:rPr>
          </w:rPrChange>
        </w:rPr>
      </w:pPr>
      <w:bookmarkStart w:id="11281" w:name="_Toc473629436"/>
      <w:bookmarkStart w:id="11282" w:name="_Toc473629785"/>
      <w:bookmarkStart w:id="11283" w:name="_Toc473630135"/>
      <w:bookmarkStart w:id="11284" w:name="_Toc473630483"/>
      <w:bookmarkStart w:id="11285" w:name="_Toc475466953"/>
      <w:bookmarkStart w:id="11286" w:name="_Toc475467303"/>
      <w:bookmarkStart w:id="11287" w:name="_Toc475564521"/>
      <w:bookmarkStart w:id="11288" w:name="_Toc475565157"/>
      <w:bookmarkStart w:id="11289" w:name="_Toc475565525"/>
      <w:bookmarkStart w:id="11290" w:name="_Toc475803003"/>
      <w:bookmarkStart w:id="11291" w:name="_Toc475803389"/>
      <w:bookmarkStart w:id="11292" w:name="_Toc475804164"/>
      <w:bookmarkStart w:id="11293" w:name="_Toc475804551"/>
      <w:bookmarkStart w:id="11294" w:name="_Toc475805699"/>
      <w:bookmarkStart w:id="11295" w:name="_Toc475806082"/>
      <w:bookmarkStart w:id="11296" w:name="_Toc475806466"/>
      <w:bookmarkStart w:id="11297" w:name="_Toc475806848"/>
      <w:bookmarkStart w:id="11298" w:name="_Toc475807231"/>
      <w:bookmarkStart w:id="11299" w:name="_Toc475808009"/>
      <w:bookmarkStart w:id="11300" w:name="_Toc475808401"/>
      <w:bookmarkStart w:id="11301" w:name="_Toc475808790"/>
      <w:bookmarkStart w:id="11302" w:name="_Toc480969662"/>
      <w:bookmarkStart w:id="11303" w:name="_Toc480970430"/>
      <w:bookmarkStart w:id="11304" w:name="_Toc480997355"/>
      <w:bookmarkStart w:id="11305" w:name="_Toc458679910"/>
      <w:bookmarkStart w:id="11306" w:name="_Toc456283560"/>
      <w:bookmarkStart w:id="11307" w:name="_Toc118296963"/>
      <w:bookmarkEnd w:id="1039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r w:rsidRPr="00D2587D">
        <w:rPr>
          <w:sz w:val="22"/>
          <w:szCs w:val="22"/>
          <w:rPrChange w:id="11308" w:author="Donald R Lamont" w:date="2022-09-19T23:48:00Z">
            <w:rPr>
              <w:sz w:val="20"/>
              <w:szCs w:val="20"/>
            </w:rPr>
          </w:rPrChange>
        </w:rPr>
        <w:t>Безопасность</w:t>
      </w:r>
      <w:bookmarkEnd w:id="11305"/>
      <w:bookmarkEnd w:id="11306"/>
      <w:bookmarkEnd w:id="11307"/>
    </w:p>
    <w:p w:rsidR="008047B2" w:rsidRPr="00D2587D" w:rsidRDefault="008047B2" w:rsidP="008047B2">
      <w:pPr>
        <w:pStyle w:val="DefaultText"/>
        <w:rPr>
          <w:sz w:val="22"/>
          <w:szCs w:val="22"/>
          <w:rPrChange w:id="11309" w:author="Donald R Lamont" w:date="2022-09-19T23:48:00Z">
            <w:rPr/>
          </w:rPrChange>
        </w:rPr>
      </w:pPr>
    </w:p>
    <w:p w:rsidR="008047B2" w:rsidRPr="002E31E1" w:rsidRDefault="008047B2" w:rsidP="008047B2">
      <w:pPr>
        <w:pStyle w:val="DefaultText"/>
        <w:rPr>
          <w:sz w:val="22"/>
          <w:szCs w:val="22"/>
          <w:lang w:val="ru-RU"/>
          <w:rPrChange w:id="11310" w:author="Федоров Александр Владимирович" w:date="2022-11-18T15:22:00Z">
            <w:rPr/>
          </w:rPrChange>
        </w:rPr>
      </w:pPr>
      <w:r w:rsidRPr="002E31E1">
        <w:rPr>
          <w:sz w:val="22"/>
          <w:szCs w:val="22"/>
          <w:lang w:val="ru-RU"/>
          <w:rPrChange w:id="11311" w:author="Федоров Александр Владимирович" w:date="2022-11-18T15:22:00Z">
            <w:rPr/>
          </w:rPrChange>
        </w:rPr>
        <w:t>Газохранилище и здание, в котором размещается среда обитания и ее основные службы, должны располагаться на охраняемой территории, доступ к которой имеет только уполномоченный персонал.</w:t>
      </w:r>
    </w:p>
    <w:p w:rsidR="008047B2" w:rsidRPr="00D2587D" w:rsidRDefault="008047B2" w:rsidP="008047B2">
      <w:pPr>
        <w:pStyle w:val="2"/>
        <w:rPr>
          <w:sz w:val="22"/>
          <w:szCs w:val="22"/>
          <w:rPrChange w:id="11312" w:author="Donald R Lamont" w:date="2022-09-19T23:48:00Z">
            <w:rPr>
              <w:sz w:val="20"/>
              <w:szCs w:val="20"/>
            </w:rPr>
          </w:rPrChange>
        </w:rPr>
      </w:pPr>
      <w:bookmarkStart w:id="11313" w:name="_Toc458679911"/>
      <w:bookmarkStart w:id="11314" w:name="_Toc456283561"/>
      <w:bookmarkStart w:id="11315" w:name="_Toc118296964"/>
      <w:r w:rsidRPr="00D2587D">
        <w:rPr>
          <w:sz w:val="22"/>
          <w:szCs w:val="22"/>
          <w:rPrChange w:id="11316" w:author="Donald R Lamont" w:date="2022-09-19T23:48:00Z">
            <w:rPr>
              <w:sz w:val="20"/>
              <w:szCs w:val="20"/>
            </w:rPr>
          </w:rPrChange>
        </w:rPr>
        <w:t>Регенерация гелия</w:t>
      </w:r>
      <w:bookmarkEnd w:id="11313"/>
      <w:bookmarkEnd w:id="11314"/>
      <w:bookmarkEnd w:id="11315"/>
    </w:p>
    <w:p w:rsidR="008047B2" w:rsidRPr="00D2587D" w:rsidRDefault="008047B2" w:rsidP="008047B2">
      <w:pPr>
        <w:pStyle w:val="DefaultText"/>
        <w:rPr>
          <w:sz w:val="22"/>
          <w:szCs w:val="22"/>
          <w:rPrChange w:id="11317" w:author="Donald R Lamont" w:date="2022-09-19T23:48:00Z">
            <w:rPr/>
          </w:rPrChange>
        </w:rPr>
      </w:pPr>
    </w:p>
    <w:p w:rsidR="008047B2" w:rsidRPr="002E31E1" w:rsidRDefault="008047B2" w:rsidP="008047B2">
      <w:pPr>
        <w:pStyle w:val="DefaultText"/>
        <w:rPr>
          <w:sz w:val="22"/>
          <w:szCs w:val="22"/>
          <w:lang w:val="ru-RU"/>
          <w:rPrChange w:id="11318" w:author="Федоров Александр Владимирович" w:date="2022-11-18T15:22:00Z">
            <w:rPr/>
          </w:rPrChange>
        </w:rPr>
      </w:pPr>
      <w:r w:rsidRPr="002E31E1">
        <w:rPr>
          <w:sz w:val="22"/>
          <w:szCs w:val="22"/>
          <w:lang w:val="ru-RU"/>
          <w:rPrChange w:id="11319" w:author="Федоров Александр Владимирович" w:date="2022-11-18T15:22:00Z">
            <w:rPr/>
          </w:rPrChange>
        </w:rPr>
        <w:t xml:space="preserve">Восстановление и повторное использование гелия следует рассматривать по соображениям устойчивости, однако это признано коммерческим вопросом. Регенерация гелия может осуществляться из выдыхаемой дыхательной смеси, промывки камеры и/или газа, выходящего во время декомпрессии шаттла, шлюза или жилого помещения. Система регенерации не должна представлять дополнительный риск или дополнительную нагрузку на </w:t>
      </w:r>
      <w:r w:rsidRPr="00D2587D">
        <w:rPr>
          <w:sz w:val="22"/>
          <w:szCs w:val="22"/>
          <w:rPrChange w:id="11320" w:author="Donald R Lamont" w:date="2022-09-19T23:48:00Z">
            <w:rPr/>
          </w:rPrChange>
        </w:rPr>
        <w:t>MGSW</w:t>
      </w:r>
      <w:r w:rsidRPr="002E31E1">
        <w:rPr>
          <w:sz w:val="22"/>
          <w:szCs w:val="22"/>
          <w:lang w:val="ru-RU"/>
          <w:rPrChange w:id="11321" w:author="Федоров Александр Владимирович" w:date="2022-11-18T15:22:00Z">
            <w:rPr/>
          </w:rPrChange>
        </w:rPr>
        <w:t xml:space="preserve"> или гипербарические операции.</w:t>
      </w:r>
    </w:p>
    <w:p w:rsidR="008047B2" w:rsidRPr="002E31E1" w:rsidRDefault="008047B2" w:rsidP="008047B2">
      <w:pPr>
        <w:pStyle w:val="DefaultText"/>
        <w:rPr>
          <w:sz w:val="22"/>
          <w:szCs w:val="22"/>
          <w:lang w:val="ru-RU"/>
          <w:rPrChange w:id="11322" w:author="Федоров Александр Владимирович" w:date="2022-11-18T15:22:00Z">
            <w:rPr/>
          </w:rPrChange>
        </w:rPr>
      </w:pPr>
    </w:p>
    <w:p w:rsidR="008047B2" w:rsidRPr="002E31E1" w:rsidRDefault="00501A2A" w:rsidP="008047B2">
      <w:pPr>
        <w:pStyle w:val="DefaultText"/>
        <w:rPr>
          <w:sz w:val="22"/>
          <w:szCs w:val="22"/>
          <w:lang w:val="ru-RU"/>
          <w:rPrChange w:id="11323" w:author="Федоров Александр Владимирович" w:date="2022-11-18T15:22:00Z">
            <w:rPr/>
          </w:rPrChange>
        </w:rPr>
      </w:pPr>
      <w:ins w:id="11324" w:author="Donald R Lamont" w:date="2022-11-02T14:01:00Z">
        <w:r w:rsidRPr="002E31E1">
          <w:rPr>
            <w:sz w:val="22"/>
            <w:szCs w:val="22"/>
            <w:lang w:val="ru-RU"/>
            <w:rPrChange w:id="11325" w:author="Федоров Александр Владимирович" w:date="2022-11-18T15:22:00Z">
              <w:rPr>
                <w:sz w:val="22"/>
                <w:szCs w:val="22"/>
              </w:rPr>
            </w:rPrChange>
          </w:rPr>
          <w:t>ЧАС</w:t>
        </w:r>
      </w:ins>
      <w:del w:id="11326" w:author="Donald R Lamont" w:date="2022-11-02T14:01:00Z">
        <w:r w:rsidR="008047B2" w:rsidRPr="00D2587D" w:rsidDel="00501A2A">
          <w:rPr>
            <w:sz w:val="22"/>
            <w:szCs w:val="22"/>
            <w:rPrChange w:id="11327" w:author="Donald R Lamont" w:date="2022-09-19T23:48:00Z">
              <w:rPr/>
            </w:rPrChange>
          </w:rPr>
          <w:delText>Should</w:delText>
        </w:r>
        <w:r w:rsidR="008047B2" w:rsidRPr="002E31E1" w:rsidDel="00501A2A">
          <w:rPr>
            <w:sz w:val="22"/>
            <w:szCs w:val="22"/>
            <w:lang w:val="ru-RU"/>
            <w:rPrChange w:id="11328" w:author="Федоров Александр Владимирович" w:date="2022-11-18T15:22:00Z">
              <w:rPr/>
            </w:rPrChange>
          </w:rPr>
          <w:delText xml:space="preserve"> </w:delText>
        </w:r>
        <w:r w:rsidR="008047B2" w:rsidRPr="00D2587D" w:rsidDel="00501A2A">
          <w:rPr>
            <w:sz w:val="22"/>
            <w:szCs w:val="22"/>
            <w:rPrChange w:id="11329" w:author="Donald R Lamont" w:date="2022-09-19T23:48:00Z">
              <w:rPr/>
            </w:rPrChange>
          </w:rPr>
          <w:delText>h</w:delText>
        </w:r>
      </w:del>
      <w:r w:rsidR="008047B2" w:rsidRPr="002E31E1">
        <w:rPr>
          <w:sz w:val="22"/>
          <w:szCs w:val="22"/>
          <w:lang w:val="ru-RU"/>
          <w:rPrChange w:id="11330" w:author="Федоров Александр Владимирович" w:date="2022-11-18T15:22:00Z">
            <w:rPr/>
          </w:rPrChange>
        </w:rPr>
        <w:t>Элиум</w:t>
      </w:r>
      <w:ins w:id="11331" w:author="Donald R Lamont" w:date="2022-11-02T14:01:00Z">
        <w:r w:rsidRPr="002E31E1">
          <w:rPr>
            <w:sz w:val="22"/>
            <w:szCs w:val="22"/>
            <w:lang w:val="ru-RU"/>
            <w:rPrChange w:id="11332" w:author="Федоров Александр Владимирович" w:date="2022-11-18T15:22:00Z">
              <w:rPr>
                <w:sz w:val="22"/>
                <w:szCs w:val="22"/>
              </w:rPr>
            </w:rPrChange>
          </w:rPr>
          <w:t>Можно</w:t>
        </w:r>
      </w:ins>
      <w:r w:rsidR="008047B2" w:rsidRPr="002E31E1">
        <w:rPr>
          <w:sz w:val="22"/>
          <w:szCs w:val="22"/>
          <w:lang w:val="ru-RU"/>
          <w:rPrChange w:id="11333" w:author="Федоров Александр Владимирович" w:date="2022-11-18T15:22:00Z">
            <w:rPr/>
          </w:rPrChange>
        </w:rPr>
        <w:t>быть предпринятым</w:t>
      </w:r>
      <w:ins w:id="11334" w:author="Donald R Lamont" w:date="2022-11-02T14:01:00Z">
        <w:r w:rsidRPr="002E31E1">
          <w:rPr>
            <w:sz w:val="22"/>
            <w:szCs w:val="22"/>
            <w:lang w:val="ru-RU"/>
            <w:rPrChange w:id="11335" w:author="Федоров Александр Владимирович" w:date="2022-11-18T15:22:00Z">
              <w:rPr>
                <w:sz w:val="22"/>
                <w:szCs w:val="22"/>
              </w:rPr>
            </w:rPrChange>
          </w:rPr>
          <w:t>с использованием регенеративной или рециркуляционной системы</w:t>
        </w:r>
      </w:ins>
      <w:ins w:id="11336" w:author="Donald R Lamont" w:date="2022-11-02T14:03:00Z">
        <w:r w:rsidR="002D73AC" w:rsidRPr="002E31E1">
          <w:rPr>
            <w:sz w:val="22"/>
            <w:szCs w:val="22"/>
            <w:lang w:val="ru-RU"/>
            <w:rPrChange w:id="11337" w:author="Федоров Александр Владимирович" w:date="2022-11-18T15:22:00Z">
              <w:rPr>
                <w:sz w:val="22"/>
                <w:szCs w:val="22"/>
              </w:rPr>
            </w:rPrChange>
          </w:rPr>
          <w:t>подача непосредственно обратно в подачу газа</w:t>
        </w:r>
      </w:ins>
      <w:ins w:id="11338" w:author="Donald R Lamont" w:date="2022-11-02T14:01:00Z">
        <w:r w:rsidR="003B3D5F" w:rsidRPr="002E31E1">
          <w:rPr>
            <w:sz w:val="22"/>
            <w:szCs w:val="22"/>
            <w:lang w:val="ru-RU"/>
            <w:rPrChange w:id="11339" w:author="Федоров Александр Владимирович" w:date="2022-11-18T15:22:00Z">
              <w:rPr>
                <w:sz w:val="22"/>
                <w:szCs w:val="22"/>
              </w:rPr>
            </w:rPrChange>
          </w:rPr>
          <w:t>или через газ</w:t>
        </w:r>
      </w:ins>
      <w:ins w:id="11340" w:author="Donald R Lamont" w:date="2022-11-02T14:02:00Z">
        <w:r w:rsidR="00D507C4" w:rsidRPr="002E31E1">
          <w:rPr>
            <w:sz w:val="22"/>
            <w:szCs w:val="22"/>
            <w:lang w:val="ru-RU"/>
            <w:rPrChange w:id="11341" w:author="Федоров Александр Владимирович" w:date="2022-11-18T15:22:00Z">
              <w:rPr>
                <w:sz w:val="22"/>
                <w:szCs w:val="22"/>
              </w:rPr>
            </w:rPrChange>
          </w:rPr>
          <w:t>система хранения для последующего повторного использования.</w:t>
        </w:r>
      </w:ins>
      <w:del w:id="11342" w:author="Donald R Lamont" w:date="2022-11-02T14:03:00Z">
        <w:r w:rsidR="008047B2" w:rsidRPr="002E31E1" w:rsidDel="00FA5964">
          <w:rPr>
            <w:sz w:val="22"/>
            <w:szCs w:val="22"/>
            <w:lang w:val="ru-RU"/>
            <w:rPrChange w:id="11343" w:author="Федоров Александр Владимирович" w:date="2022-11-18T15:22:00Z">
              <w:rPr/>
            </w:rPrChange>
          </w:rPr>
          <w:delText xml:space="preserve">, </w:delText>
        </w:r>
        <w:r w:rsidR="008047B2" w:rsidRPr="00D2587D" w:rsidDel="00FA5964">
          <w:rPr>
            <w:sz w:val="22"/>
            <w:szCs w:val="22"/>
            <w:rPrChange w:id="11344" w:author="Donald R Lamont" w:date="2022-09-19T23:48:00Z">
              <w:rPr/>
            </w:rPrChange>
          </w:rPr>
          <w:delText>exhaled</w:delText>
        </w:r>
        <w:r w:rsidR="008047B2" w:rsidRPr="002E31E1" w:rsidDel="00FA5964">
          <w:rPr>
            <w:sz w:val="22"/>
            <w:szCs w:val="22"/>
            <w:lang w:val="ru-RU"/>
            <w:rPrChange w:id="11345" w:author="Федоров Александр Владимирович" w:date="2022-11-18T15:22:00Z">
              <w:rPr/>
            </w:rPrChange>
          </w:rPr>
          <w:delText xml:space="preserve"> </w:delText>
        </w:r>
        <w:r w:rsidR="008047B2" w:rsidRPr="00D2587D" w:rsidDel="00FA5964">
          <w:rPr>
            <w:sz w:val="22"/>
            <w:szCs w:val="22"/>
            <w:rPrChange w:id="11346" w:author="Donald R Lamont" w:date="2022-09-19T23:48:00Z">
              <w:rPr/>
            </w:rPrChange>
          </w:rPr>
          <w:delText>or</w:delText>
        </w:r>
        <w:r w:rsidR="008047B2" w:rsidRPr="002E31E1" w:rsidDel="00FA5964">
          <w:rPr>
            <w:sz w:val="22"/>
            <w:szCs w:val="22"/>
            <w:lang w:val="ru-RU"/>
            <w:rPrChange w:id="11347" w:author="Федоров Александр Владимирович" w:date="2022-11-18T15:22:00Z">
              <w:rPr/>
            </w:rPrChange>
          </w:rPr>
          <w:delText xml:space="preserve"> </w:delText>
        </w:r>
        <w:r w:rsidR="008047B2" w:rsidRPr="00D2587D" w:rsidDel="00FA5964">
          <w:rPr>
            <w:sz w:val="22"/>
            <w:szCs w:val="22"/>
            <w:rPrChange w:id="11348" w:author="Donald R Lamont" w:date="2022-09-19T23:48:00Z">
              <w:rPr/>
            </w:rPrChange>
          </w:rPr>
          <w:delText>exhausted</w:delText>
        </w:r>
        <w:r w:rsidR="008047B2" w:rsidRPr="002E31E1" w:rsidDel="00FA5964">
          <w:rPr>
            <w:sz w:val="22"/>
            <w:szCs w:val="22"/>
            <w:lang w:val="ru-RU"/>
            <w:rPrChange w:id="11349" w:author="Федоров Александр Владимирович" w:date="2022-11-18T15:22:00Z">
              <w:rPr/>
            </w:rPrChange>
          </w:rPr>
          <w:delText xml:space="preserve"> </w:delText>
        </w:r>
        <w:r w:rsidR="008047B2" w:rsidRPr="00D2587D" w:rsidDel="00FA5964">
          <w:rPr>
            <w:sz w:val="22"/>
            <w:szCs w:val="22"/>
            <w:rPrChange w:id="11350" w:author="Donald R Lamont" w:date="2022-09-19T23:48:00Z">
              <w:rPr/>
            </w:rPrChange>
          </w:rPr>
          <w:delText>gas</w:delText>
        </w:r>
        <w:r w:rsidR="008047B2" w:rsidRPr="002E31E1" w:rsidDel="00FA5964">
          <w:rPr>
            <w:sz w:val="22"/>
            <w:szCs w:val="22"/>
            <w:lang w:val="ru-RU"/>
            <w:rPrChange w:id="11351" w:author="Федоров Александр Владимирович" w:date="2022-11-18T15:22:00Z">
              <w:rPr/>
            </w:rPrChange>
          </w:rPr>
          <w:delText xml:space="preserve"> </w:delText>
        </w:r>
        <w:r w:rsidR="008047B2" w:rsidRPr="00D2587D" w:rsidDel="00FA5964">
          <w:rPr>
            <w:sz w:val="22"/>
            <w:szCs w:val="22"/>
            <w:rPrChange w:id="11352" w:author="Donald R Lamont" w:date="2022-09-19T23:48:00Z">
              <w:rPr/>
            </w:rPrChange>
          </w:rPr>
          <w:delText>should</w:delText>
        </w:r>
        <w:r w:rsidR="008047B2" w:rsidRPr="002E31E1" w:rsidDel="00FA5964">
          <w:rPr>
            <w:sz w:val="22"/>
            <w:szCs w:val="22"/>
            <w:lang w:val="ru-RU"/>
            <w:rPrChange w:id="11353" w:author="Федоров Александр Владимирович" w:date="2022-11-18T15:22:00Z">
              <w:rPr/>
            </w:rPrChange>
          </w:rPr>
          <w:delText xml:space="preserve"> </w:delText>
        </w:r>
        <w:r w:rsidR="008047B2" w:rsidRPr="00D2587D" w:rsidDel="00FA5964">
          <w:rPr>
            <w:sz w:val="22"/>
            <w:szCs w:val="22"/>
            <w:rPrChange w:id="11354" w:author="Donald R Lamont" w:date="2022-09-19T23:48:00Z">
              <w:rPr/>
            </w:rPrChange>
          </w:rPr>
          <w:delText>be</w:delText>
        </w:r>
        <w:r w:rsidR="008047B2" w:rsidRPr="002E31E1" w:rsidDel="00FA5964">
          <w:rPr>
            <w:sz w:val="22"/>
            <w:szCs w:val="22"/>
            <w:lang w:val="ru-RU"/>
            <w:rPrChange w:id="11355" w:author="Федоров Александр Владимирович" w:date="2022-11-18T15:22:00Z">
              <w:rPr/>
            </w:rPrChange>
          </w:rPr>
          <w:delText xml:space="preserve"> </w:delText>
        </w:r>
        <w:r w:rsidR="008047B2" w:rsidRPr="00D2587D" w:rsidDel="00FA5964">
          <w:rPr>
            <w:sz w:val="22"/>
            <w:szCs w:val="22"/>
            <w:rPrChange w:id="11356" w:author="Donald R Lamont" w:date="2022-09-19T23:48:00Z">
              <w:rPr/>
            </w:rPrChange>
          </w:rPr>
          <w:delText>piped</w:delText>
        </w:r>
        <w:r w:rsidR="008047B2" w:rsidRPr="002E31E1" w:rsidDel="00FA5964">
          <w:rPr>
            <w:sz w:val="22"/>
            <w:szCs w:val="22"/>
            <w:lang w:val="ru-RU"/>
            <w:rPrChange w:id="11357" w:author="Федоров Александр Владимирович" w:date="2022-11-18T15:22:00Z">
              <w:rPr/>
            </w:rPrChange>
          </w:rPr>
          <w:delText xml:space="preserve"> </w:delText>
        </w:r>
        <w:r w:rsidR="008047B2" w:rsidRPr="00D2587D" w:rsidDel="00FA5964">
          <w:rPr>
            <w:sz w:val="22"/>
            <w:szCs w:val="22"/>
            <w:rPrChange w:id="11358" w:author="Donald R Lamont" w:date="2022-09-19T23:48:00Z">
              <w:rPr/>
            </w:rPrChange>
          </w:rPr>
          <w:delText>to</w:delText>
        </w:r>
        <w:r w:rsidR="008047B2" w:rsidRPr="002E31E1" w:rsidDel="00FA5964">
          <w:rPr>
            <w:sz w:val="22"/>
            <w:szCs w:val="22"/>
            <w:lang w:val="ru-RU"/>
            <w:rPrChange w:id="11359" w:author="Федоров Александр Владимирович" w:date="2022-11-18T15:22:00Z">
              <w:rPr/>
            </w:rPrChange>
          </w:rPr>
          <w:delText xml:space="preserve"> </w:delText>
        </w:r>
        <w:r w:rsidR="008047B2" w:rsidRPr="00D2587D" w:rsidDel="00FA5964">
          <w:rPr>
            <w:sz w:val="22"/>
            <w:szCs w:val="22"/>
            <w:rPrChange w:id="11360" w:author="Donald R Lamont" w:date="2022-09-19T23:48:00Z">
              <w:rPr/>
            </w:rPrChange>
          </w:rPr>
          <w:delText>a</w:delText>
        </w:r>
        <w:r w:rsidR="008047B2" w:rsidRPr="002E31E1" w:rsidDel="00FA5964">
          <w:rPr>
            <w:sz w:val="22"/>
            <w:szCs w:val="22"/>
            <w:lang w:val="ru-RU"/>
            <w:rPrChange w:id="11361" w:author="Федоров Александр Владимирович" w:date="2022-11-18T15:22:00Z">
              <w:rPr/>
            </w:rPrChange>
          </w:rPr>
          <w:delText xml:space="preserve"> </w:delText>
        </w:r>
        <w:r w:rsidR="008047B2" w:rsidRPr="00D2587D" w:rsidDel="00FA5964">
          <w:rPr>
            <w:sz w:val="22"/>
            <w:szCs w:val="22"/>
            <w:rPrChange w:id="11362" w:author="Donald R Lamont" w:date="2022-09-19T23:48:00Z">
              <w:rPr/>
            </w:rPrChange>
          </w:rPr>
          <w:delText>purpose</w:delText>
        </w:r>
        <w:r w:rsidR="008047B2" w:rsidRPr="002E31E1" w:rsidDel="00FA5964">
          <w:rPr>
            <w:sz w:val="22"/>
            <w:szCs w:val="22"/>
            <w:lang w:val="ru-RU"/>
            <w:rPrChange w:id="11363" w:author="Федоров Александр Владимирович" w:date="2022-11-18T15:22:00Z">
              <w:rPr/>
            </w:rPrChange>
          </w:rPr>
          <w:delText>-</w:delText>
        </w:r>
        <w:r w:rsidR="008047B2" w:rsidRPr="00D2587D" w:rsidDel="00FA5964">
          <w:rPr>
            <w:sz w:val="22"/>
            <w:szCs w:val="22"/>
            <w:rPrChange w:id="11364" w:author="Donald R Lamont" w:date="2022-09-19T23:48:00Z">
              <w:rPr/>
            </w:rPrChange>
          </w:rPr>
          <w:delText>built</w:delText>
        </w:r>
        <w:r w:rsidR="008047B2" w:rsidRPr="002E31E1" w:rsidDel="00FA5964">
          <w:rPr>
            <w:sz w:val="22"/>
            <w:szCs w:val="22"/>
            <w:lang w:val="ru-RU"/>
            <w:rPrChange w:id="11365" w:author="Федоров Александр Владимирович" w:date="2022-11-18T15:22:00Z">
              <w:rPr/>
            </w:rPrChange>
          </w:rPr>
          <w:delText xml:space="preserve"> </w:delText>
        </w:r>
        <w:r w:rsidR="008047B2" w:rsidRPr="00D2587D" w:rsidDel="00FA5964">
          <w:rPr>
            <w:sz w:val="22"/>
            <w:szCs w:val="22"/>
            <w:rPrChange w:id="11366" w:author="Donald R Lamont" w:date="2022-09-19T23:48:00Z">
              <w:rPr/>
            </w:rPrChange>
          </w:rPr>
          <w:delText>gas</w:delText>
        </w:r>
        <w:r w:rsidR="008047B2" w:rsidRPr="002E31E1" w:rsidDel="00FA5964">
          <w:rPr>
            <w:sz w:val="22"/>
            <w:szCs w:val="22"/>
            <w:lang w:val="ru-RU"/>
            <w:rPrChange w:id="11367" w:author="Федоров Александр Владимирович" w:date="2022-11-18T15:22:00Z">
              <w:rPr/>
            </w:rPrChange>
          </w:rPr>
          <w:delText xml:space="preserve"> </w:delText>
        </w:r>
        <w:r w:rsidR="008047B2" w:rsidRPr="00D2587D" w:rsidDel="00FA5964">
          <w:rPr>
            <w:sz w:val="22"/>
            <w:szCs w:val="22"/>
            <w:rPrChange w:id="11368" w:author="Donald R Lamont" w:date="2022-09-19T23:48:00Z">
              <w:rPr/>
            </w:rPrChange>
          </w:rPr>
          <w:delText>reclaim</w:delText>
        </w:r>
        <w:r w:rsidR="008047B2" w:rsidRPr="002E31E1" w:rsidDel="00FA5964">
          <w:rPr>
            <w:sz w:val="22"/>
            <w:szCs w:val="22"/>
            <w:lang w:val="ru-RU"/>
            <w:rPrChange w:id="11369" w:author="Федоров Александр Владимирович" w:date="2022-11-18T15:22:00Z">
              <w:rPr/>
            </w:rPrChange>
          </w:rPr>
          <w:delText xml:space="preserve"> </w:delText>
        </w:r>
        <w:r w:rsidR="008047B2" w:rsidRPr="00D2587D" w:rsidDel="00FA5964">
          <w:rPr>
            <w:sz w:val="22"/>
            <w:szCs w:val="22"/>
            <w:rPrChange w:id="11370" w:author="Donald R Lamont" w:date="2022-09-19T23:48:00Z">
              <w:rPr/>
            </w:rPrChange>
          </w:rPr>
          <w:delText>system</w:delText>
        </w:r>
        <w:r w:rsidR="008047B2" w:rsidRPr="002E31E1" w:rsidDel="00FA5964">
          <w:rPr>
            <w:sz w:val="22"/>
            <w:szCs w:val="22"/>
            <w:lang w:val="ru-RU"/>
            <w:rPrChange w:id="11371" w:author="Федоров Александр Владимирович" w:date="2022-11-18T15:22:00Z">
              <w:rPr/>
            </w:rPrChange>
          </w:rPr>
          <w:delText xml:space="preserve"> </w:delText>
        </w:r>
        <w:r w:rsidR="008047B2" w:rsidRPr="00D2587D" w:rsidDel="00FA5964">
          <w:rPr>
            <w:sz w:val="22"/>
            <w:szCs w:val="22"/>
            <w:rPrChange w:id="11372" w:author="Donald R Lamont" w:date="2022-09-19T23:48:00Z">
              <w:rPr/>
            </w:rPrChange>
          </w:rPr>
          <w:delText>for</w:delText>
        </w:r>
        <w:r w:rsidR="008047B2" w:rsidRPr="002E31E1" w:rsidDel="00FA5964">
          <w:rPr>
            <w:sz w:val="22"/>
            <w:szCs w:val="22"/>
            <w:lang w:val="ru-RU"/>
            <w:rPrChange w:id="11373" w:author="Федоров Александр Владимирович" w:date="2022-11-18T15:22:00Z">
              <w:rPr/>
            </w:rPrChange>
          </w:rPr>
          <w:delText xml:space="preserve"> </w:delText>
        </w:r>
        <w:r w:rsidR="008047B2" w:rsidRPr="00D2587D" w:rsidDel="00FA5964">
          <w:rPr>
            <w:sz w:val="22"/>
            <w:szCs w:val="22"/>
            <w:rPrChange w:id="11374" w:author="Donald R Lamont" w:date="2022-09-19T23:48:00Z">
              <w:rPr/>
            </w:rPrChange>
          </w:rPr>
          <w:delText>purification</w:delText>
        </w:r>
        <w:r w:rsidR="008047B2" w:rsidRPr="002E31E1" w:rsidDel="00FA5964">
          <w:rPr>
            <w:sz w:val="22"/>
            <w:szCs w:val="22"/>
            <w:lang w:val="ru-RU"/>
            <w:rPrChange w:id="11375" w:author="Федоров Александр Владимирович" w:date="2022-11-18T15:22:00Z">
              <w:rPr/>
            </w:rPrChange>
          </w:rPr>
          <w:delText xml:space="preserve"> </w:delText>
        </w:r>
        <w:r w:rsidR="008047B2" w:rsidRPr="00D2587D" w:rsidDel="00FA5964">
          <w:rPr>
            <w:sz w:val="22"/>
            <w:szCs w:val="22"/>
            <w:rPrChange w:id="11376" w:author="Donald R Lamont" w:date="2022-09-19T23:48:00Z">
              <w:rPr/>
            </w:rPrChange>
          </w:rPr>
          <w:delText>and</w:delText>
        </w:r>
        <w:r w:rsidR="008047B2" w:rsidRPr="002E31E1" w:rsidDel="00FA5964">
          <w:rPr>
            <w:sz w:val="22"/>
            <w:szCs w:val="22"/>
            <w:lang w:val="ru-RU"/>
            <w:rPrChange w:id="11377" w:author="Федоров Александр Владимирович" w:date="2022-11-18T15:22:00Z">
              <w:rPr/>
            </w:rPrChange>
          </w:rPr>
          <w:delText xml:space="preserve"> </w:delText>
        </w:r>
        <w:r w:rsidR="008047B2" w:rsidRPr="00D2587D" w:rsidDel="00FA5964">
          <w:rPr>
            <w:sz w:val="22"/>
            <w:szCs w:val="22"/>
            <w:rPrChange w:id="11378" w:author="Donald R Lamont" w:date="2022-09-19T23:48:00Z">
              <w:rPr/>
            </w:rPrChange>
          </w:rPr>
          <w:delText>storage</w:delText>
        </w:r>
        <w:r w:rsidR="008047B2" w:rsidRPr="002E31E1" w:rsidDel="00FA5964">
          <w:rPr>
            <w:sz w:val="22"/>
            <w:szCs w:val="22"/>
            <w:lang w:val="ru-RU"/>
            <w:rPrChange w:id="11379" w:author="Федоров Александр Владимирович" w:date="2022-11-18T15:22:00Z">
              <w:rPr/>
            </w:rPrChange>
          </w:rPr>
          <w:delText xml:space="preserve">. </w:delText>
        </w:r>
        <w:r w:rsidR="008047B2" w:rsidRPr="00D2587D" w:rsidDel="00FA5964">
          <w:rPr>
            <w:sz w:val="22"/>
            <w:szCs w:val="22"/>
            <w:rPrChange w:id="11380" w:author="Donald R Lamont" w:date="2022-09-19T23:48:00Z">
              <w:rPr/>
            </w:rPrChange>
          </w:rPr>
          <w:delText>Reclaimed</w:delText>
        </w:r>
        <w:r w:rsidR="008047B2" w:rsidRPr="002E31E1" w:rsidDel="00FA5964">
          <w:rPr>
            <w:sz w:val="22"/>
            <w:szCs w:val="22"/>
            <w:lang w:val="ru-RU"/>
            <w:rPrChange w:id="11381" w:author="Федоров Александр Владимирович" w:date="2022-11-18T15:22:00Z">
              <w:rPr/>
            </w:rPrChange>
          </w:rPr>
          <w:delText xml:space="preserve"> </w:delText>
        </w:r>
        <w:r w:rsidR="008047B2" w:rsidRPr="00D2587D" w:rsidDel="00FA5964">
          <w:rPr>
            <w:sz w:val="22"/>
            <w:szCs w:val="22"/>
            <w:rPrChange w:id="11382" w:author="Donald R Lamont" w:date="2022-09-19T23:48:00Z">
              <w:rPr/>
            </w:rPrChange>
          </w:rPr>
          <w:delText>helium</w:delText>
        </w:r>
        <w:r w:rsidR="008047B2" w:rsidRPr="002E31E1" w:rsidDel="00FA5964">
          <w:rPr>
            <w:sz w:val="22"/>
            <w:szCs w:val="22"/>
            <w:lang w:val="ru-RU"/>
            <w:rPrChange w:id="11383" w:author="Федоров Александр Владимирович" w:date="2022-11-18T15:22:00Z">
              <w:rPr/>
            </w:rPrChange>
          </w:rPr>
          <w:delText xml:space="preserve"> </w:delText>
        </w:r>
        <w:r w:rsidR="008047B2" w:rsidRPr="00D2587D" w:rsidDel="00FA5964">
          <w:rPr>
            <w:sz w:val="22"/>
            <w:szCs w:val="22"/>
            <w:rPrChange w:id="11384" w:author="Donald R Lamont" w:date="2022-09-19T23:48:00Z">
              <w:rPr/>
            </w:rPrChange>
          </w:rPr>
          <w:delText>can</w:delText>
        </w:r>
        <w:r w:rsidR="008047B2" w:rsidRPr="002E31E1" w:rsidDel="00FA5964">
          <w:rPr>
            <w:sz w:val="22"/>
            <w:szCs w:val="22"/>
            <w:lang w:val="ru-RU"/>
            <w:rPrChange w:id="11385" w:author="Федоров Александр Владимирович" w:date="2022-11-18T15:22:00Z">
              <w:rPr/>
            </w:rPrChange>
          </w:rPr>
          <w:delText xml:space="preserve"> </w:delText>
        </w:r>
        <w:r w:rsidR="008047B2" w:rsidRPr="00D2587D" w:rsidDel="00FA5964">
          <w:rPr>
            <w:sz w:val="22"/>
            <w:szCs w:val="22"/>
            <w:rPrChange w:id="11386" w:author="Donald R Lamont" w:date="2022-09-19T23:48:00Z">
              <w:rPr/>
            </w:rPrChange>
          </w:rPr>
          <w:delText>be</w:delText>
        </w:r>
        <w:r w:rsidR="008047B2" w:rsidRPr="002E31E1" w:rsidDel="00FA5964">
          <w:rPr>
            <w:sz w:val="22"/>
            <w:szCs w:val="22"/>
            <w:lang w:val="ru-RU"/>
            <w:rPrChange w:id="11387" w:author="Федоров Александр Владимирович" w:date="2022-11-18T15:22:00Z">
              <w:rPr/>
            </w:rPrChange>
          </w:rPr>
          <w:delText xml:space="preserve"> </w:delText>
        </w:r>
        <w:r w:rsidR="008047B2" w:rsidRPr="00D2587D" w:rsidDel="00FA5964">
          <w:rPr>
            <w:sz w:val="22"/>
            <w:szCs w:val="22"/>
            <w:rPrChange w:id="11388" w:author="Donald R Lamont" w:date="2022-09-19T23:48:00Z">
              <w:rPr/>
            </w:rPrChange>
          </w:rPr>
          <w:delText>reused</w:delText>
        </w:r>
        <w:r w:rsidR="008047B2" w:rsidRPr="002E31E1" w:rsidDel="00FA5964">
          <w:rPr>
            <w:sz w:val="22"/>
            <w:szCs w:val="22"/>
            <w:lang w:val="ru-RU"/>
            <w:rPrChange w:id="11389" w:author="Федоров Александр Владимирович" w:date="2022-11-18T15:22:00Z">
              <w:rPr/>
            </w:rPrChange>
          </w:rPr>
          <w:delText xml:space="preserve"> </w:delText>
        </w:r>
        <w:r w:rsidR="008047B2" w:rsidRPr="00D2587D" w:rsidDel="00FA5964">
          <w:rPr>
            <w:sz w:val="22"/>
            <w:szCs w:val="22"/>
            <w:rPrChange w:id="11390" w:author="Donald R Lamont" w:date="2022-09-19T23:48:00Z">
              <w:rPr/>
            </w:rPrChange>
          </w:rPr>
          <w:delText>either</w:delText>
        </w:r>
        <w:r w:rsidR="008047B2" w:rsidRPr="002E31E1" w:rsidDel="00FA5964">
          <w:rPr>
            <w:sz w:val="22"/>
            <w:szCs w:val="22"/>
            <w:lang w:val="ru-RU"/>
            <w:rPrChange w:id="11391" w:author="Федоров Александр Владимирович" w:date="2022-11-18T15:22:00Z">
              <w:rPr/>
            </w:rPrChange>
          </w:rPr>
          <w:delText xml:space="preserve"> </w:delText>
        </w:r>
        <w:r w:rsidR="008047B2" w:rsidRPr="00D2587D" w:rsidDel="00FA5964">
          <w:rPr>
            <w:sz w:val="22"/>
            <w:szCs w:val="22"/>
            <w:rPrChange w:id="11392" w:author="Donald R Lamont" w:date="2022-09-19T23:48:00Z">
              <w:rPr/>
            </w:rPrChange>
          </w:rPr>
          <w:delText>by</w:delText>
        </w:r>
        <w:r w:rsidR="008047B2" w:rsidRPr="002E31E1" w:rsidDel="00FA5964">
          <w:rPr>
            <w:sz w:val="22"/>
            <w:szCs w:val="22"/>
            <w:lang w:val="ru-RU"/>
            <w:rPrChange w:id="11393" w:author="Федоров Александр Владимирович" w:date="2022-11-18T15:22:00Z">
              <w:rPr/>
            </w:rPrChange>
          </w:rPr>
          <w:delText xml:space="preserve"> </w:delText>
        </w:r>
        <w:r w:rsidR="008047B2" w:rsidRPr="00D2587D" w:rsidDel="00FA5964">
          <w:rPr>
            <w:sz w:val="22"/>
            <w:szCs w:val="22"/>
            <w:rPrChange w:id="11394" w:author="Donald R Lamont" w:date="2022-09-19T23:48:00Z">
              <w:rPr/>
            </w:rPrChange>
          </w:rPr>
          <w:delText>the</w:delText>
        </w:r>
        <w:r w:rsidR="008047B2" w:rsidRPr="002E31E1" w:rsidDel="00FA5964">
          <w:rPr>
            <w:sz w:val="22"/>
            <w:szCs w:val="22"/>
            <w:lang w:val="ru-RU"/>
            <w:rPrChange w:id="11395" w:author="Федоров Александр Владимирович" w:date="2022-11-18T15:22:00Z">
              <w:rPr/>
            </w:rPrChange>
          </w:rPr>
          <w:delText xml:space="preserve"> </w:delText>
        </w:r>
        <w:r w:rsidR="008047B2" w:rsidRPr="00D2587D" w:rsidDel="00FA5964">
          <w:rPr>
            <w:sz w:val="22"/>
            <w:szCs w:val="22"/>
            <w:rPrChange w:id="11396" w:author="Donald R Lamont" w:date="2022-09-19T23:48:00Z">
              <w:rPr/>
            </w:rPrChange>
          </w:rPr>
          <w:delText>off</w:delText>
        </w:r>
        <w:r w:rsidR="008047B2" w:rsidRPr="002E31E1" w:rsidDel="00FA5964">
          <w:rPr>
            <w:sz w:val="22"/>
            <w:szCs w:val="22"/>
            <w:lang w:val="ru-RU"/>
            <w:rPrChange w:id="11397" w:author="Федоров Александр Владимирович" w:date="2022-11-18T15:22:00Z">
              <w:rPr/>
            </w:rPrChange>
          </w:rPr>
          <w:delText>-</w:delText>
        </w:r>
        <w:r w:rsidR="008047B2" w:rsidRPr="00D2587D" w:rsidDel="00FA5964">
          <w:rPr>
            <w:sz w:val="22"/>
            <w:szCs w:val="22"/>
            <w:rPrChange w:id="11398" w:author="Donald R Lamont" w:date="2022-09-19T23:48:00Z">
              <w:rPr/>
            </w:rPrChange>
          </w:rPr>
          <w:delText>site</w:delText>
        </w:r>
        <w:r w:rsidR="008047B2" w:rsidRPr="002E31E1" w:rsidDel="00FA5964">
          <w:rPr>
            <w:sz w:val="22"/>
            <w:szCs w:val="22"/>
            <w:lang w:val="ru-RU"/>
            <w:rPrChange w:id="11399" w:author="Федоров Александр Владимирович" w:date="2022-11-18T15:22:00Z">
              <w:rPr/>
            </w:rPrChange>
          </w:rPr>
          <w:delText xml:space="preserve"> </w:delText>
        </w:r>
        <w:r w:rsidR="008047B2" w:rsidRPr="00D2587D" w:rsidDel="00FA5964">
          <w:rPr>
            <w:sz w:val="22"/>
            <w:szCs w:val="22"/>
            <w:rPrChange w:id="11400" w:author="Donald R Lamont" w:date="2022-09-19T23:48:00Z">
              <w:rPr/>
            </w:rPrChange>
          </w:rPr>
          <w:delText>gas</w:delText>
        </w:r>
        <w:r w:rsidR="008047B2" w:rsidRPr="002E31E1" w:rsidDel="00FA5964">
          <w:rPr>
            <w:sz w:val="22"/>
            <w:szCs w:val="22"/>
            <w:lang w:val="ru-RU"/>
            <w:rPrChange w:id="11401" w:author="Федоров Александр Владимирович" w:date="2022-11-18T15:22:00Z">
              <w:rPr/>
            </w:rPrChange>
          </w:rPr>
          <w:delText xml:space="preserve"> </w:delText>
        </w:r>
        <w:r w:rsidR="008047B2" w:rsidRPr="00D2587D" w:rsidDel="00FA5964">
          <w:rPr>
            <w:sz w:val="22"/>
            <w:szCs w:val="22"/>
            <w:rPrChange w:id="11402" w:author="Donald R Lamont" w:date="2022-09-19T23:48:00Z">
              <w:rPr/>
            </w:rPrChange>
          </w:rPr>
          <w:delText>supplier</w:delText>
        </w:r>
        <w:r w:rsidR="008047B2" w:rsidRPr="002E31E1" w:rsidDel="00FA5964">
          <w:rPr>
            <w:sz w:val="22"/>
            <w:szCs w:val="22"/>
            <w:lang w:val="ru-RU"/>
            <w:rPrChange w:id="11403" w:author="Федоров Александр Владимирович" w:date="2022-11-18T15:22:00Z">
              <w:rPr/>
            </w:rPrChange>
          </w:rPr>
          <w:delText xml:space="preserve"> </w:delText>
        </w:r>
        <w:r w:rsidR="008047B2" w:rsidRPr="00D2587D" w:rsidDel="00FA5964">
          <w:rPr>
            <w:sz w:val="22"/>
            <w:szCs w:val="22"/>
            <w:rPrChange w:id="11404" w:author="Donald R Lamont" w:date="2022-09-19T23:48:00Z">
              <w:rPr/>
            </w:rPrChange>
          </w:rPr>
          <w:delText>or</w:delText>
        </w:r>
        <w:r w:rsidR="008047B2" w:rsidRPr="002E31E1" w:rsidDel="00FA5964">
          <w:rPr>
            <w:sz w:val="22"/>
            <w:szCs w:val="22"/>
            <w:lang w:val="ru-RU"/>
            <w:rPrChange w:id="11405" w:author="Федоров Александр Владимирович" w:date="2022-11-18T15:22:00Z">
              <w:rPr/>
            </w:rPrChange>
          </w:rPr>
          <w:delText xml:space="preserve"> </w:delText>
        </w:r>
        <w:r w:rsidR="008047B2" w:rsidRPr="00D2587D" w:rsidDel="00FA5964">
          <w:rPr>
            <w:sz w:val="22"/>
            <w:szCs w:val="22"/>
            <w:rPrChange w:id="11406" w:author="Donald R Lamont" w:date="2022-09-19T23:48:00Z">
              <w:rPr/>
            </w:rPrChange>
          </w:rPr>
          <w:delText>in</w:delText>
        </w:r>
        <w:r w:rsidR="008047B2" w:rsidRPr="002E31E1" w:rsidDel="00FA5964">
          <w:rPr>
            <w:sz w:val="22"/>
            <w:szCs w:val="22"/>
            <w:lang w:val="ru-RU"/>
            <w:rPrChange w:id="11407" w:author="Федоров Александр Владимирович" w:date="2022-11-18T15:22:00Z">
              <w:rPr/>
            </w:rPrChange>
          </w:rPr>
          <w:delText xml:space="preserve"> </w:delText>
        </w:r>
        <w:r w:rsidR="008047B2" w:rsidRPr="00D2587D" w:rsidDel="00FA5964">
          <w:rPr>
            <w:sz w:val="22"/>
            <w:szCs w:val="22"/>
            <w:rPrChange w:id="11408" w:author="Donald R Lamont" w:date="2022-09-19T23:48:00Z">
              <w:rPr/>
            </w:rPrChange>
          </w:rPr>
          <w:delText>an</w:delText>
        </w:r>
        <w:r w:rsidR="008047B2" w:rsidRPr="002E31E1" w:rsidDel="00FA5964">
          <w:rPr>
            <w:sz w:val="22"/>
            <w:szCs w:val="22"/>
            <w:lang w:val="ru-RU"/>
            <w:rPrChange w:id="11409" w:author="Федоров Александр Владимирович" w:date="2022-11-18T15:22:00Z">
              <w:rPr/>
            </w:rPrChange>
          </w:rPr>
          <w:delText xml:space="preserve"> </w:delText>
        </w:r>
        <w:r w:rsidR="008047B2" w:rsidRPr="00D2587D" w:rsidDel="00FA5964">
          <w:rPr>
            <w:sz w:val="22"/>
            <w:szCs w:val="22"/>
            <w:rPrChange w:id="11410" w:author="Donald R Lamont" w:date="2022-09-19T23:48:00Z">
              <w:rPr/>
            </w:rPrChange>
          </w:rPr>
          <w:delText>on</w:delText>
        </w:r>
        <w:r w:rsidR="008047B2" w:rsidRPr="002E31E1" w:rsidDel="00FA5964">
          <w:rPr>
            <w:sz w:val="22"/>
            <w:szCs w:val="22"/>
            <w:lang w:val="ru-RU"/>
            <w:rPrChange w:id="11411" w:author="Федоров Александр Владимирович" w:date="2022-11-18T15:22:00Z">
              <w:rPr/>
            </w:rPrChange>
          </w:rPr>
          <w:delText>-</w:delText>
        </w:r>
        <w:r w:rsidR="008047B2" w:rsidRPr="00D2587D" w:rsidDel="00FA5964">
          <w:rPr>
            <w:sz w:val="22"/>
            <w:szCs w:val="22"/>
            <w:rPrChange w:id="11412" w:author="Donald R Lamont" w:date="2022-09-19T23:48:00Z">
              <w:rPr/>
            </w:rPrChange>
          </w:rPr>
          <w:delText>site</w:delText>
        </w:r>
        <w:r w:rsidR="008047B2" w:rsidRPr="002E31E1" w:rsidDel="00FA5964">
          <w:rPr>
            <w:sz w:val="22"/>
            <w:szCs w:val="22"/>
            <w:lang w:val="ru-RU"/>
            <w:rPrChange w:id="11413" w:author="Федоров Александр Владимирович" w:date="2022-11-18T15:22:00Z">
              <w:rPr/>
            </w:rPrChange>
          </w:rPr>
          <w:delText xml:space="preserve"> </w:delText>
        </w:r>
        <w:r w:rsidR="008047B2" w:rsidRPr="00D2587D" w:rsidDel="00FA5964">
          <w:rPr>
            <w:sz w:val="22"/>
            <w:szCs w:val="22"/>
            <w:rPrChange w:id="11414" w:author="Donald R Lamont" w:date="2022-09-19T23:48:00Z">
              <w:rPr/>
            </w:rPrChange>
          </w:rPr>
          <w:delText>mixing</w:delText>
        </w:r>
        <w:r w:rsidR="008047B2" w:rsidRPr="002E31E1" w:rsidDel="00FA5964">
          <w:rPr>
            <w:sz w:val="22"/>
            <w:szCs w:val="22"/>
            <w:lang w:val="ru-RU"/>
            <w:rPrChange w:id="11415" w:author="Федоров Александр Владимирович" w:date="2022-11-18T15:22:00Z">
              <w:rPr/>
            </w:rPrChange>
          </w:rPr>
          <w:delText xml:space="preserve"> </w:delText>
        </w:r>
        <w:r w:rsidR="008047B2" w:rsidRPr="00D2587D" w:rsidDel="00FA5964">
          <w:rPr>
            <w:sz w:val="22"/>
            <w:szCs w:val="22"/>
            <w:rPrChange w:id="11416" w:author="Donald R Lamont" w:date="2022-09-19T23:48:00Z">
              <w:rPr/>
            </w:rPrChange>
          </w:rPr>
          <w:delText>plant</w:delText>
        </w:r>
        <w:r w:rsidR="008047B2" w:rsidRPr="002E31E1" w:rsidDel="00FA5964">
          <w:rPr>
            <w:sz w:val="22"/>
            <w:szCs w:val="22"/>
            <w:lang w:val="ru-RU"/>
            <w:rPrChange w:id="11417" w:author="Федоров Александр Владимирович" w:date="2022-11-18T15:22:00Z">
              <w:rPr/>
            </w:rPrChange>
          </w:rPr>
          <w:delText>.</w:delText>
        </w:r>
      </w:del>
    </w:p>
    <w:p w:rsidR="008047B2" w:rsidRPr="00D2587D" w:rsidRDefault="008047B2" w:rsidP="008047B2">
      <w:pPr>
        <w:pStyle w:val="2"/>
        <w:rPr>
          <w:sz w:val="22"/>
          <w:szCs w:val="22"/>
          <w:rPrChange w:id="11418" w:author="Donald R Lamont" w:date="2022-09-19T23:48:00Z">
            <w:rPr>
              <w:sz w:val="20"/>
              <w:szCs w:val="20"/>
            </w:rPr>
          </w:rPrChange>
        </w:rPr>
      </w:pPr>
      <w:bookmarkStart w:id="11419" w:name="_Toc458679912"/>
      <w:bookmarkStart w:id="11420" w:name="_Toc456283562"/>
      <w:bookmarkStart w:id="11421" w:name="_Toc118296965"/>
      <w:r w:rsidRPr="00D2587D">
        <w:rPr>
          <w:sz w:val="22"/>
          <w:szCs w:val="22"/>
          <w:rPrChange w:id="11422" w:author="Donald R Lamont" w:date="2022-09-19T23:48:00Z">
            <w:rPr>
              <w:sz w:val="20"/>
              <w:szCs w:val="20"/>
            </w:rPr>
          </w:rPrChange>
        </w:rPr>
        <w:t>Смешивание газов</w:t>
      </w:r>
      <w:bookmarkEnd w:id="11419"/>
      <w:bookmarkEnd w:id="11420"/>
      <w:bookmarkEnd w:id="11421"/>
    </w:p>
    <w:p w:rsidR="008047B2" w:rsidRPr="00D2587D" w:rsidRDefault="008047B2" w:rsidP="008047B2">
      <w:pPr>
        <w:pStyle w:val="DefaultText"/>
        <w:rPr>
          <w:sz w:val="22"/>
          <w:szCs w:val="22"/>
          <w:rPrChange w:id="11423" w:author="Donald R Lamont" w:date="2022-09-19T23:48:00Z">
            <w:rPr/>
          </w:rPrChange>
        </w:rPr>
      </w:pPr>
    </w:p>
    <w:p w:rsidR="008047B2" w:rsidRPr="002E31E1" w:rsidRDefault="008047B2" w:rsidP="008047B2">
      <w:pPr>
        <w:pStyle w:val="DefaultText"/>
        <w:rPr>
          <w:sz w:val="22"/>
          <w:szCs w:val="22"/>
          <w:lang w:val="ru-RU"/>
          <w:rPrChange w:id="11424" w:author="Федоров Александр Владимирович" w:date="2022-11-18T15:22:00Z">
            <w:rPr/>
          </w:rPrChange>
        </w:rPr>
      </w:pPr>
      <w:r w:rsidRPr="002E31E1">
        <w:rPr>
          <w:sz w:val="22"/>
          <w:szCs w:val="22"/>
          <w:lang w:val="ru-RU"/>
          <w:rPrChange w:id="11425" w:author="Федоров Александр Владимирович" w:date="2022-11-18T15:22:00Z">
            <w:rPr/>
          </w:rPrChange>
        </w:rPr>
        <w:t xml:space="preserve">В случае воздействия насыщения газосмесительная установка может быть установлена ​​на месте по усмотрению подрядчика по сжатому воздуху. Операция смешивания газов должна быть организована как автономная установка, отделенная от любой деятельности </w:t>
      </w:r>
      <w:r w:rsidRPr="00D2587D">
        <w:rPr>
          <w:sz w:val="22"/>
          <w:szCs w:val="22"/>
          <w:rPrChange w:id="11426" w:author="Donald R Lamont" w:date="2022-09-19T23:48:00Z">
            <w:rPr/>
          </w:rPrChange>
        </w:rPr>
        <w:t>HPCA</w:t>
      </w:r>
      <w:r w:rsidRPr="002E31E1">
        <w:rPr>
          <w:sz w:val="22"/>
          <w:szCs w:val="22"/>
          <w:lang w:val="ru-RU"/>
          <w:rPrChange w:id="11427" w:author="Федоров Александр Владимирович" w:date="2022-11-18T15:22:00Z">
            <w:rPr/>
          </w:rPrChange>
        </w:rPr>
        <w:t xml:space="preserve">, и желательно, чтобы она осуществлялась поставщиком газа с хорошей репутацией. Завод должен работать в соответствии со схемой обеспечения качества, сертифицированной в соответствии с </w:t>
      </w:r>
      <w:r w:rsidRPr="00D2587D">
        <w:rPr>
          <w:sz w:val="22"/>
          <w:szCs w:val="22"/>
          <w:rPrChange w:id="11428" w:author="Donald R Lamont" w:date="2022-09-19T23:48:00Z">
            <w:rPr/>
          </w:rPrChange>
        </w:rPr>
        <w:t>ISO</w:t>
      </w:r>
      <w:r w:rsidRPr="002E31E1">
        <w:rPr>
          <w:sz w:val="22"/>
          <w:szCs w:val="22"/>
          <w:lang w:val="ru-RU"/>
          <w:rPrChange w:id="11429" w:author="Федоров Александр Владимирович" w:date="2022-11-18T15:22:00Z">
            <w:rPr/>
          </w:rPrChange>
        </w:rPr>
        <w:t xml:space="preserve"> 9001.</w:t>
      </w:r>
      <w:r w:rsidRPr="002E31E1">
        <w:rPr>
          <w:sz w:val="22"/>
          <w:szCs w:val="22"/>
          <w:highlight w:val="green"/>
          <w:lang w:val="ru-RU"/>
          <w:rPrChange w:id="11430" w:author="Федоров Александр Владимирович" w:date="2022-11-18T15:22:00Z">
            <w:rPr>
              <w:highlight w:val="green"/>
            </w:rPr>
          </w:rPrChange>
        </w:rPr>
        <w:t xml:space="preserve"> </w:t>
      </w:r>
    </w:p>
    <w:p w:rsidR="008047B2" w:rsidRPr="002E31E1" w:rsidRDefault="008047B2" w:rsidP="008047B2">
      <w:pPr>
        <w:pStyle w:val="DefaultText"/>
        <w:rPr>
          <w:sz w:val="22"/>
          <w:szCs w:val="22"/>
          <w:lang w:val="ru-RU"/>
          <w:rPrChange w:id="11431" w:author="Федоров Александр Владимирович" w:date="2022-11-18T15:22:00Z">
            <w:rPr/>
          </w:rPrChange>
        </w:rPr>
      </w:pPr>
    </w:p>
    <w:p w:rsidR="008047B2" w:rsidRPr="002E31E1" w:rsidRDefault="008047B2" w:rsidP="008047B2">
      <w:pPr>
        <w:pStyle w:val="DefaultText"/>
        <w:rPr>
          <w:sz w:val="22"/>
          <w:szCs w:val="22"/>
          <w:lang w:val="ru-RU"/>
          <w:rPrChange w:id="11432" w:author="Федоров Александр Владимирович" w:date="2022-11-18T15:22:00Z">
            <w:rPr/>
          </w:rPrChange>
        </w:rPr>
      </w:pPr>
      <w:r w:rsidRPr="002E31E1">
        <w:rPr>
          <w:sz w:val="22"/>
          <w:szCs w:val="22"/>
          <w:lang w:val="ru-RU"/>
          <w:rPrChange w:id="11433" w:author="Федоров Александр Владимирович" w:date="2022-11-18T15:22:00Z">
            <w:rPr/>
          </w:rPrChange>
        </w:rPr>
        <w:t>Баллоны с газом для пополнения запасов газового смешения должны иметь подтверждение чистоты по прибытии на газосмесительный завод.</w:t>
      </w:r>
    </w:p>
    <w:p w:rsidR="008047B2" w:rsidRPr="002E31E1" w:rsidRDefault="008047B2" w:rsidP="008047B2">
      <w:pPr>
        <w:pStyle w:val="DefaultText"/>
        <w:rPr>
          <w:sz w:val="22"/>
          <w:szCs w:val="22"/>
          <w:lang w:val="ru-RU"/>
          <w:rPrChange w:id="11434" w:author="Федоров Александр Владимирович" w:date="2022-11-18T15:22:00Z">
            <w:rPr/>
          </w:rPrChange>
        </w:rPr>
      </w:pPr>
    </w:p>
    <w:p w:rsidR="008047B2" w:rsidRPr="002E31E1" w:rsidRDefault="008047B2" w:rsidP="008047B2">
      <w:pPr>
        <w:pStyle w:val="DefaultText"/>
        <w:rPr>
          <w:sz w:val="22"/>
          <w:szCs w:val="22"/>
          <w:lang w:val="ru-RU"/>
          <w:rPrChange w:id="11435" w:author="Федоров Александр Владимирович" w:date="2022-11-18T15:22:00Z">
            <w:rPr/>
          </w:rPrChange>
        </w:rPr>
      </w:pPr>
      <w:r w:rsidRPr="002E31E1">
        <w:rPr>
          <w:sz w:val="22"/>
          <w:szCs w:val="22"/>
          <w:lang w:val="ru-RU"/>
          <w:rPrChange w:id="11436" w:author="Федоров Александр Владимирович" w:date="2022-11-18T15:22:00Z">
            <w:rPr/>
          </w:rPrChange>
        </w:rPr>
        <w:t xml:space="preserve">Прежде чем покинуть смесительную установку для повторного использования в работе </w:t>
      </w:r>
      <w:r w:rsidRPr="00D2587D">
        <w:rPr>
          <w:sz w:val="22"/>
          <w:szCs w:val="22"/>
          <w:rPrChange w:id="11437" w:author="Donald R Lamont" w:date="2022-09-19T23:48:00Z">
            <w:rPr/>
          </w:rPrChange>
        </w:rPr>
        <w:t>HPCA</w:t>
      </w:r>
      <w:r w:rsidRPr="002E31E1">
        <w:rPr>
          <w:sz w:val="22"/>
          <w:szCs w:val="22"/>
          <w:lang w:val="ru-RU"/>
          <w:rPrChange w:id="11438" w:author="Федоров Александр Владимирович" w:date="2022-11-18T15:22:00Z">
            <w:rPr/>
          </w:rPrChange>
        </w:rPr>
        <w:t>, каждый баллон должен быть проверен, чтобы убедиться, что его состав и чистота соответствуют спецификации для газовой смеси, указанной на баллоне.</w:t>
      </w:r>
    </w:p>
    <w:p w:rsidR="008047B2" w:rsidRPr="002E31E1" w:rsidRDefault="008047B2" w:rsidP="008047B2">
      <w:pPr>
        <w:pStyle w:val="DefaultText"/>
        <w:rPr>
          <w:sz w:val="22"/>
          <w:szCs w:val="22"/>
          <w:lang w:val="ru-RU"/>
          <w:rPrChange w:id="11439" w:author="Федоров Александр Владимирович" w:date="2022-11-18T15:22:00Z">
            <w:rPr/>
          </w:rPrChange>
        </w:rPr>
      </w:pPr>
    </w:p>
    <w:p w:rsidR="008047B2" w:rsidRPr="002E31E1" w:rsidRDefault="008047B2" w:rsidP="008047B2">
      <w:pPr>
        <w:pStyle w:val="DefaultText"/>
        <w:rPr>
          <w:sz w:val="22"/>
          <w:szCs w:val="22"/>
          <w:lang w:val="ru-RU"/>
          <w:rPrChange w:id="11440" w:author="Федоров Александр Владимирович" w:date="2022-11-18T15:22:00Z">
            <w:rPr/>
          </w:rPrChange>
        </w:rPr>
      </w:pPr>
      <w:r w:rsidRPr="002E31E1">
        <w:rPr>
          <w:sz w:val="22"/>
          <w:szCs w:val="22"/>
          <w:lang w:val="ru-RU"/>
          <w:rPrChange w:id="11441" w:author="Федоров Александр Владимирович" w:date="2022-11-18T15:22:00Z">
            <w:rPr/>
          </w:rPrChange>
        </w:rPr>
        <w:t xml:space="preserve">Весь газ или дыхательная смесь, поставляемые с завода, должны рассматриваться как поступающие от внешнего поставщика, и на них распространяется эквивалентный режим отбора проб и испытаний. Лицо, проверяющее газ или дыхательную смесь при доставке на завод </w:t>
      </w:r>
      <w:r w:rsidRPr="00D2587D">
        <w:rPr>
          <w:sz w:val="22"/>
          <w:szCs w:val="22"/>
          <w:rPrChange w:id="11442" w:author="Donald R Lamont" w:date="2022-09-19T23:48:00Z">
            <w:rPr/>
          </w:rPrChange>
        </w:rPr>
        <w:t>HPCA</w:t>
      </w:r>
      <w:r w:rsidRPr="002E31E1">
        <w:rPr>
          <w:sz w:val="22"/>
          <w:szCs w:val="22"/>
          <w:lang w:val="ru-RU"/>
          <w:rPrChange w:id="11443" w:author="Федоров Александр Владимирович" w:date="2022-11-18T15:22:00Z">
            <w:rPr/>
          </w:rPrChange>
        </w:rPr>
        <w:t>, не должно быть тем же лицом, которое проверяло этот баллон перед отправкой со смесительного завода.</w:t>
      </w:r>
    </w:p>
    <w:p w:rsidR="008047B2" w:rsidRPr="002E31E1" w:rsidRDefault="008047B2" w:rsidP="008047B2">
      <w:pPr>
        <w:pStyle w:val="DefaultText"/>
        <w:rPr>
          <w:sz w:val="22"/>
          <w:szCs w:val="22"/>
          <w:lang w:val="ru-RU"/>
          <w:rPrChange w:id="11444" w:author="Федоров Александр Владимирович" w:date="2022-11-18T15:22:00Z">
            <w:rPr/>
          </w:rPrChange>
        </w:rPr>
      </w:pPr>
    </w:p>
    <w:p w:rsidR="008047B2" w:rsidRPr="002E31E1" w:rsidRDefault="008047B2" w:rsidP="008047B2">
      <w:pPr>
        <w:pStyle w:val="DefaultText"/>
        <w:rPr>
          <w:sz w:val="22"/>
          <w:szCs w:val="22"/>
          <w:lang w:val="ru-RU"/>
          <w:rPrChange w:id="11445" w:author="Федоров Александр Владимирович" w:date="2022-11-18T15:22:00Z">
            <w:rPr/>
          </w:rPrChange>
        </w:rPr>
      </w:pPr>
      <w:r w:rsidRPr="002E31E1">
        <w:rPr>
          <w:sz w:val="22"/>
          <w:szCs w:val="22"/>
          <w:lang w:val="ru-RU"/>
          <w:rPrChange w:id="11446" w:author="Федоров Александр Владимирович" w:date="2022-11-18T15:22:00Z">
            <w:rPr/>
          </w:rPrChange>
        </w:rPr>
        <w:t xml:space="preserve">Подрядчик </w:t>
      </w:r>
      <w:r w:rsidRPr="00D2587D">
        <w:rPr>
          <w:sz w:val="22"/>
          <w:szCs w:val="22"/>
          <w:rPrChange w:id="11447" w:author="Donald R Lamont" w:date="2022-09-19T23:48:00Z">
            <w:rPr/>
          </w:rPrChange>
        </w:rPr>
        <w:t>HPCA</w:t>
      </w:r>
      <w:r w:rsidRPr="002E31E1">
        <w:rPr>
          <w:sz w:val="22"/>
          <w:szCs w:val="22"/>
          <w:lang w:val="ru-RU"/>
          <w:rPrChange w:id="11448" w:author="Федоров Александр Владимирович" w:date="2022-11-18T15:22:00Z">
            <w:rPr/>
          </w:rPrChange>
        </w:rPr>
        <w:t xml:space="preserve"> не должен разрешать смешивание небольших количеств дыхательной смеси по частям на разовой основе для использования при воздействии </w:t>
      </w:r>
      <w:r w:rsidRPr="00D2587D">
        <w:rPr>
          <w:sz w:val="22"/>
          <w:szCs w:val="22"/>
          <w:rPrChange w:id="11449" w:author="Donald R Lamont" w:date="2022-09-19T23:48:00Z">
            <w:rPr/>
          </w:rPrChange>
        </w:rPr>
        <w:t>HPCA</w:t>
      </w:r>
      <w:r w:rsidRPr="002E31E1">
        <w:rPr>
          <w:sz w:val="22"/>
          <w:szCs w:val="22"/>
          <w:lang w:val="ru-RU"/>
          <w:rPrChange w:id="11450" w:author="Федоров Александр Владимирович" w:date="2022-11-18T15:22:00Z">
            <w:rPr/>
          </w:rPrChange>
        </w:rPr>
        <w:t>.</w:t>
      </w:r>
    </w:p>
    <w:p w:rsidR="008047B2" w:rsidRPr="00D2587D" w:rsidRDefault="008047B2" w:rsidP="008047B2">
      <w:pPr>
        <w:pStyle w:val="2"/>
        <w:rPr>
          <w:sz w:val="22"/>
          <w:szCs w:val="22"/>
          <w:rPrChange w:id="11451" w:author="Donald R Lamont" w:date="2022-09-19T23:48:00Z">
            <w:rPr>
              <w:sz w:val="20"/>
              <w:szCs w:val="20"/>
            </w:rPr>
          </w:rPrChange>
        </w:rPr>
      </w:pPr>
      <w:bookmarkStart w:id="11452" w:name="_Toc458679913"/>
      <w:bookmarkStart w:id="11453" w:name="_Toc456283563"/>
      <w:bookmarkStart w:id="11454" w:name="_Toc118296966"/>
      <w:r w:rsidRPr="00D2587D">
        <w:rPr>
          <w:sz w:val="22"/>
          <w:szCs w:val="22"/>
          <w:rPrChange w:id="11455" w:author="Donald R Lamont" w:date="2022-09-19T23:48:00Z">
            <w:rPr>
              <w:sz w:val="20"/>
              <w:szCs w:val="20"/>
            </w:rPr>
          </w:rPrChange>
        </w:rPr>
        <w:t>Он-лайн анализ газа</w:t>
      </w:r>
      <w:bookmarkEnd w:id="11452"/>
      <w:bookmarkEnd w:id="11453"/>
      <w:bookmarkEnd w:id="11454"/>
    </w:p>
    <w:p w:rsidR="008047B2" w:rsidRPr="00D2587D" w:rsidRDefault="008047B2" w:rsidP="008047B2">
      <w:pPr>
        <w:pStyle w:val="DefaultText"/>
        <w:rPr>
          <w:sz w:val="22"/>
          <w:szCs w:val="22"/>
          <w:rPrChange w:id="11456" w:author="Donald R Lamont" w:date="2022-09-19T23:48:00Z">
            <w:rPr/>
          </w:rPrChange>
        </w:rPr>
      </w:pPr>
    </w:p>
    <w:p w:rsidR="00053204" w:rsidRPr="002E31E1" w:rsidRDefault="00991306" w:rsidP="008047B2">
      <w:pPr>
        <w:pStyle w:val="DefaultText"/>
        <w:rPr>
          <w:ins w:id="11457" w:author="Donald R Lamont" w:date="2022-09-18T11:39:00Z"/>
          <w:sz w:val="22"/>
          <w:szCs w:val="22"/>
          <w:lang w:val="ru-RU"/>
          <w:rPrChange w:id="11458" w:author="Федоров Александр Владимирович" w:date="2022-11-18T15:22:00Z">
            <w:rPr>
              <w:ins w:id="11459" w:author="Donald R Lamont" w:date="2022-09-18T11:39:00Z"/>
            </w:rPr>
          </w:rPrChange>
        </w:rPr>
      </w:pPr>
      <w:ins w:id="11460" w:author="Donald R Lamont" w:date="2022-09-18T11:32:00Z">
        <w:r w:rsidRPr="002E31E1">
          <w:rPr>
            <w:sz w:val="22"/>
            <w:szCs w:val="22"/>
            <w:lang w:val="ru-RU"/>
            <w:rPrChange w:id="11461" w:author="Федоров Александр Владимирович" w:date="2022-11-18T15:22:00Z">
              <w:rPr/>
            </w:rPrChange>
          </w:rPr>
          <w:t>р</w:t>
        </w:r>
      </w:ins>
      <w:ins w:id="11462" w:author="Donald R Lamont" w:date="2022-09-18T11:31:00Z">
        <w:r w:rsidR="00053204" w:rsidRPr="002E31E1">
          <w:rPr>
            <w:sz w:val="22"/>
            <w:szCs w:val="22"/>
            <w:lang w:val="ru-RU"/>
            <w:rPrChange w:id="11463" w:author="Федоров Александр Владимирович" w:date="2022-11-18T15:22:00Z">
              <w:rPr/>
            </w:rPrChange>
          </w:rPr>
          <w:t>требования к возможностям газового анализа</w:t>
        </w:r>
      </w:ins>
      <w:ins w:id="11464" w:author="Donald R Lamont" w:date="2022-09-18T11:32:00Z">
        <w:r w:rsidR="00053204" w:rsidRPr="002E31E1">
          <w:rPr>
            <w:sz w:val="22"/>
            <w:szCs w:val="22"/>
            <w:lang w:val="ru-RU"/>
            <w:rPrChange w:id="11465" w:author="Федоров Александр Владимирович" w:date="2022-11-18T15:22:00Z">
              <w:rPr/>
            </w:rPrChange>
          </w:rPr>
          <w:t xml:space="preserve">изложены в </w:t>
        </w:r>
        <w:r w:rsidR="00053204" w:rsidRPr="00D2587D">
          <w:rPr>
            <w:sz w:val="22"/>
            <w:szCs w:val="22"/>
            <w:rPrChange w:id="11466" w:author="Donald R Lamont" w:date="2022-09-19T23:48:00Z">
              <w:rPr/>
            </w:rPrChange>
          </w:rPr>
          <w:t>EN</w:t>
        </w:r>
        <w:r w:rsidR="00053204" w:rsidRPr="002E31E1">
          <w:rPr>
            <w:sz w:val="22"/>
            <w:szCs w:val="22"/>
            <w:lang w:val="ru-RU"/>
            <w:rPrChange w:id="11467" w:author="Федоров Александр Владимирович" w:date="2022-11-18T15:22:00Z">
              <w:rPr/>
            </w:rPrChange>
          </w:rPr>
          <w:t xml:space="preserve"> 12110 – обе части. Возможность анализа газа для</w:t>
        </w:r>
      </w:ins>
      <w:ins w:id="11468" w:author="Donald R Lamont" w:date="2022-09-18T11:38:00Z">
        <w:r w:rsidR="00024A87" w:rsidRPr="002E31E1">
          <w:rPr>
            <w:sz w:val="22"/>
            <w:szCs w:val="22"/>
            <w:lang w:val="ru-RU"/>
            <w:rPrChange w:id="11469" w:author="Федоров Александр Владимирович" w:date="2022-11-18T15:22:00Z">
              <w:rPr/>
            </w:rPrChange>
          </w:rPr>
          <w:t>поставка в</w:t>
        </w:r>
      </w:ins>
      <w:ins w:id="11470" w:author="Donald R Lamont" w:date="2022-09-18T11:33:00Z">
        <w:r w:rsidR="00C126BE" w:rsidRPr="002E31E1">
          <w:rPr>
            <w:sz w:val="22"/>
            <w:szCs w:val="22"/>
            <w:lang w:val="ru-RU"/>
            <w:rPrChange w:id="11471" w:author="Федоров Александр Владимирович" w:date="2022-11-18T15:22:00Z">
              <w:rPr/>
            </w:rPrChange>
          </w:rPr>
          <w:t>поверхностные среды обитания должны быть похожи на</w:t>
        </w:r>
      </w:ins>
      <w:ins w:id="11472" w:author="Donald R Lamont" w:date="2022-09-18T11:38:00Z">
        <w:r w:rsidR="00DD7D86" w:rsidRPr="002E31E1">
          <w:rPr>
            <w:sz w:val="22"/>
            <w:szCs w:val="22"/>
            <w:lang w:val="ru-RU"/>
            <w:rPrChange w:id="11473" w:author="Федоров Александр Владимирович" w:date="2022-11-18T15:22:00Z">
              <w:rPr/>
            </w:rPrChange>
          </w:rPr>
          <w:t>в</w:t>
        </w:r>
      </w:ins>
      <w:ins w:id="11474" w:author="Donald R Lamont" w:date="2022-09-18T11:33:00Z">
        <w:r w:rsidR="00C126BE" w:rsidRPr="002E31E1">
          <w:rPr>
            <w:sz w:val="22"/>
            <w:szCs w:val="22"/>
            <w:lang w:val="ru-RU"/>
            <w:rPrChange w:id="11475" w:author="Федоров Александр Владимирович" w:date="2022-11-18T15:22:00Z">
              <w:rPr/>
            </w:rPrChange>
          </w:rPr>
          <w:t>для замков персонала. Непрерывный анализ всех</w:t>
        </w:r>
      </w:ins>
      <w:ins w:id="11476" w:author="Donald R Lamont" w:date="2022-09-18T11:34:00Z">
        <w:r w:rsidR="00FC5EBC" w:rsidRPr="002E31E1">
          <w:rPr>
            <w:sz w:val="22"/>
            <w:szCs w:val="22"/>
            <w:lang w:val="ru-RU"/>
            <w:rPrChange w:id="11477" w:author="Федоров Александр Владимирович" w:date="2022-11-18T15:22:00Z">
              <w:rPr/>
            </w:rPrChange>
          </w:rPr>
          <w:t>линии питания к щиту управления не нужны и прерывистый канал</w:t>
        </w:r>
      </w:ins>
      <w:ins w:id="11478" w:author="Donald R Lamont" w:date="2022-09-18T11:35:00Z">
        <w:r w:rsidR="003B239D" w:rsidRPr="002E31E1">
          <w:rPr>
            <w:sz w:val="22"/>
            <w:szCs w:val="22"/>
            <w:lang w:val="ru-RU"/>
            <w:rPrChange w:id="11479" w:author="Федоров Александр Владимирович" w:date="2022-11-18T15:22:00Z">
              <w:rPr/>
            </w:rPrChange>
          </w:rPr>
          <w:t>е</w:t>
        </w:r>
      </w:ins>
      <w:ins w:id="11480" w:author="Donald R Lamont" w:date="2022-09-18T11:34:00Z">
        <w:r w:rsidR="00824861" w:rsidRPr="00D2587D">
          <w:rPr>
            <w:sz w:val="22"/>
            <w:szCs w:val="22"/>
            <w:rPrChange w:id="11481" w:author="Donald R Lamont" w:date="2022-09-19T23:48:00Z">
              <w:rPr/>
            </w:rPrChange>
          </w:rPr>
          <w:t>cks</w:t>
        </w:r>
        <w:r w:rsidR="00824861" w:rsidRPr="002E31E1">
          <w:rPr>
            <w:sz w:val="22"/>
            <w:szCs w:val="22"/>
            <w:lang w:val="ru-RU"/>
            <w:rPrChange w:id="11482" w:author="Федоров Александр Владимирович" w:date="2022-11-18T15:22:00Z">
              <w:rPr/>
            </w:rPrChange>
          </w:rPr>
          <w:t xml:space="preserve"> должно быть достаточно, пока </w:t>
        </w:r>
        <w:r w:rsidR="00824861" w:rsidRPr="00D2587D">
          <w:rPr>
            <w:sz w:val="22"/>
            <w:szCs w:val="22"/>
            <w:rPrChange w:id="11483" w:author="Donald R Lamont" w:date="2022-09-19T23:48:00Z">
              <w:rPr/>
            </w:rPrChange>
          </w:rPr>
          <w:t>imm</w:t>
        </w:r>
      </w:ins>
      <w:ins w:id="11484" w:author="Donald R Lamont" w:date="2022-09-18T11:35:00Z">
        <w:r w:rsidR="00824861" w:rsidRPr="002E31E1">
          <w:rPr>
            <w:sz w:val="22"/>
            <w:szCs w:val="22"/>
            <w:lang w:val="ru-RU"/>
            <w:rPrChange w:id="11485" w:author="Федоров Александр Владимирович" w:date="2022-11-18T15:22:00Z">
              <w:rPr/>
            </w:rPrChange>
          </w:rPr>
          <w:t>источник газа, питающего панель, остается неизменным.</w:t>
        </w:r>
      </w:ins>
      <w:ins w:id="11486" w:author="Donald R Lamont" w:date="2022-09-18T11:38:00Z">
        <w:r w:rsidR="00DD7D86" w:rsidRPr="002E31E1">
          <w:rPr>
            <w:sz w:val="22"/>
            <w:szCs w:val="22"/>
            <w:lang w:val="ru-RU"/>
            <w:rPrChange w:id="11487" w:author="Федоров Александр Владимирович" w:date="2022-11-18T15:22:00Z">
              <w:rPr/>
            </w:rPrChange>
          </w:rPr>
          <w:t>н</w:t>
        </w:r>
      </w:ins>
      <w:ins w:id="11488" w:author="Donald R Lamont" w:date="2022-09-18T11:35:00Z">
        <w:r w:rsidR="00824861" w:rsidRPr="002E31E1">
          <w:rPr>
            <w:sz w:val="22"/>
            <w:szCs w:val="22"/>
            <w:lang w:val="ru-RU"/>
            <w:rPrChange w:id="11489" w:author="Федоров Александр Владимирович" w:date="2022-11-18T15:22:00Z">
              <w:rPr/>
            </w:rPrChange>
          </w:rPr>
          <w:t>гед. Отсюда на</w:t>
        </w:r>
      </w:ins>
      <w:ins w:id="11490" w:author="Donald R Lamont" w:date="2022-09-18T11:36:00Z">
        <w:r w:rsidR="00B507E6" w:rsidRPr="002E31E1">
          <w:rPr>
            <w:sz w:val="22"/>
            <w:szCs w:val="22"/>
            <w:lang w:val="ru-RU"/>
            <w:rPrChange w:id="11491" w:author="Федоров Александр Владимирович" w:date="2022-11-18T15:22:00Z">
              <w:rPr/>
            </w:rPrChange>
          </w:rPr>
          <w:t>е</w:t>
        </w:r>
      </w:ins>
      <w:ins w:id="11492" w:author="Donald R Lamont" w:date="2022-09-18T11:35:00Z">
        <w:r w:rsidR="00DE4A44" w:rsidRPr="002E31E1">
          <w:rPr>
            <w:sz w:val="22"/>
            <w:szCs w:val="22"/>
            <w:lang w:val="ru-RU"/>
            <w:rPrChange w:id="11493" w:author="Федоров Александр Владимирович" w:date="2022-11-18T15:22:00Z">
              <w:rPr/>
            </w:rPrChange>
          </w:rPr>
          <w:t>прибор может обслуживать больше</w:t>
        </w:r>
      </w:ins>
      <w:ins w:id="11494" w:author="Donald R Lamont" w:date="2022-09-18T11:36:00Z">
        <w:r w:rsidR="00DE4A44" w:rsidRPr="002E31E1">
          <w:rPr>
            <w:sz w:val="22"/>
            <w:szCs w:val="22"/>
            <w:lang w:val="ru-RU"/>
            <w:rPrChange w:id="11495" w:author="Федоров Александр Владимирович" w:date="2022-11-18T15:22:00Z">
              <w:rPr/>
            </w:rPrChange>
          </w:rPr>
          <w:t>а</w:t>
        </w:r>
      </w:ins>
      <w:ins w:id="11496" w:author="Donald R Lamont" w:date="2022-09-18T11:35:00Z">
        <w:r w:rsidR="00DE4A44" w:rsidRPr="002E31E1">
          <w:rPr>
            <w:sz w:val="22"/>
            <w:szCs w:val="22"/>
            <w:lang w:val="ru-RU"/>
            <w:rPrChange w:id="11497" w:author="Федоров Александр Владимирович" w:date="2022-11-18T15:22:00Z">
              <w:rPr/>
            </w:rPrChange>
          </w:rPr>
          <w:t>п на</w:t>
        </w:r>
      </w:ins>
      <w:ins w:id="11498" w:author="Donald R Lamont" w:date="2022-09-18T11:36:00Z">
        <w:r w:rsidR="00DE4A44" w:rsidRPr="002E31E1">
          <w:rPr>
            <w:sz w:val="22"/>
            <w:szCs w:val="22"/>
            <w:lang w:val="ru-RU"/>
            <w:rPrChange w:id="11499" w:author="Федоров Александр Владимирович" w:date="2022-11-18T15:22:00Z">
              <w:rPr/>
            </w:rPrChange>
          </w:rPr>
          <w:t>подача газа</w:t>
        </w:r>
      </w:ins>
      <w:ins w:id="11500" w:author="Donald R Lamont" w:date="2022-09-18T11:39:00Z">
        <w:r w:rsidR="004E000F" w:rsidRPr="002E31E1">
          <w:rPr>
            <w:sz w:val="22"/>
            <w:szCs w:val="22"/>
            <w:lang w:val="ru-RU"/>
            <w:rPrChange w:id="11501" w:author="Федоров Александр Владимирович" w:date="2022-11-18T15:22:00Z">
              <w:rPr/>
            </w:rPrChange>
          </w:rPr>
          <w:t>к панели</w:t>
        </w:r>
      </w:ins>
      <w:ins w:id="11502" w:author="Donald R Lamont" w:date="2022-09-18T11:36:00Z">
        <w:r w:rsidR="00DE4A44" w:rsidRPr="002E31E1">
          <w:rPr>
            <w:sz w:val="22"/>
            <w:szCs w:val="22"/>
            <w:lang w:val="ru-RU"/>
            <w:rPrChange w:id="11503" w:author="Федоров Александр Владимирович" w:date="2022-11-18T15:22:00Z">
              <w:rPr/>
            </w:rPrChange>
          </w:rPr>
          <w:t>. После панели должен осуществляться непрерывный мониторинг газа в шлангокабелях.</w:t>
        </w:r>
      </w:ins>
      <w:ins w:id="11504" w:author="Donald R Lamont" w:date="2022-09-18T11:37:00Z">
        <w:r w:rsidR="00B72622" w:rsidRPr="002E31E1">
          <w:rPr>
            <w:sz w:val="22"/>
            <w:szCs w:val="22"/>
            <w:lang w:val="ru-RU"/>
            <w:rPrChange w:id="11505" w:author="Федоров Александр Владимирович" w:date="2022-11-18T15:22:00Z">
              <w:rPr/>
            </w:rPrChange>
          </w:rPr>
          <w:t>Т</w:t>
        </w:r>
      </w:ins>
      <w:ins w:id="11506" w:author="Donald R Lamont" w:date="2022-09-18T11:36:00Z">
        <w:r w:rsidR="00B72622" w:rsidRPr="002E31E1">
          <w:rPr>
            <w:sz w:val="22"/>
            <w:szCs w:val="22"/>
            <w:lang w:val="ru-RU"/>
            <w:rPrChange w:id="11507" w:author="Федоров Александр Владимирович" w:date="2022-11-18T15:22:00Z">
              <w:rPr/>
            </w:rPrChange>
          </w:rPr>
          <w:t>он</w:t>
        </w:r>
      </w:ins>
      <w:ins w:id="11508" w:author="Donald R Lamont" w:date="2022-09-18T11:37:00Z">
        <w:r w:rsidR="00B72622" w:rsidRPr="002E31E1">
          <w:rPr>
            <w:sz w:val="22"/>
            <w:szCs w:val="22"/>
            <w:lang w:val="ru-RU"/>
            <w:rPrChange w:id="11509" w:author="Федоров Александр Владимирович" w:date="2022-11-18T15:22:00Z">
              <w:rPr/>
            </w:rPrChange>
          </w:rPr>
          <w:t>всегда должны быть отдельные приборы, контролирующие вход и выход панели управления.</w:t>
        </w:r>
      </w:ins>
    </w:p>
    <w:p w:rsidR="00DD7D86" w:rsidRPr="002E31E1" w:rsidRDefault="00DD7D86" w:rsidP="008047B2">
      <w:pPr>
        <w:pStyle w:val="DefaultText"/>
        <w:rPr>
          <w:ins w:id="11510" w:author="Donald R Lamont" w:date="2022-09-18T11:31:00Z"/>
          <w:sz w:val="22"/>
          <w:szCs w:val="22"/>
          <w:lang w:val="ru-RU"/>
          <w:rPrChange w:id="11511" w:author="Федоров Александр Владимирович" w:date="2022-11-18T15:22:00Z">
            <w:rPr>
              <w:ins w:id="11512" w:author="Donald R Lamont" w:date="2022-09-18T11:31:00Z"/>
            </w:rPr>
          </w:rPrChange>
        </w:rPr>
      </w:pPr>
    </w:p>
    <w:p w:rsidR="008047B2" w:rsidRPr="002E31E1" w:rsidRDefault="008047B2" w:rsidP="008047B2">
      <w:pPr>
        <w:pStyle w:val="DefaultText"/>
        <w:rPr>
          <w:sz w:val="22"/>
          <w:szCs w:val="22"/>
          <w:lang w:val="ru-RU"/>
          <w:rPrChange w:id="11513" w:author="Федоров Александр Владимирович" w:date="2022-11-18T15:22:00Z">
            <w:rPr/>
          </w:rPrChange>
        </w:rPr>
      </w:pPr>
      <w:r w:rsidRPr="002E31E1">
        <w:rPr>
          <w:sz w:val="22"/>
          <w:szCs w:val="22"/>
          <w:lang w:val="ru-RU"/>
          <w:rPrChange w:id="11514" w:author="Федоров Александр Владимирович" w:date="2022-11-18T15:22:00Z">
            <w:rPr/>
          </w:rPrChange>
        </w:rPr>
        <w:t>Непосредственно за панелью управления должен осуществляться прямой отбор проб, подаваемых к маскам, чтобы обеспечить непрерывный оперативный анализ содержания кислорода в дыхательной смеси. Анализ должен быть с точностью +/- 0,1% по объему. Звуковая и визуальная сигнализация должна срабатывать, когда концентрация кислорода отклоняется более чем на +/- 1% по объему от требуемого содержания кислорода.</w:t>
      </w:r>
    </w:p>
    <w:p w:rsidR="008047B2" w:rsidRPr="002E31E1" w:rsidRDefault="008047B2" w:rsidP="008047B2">
      <w:pPr>
        <w:pStyle w:val="DefaultText"/>
        <w:rPr>
          <w:sz w:val="22"/>
          <w:szCs w:val="22"/>
          <w:lang w:val="ru-RU"/>
          <w:rPrChange w:id="11515" w:author="Федоров Александр Владимирович" w:date="2022-11-18T15:22:00Z">
            <w:rPr/>
          </w:rPrChange>
        </w:rPr>
      </w:pPr>
    </w:p>
    <w:p w:rsidR="008047B2" w:rsidRPr="002E31E1" w:rsidRDefault="008047B2" w:rsidP="008047B2">
      <w:pPr>
        <w:pStyle w:val="DefaultText"/>
        <w:rPr>
          <w:ins w:id="11516" w:author="Donald R Lamont" w:date="2022-09-18T11:40:00Z"/>
          <w:sz w:val="22"/>
          <w:szCs w:val="22"/>
          <w:lang w:val="ru-RU"/>
          <w:rPrChange w:id="11517" w:author="Федоров Александр Владимирович" w:date="2022-11-18T15:22:00Z">
            <w:rPr>
              <w:ins w:id="11518" w:author="Donald R Lamont" w:date="2022-09-18T11:40:00Z"/>
            </w:rPr>
          </w:rPrChange>
        </w:rPr>
      </w:pPr>
      <w:r w:rsidRPr="002E31E1">
        <w:rPr>
          <w:sz w:val="22"/>
          <w:szCs w:val="22"/>
          <w:lang w:val="ru-RU"/>
          <w:rPrChange w:id="11519" w:author="Федоров Александр Владимирович" w:date="2022-11-18T15:22:00Z">
            <w:rPr/>
          </w:rPrChange>
        </w:rPr>
        <w:t>Также должно быть</w:t>
      </w:r>
      <w:ins w:id="11520" w:author="Donald R Lamont" w:date="2022-09-18T11:39:00Z">
        <w:r w:rsidR="004A7E89" w:rsidRPr="002E31E1">
          <w:rPr>
            <w:sz w:val="22"/>
            <w:szCs w:val="22"/>
            <w:lang w:val="ru-RU"/>
            <w:rPrChange w:id="11521" w:author="Федоров Александр Владимирович" w:date="2022-11-18T15:22:00Z">
              <w:rPr/>
            </w:rPrChange>
          </w:rPr>
          <w:t>а</w:t>
        </w:r>
      </w:ins>
      <w:ins w:id="11522" w:author="Donald R Lamont" w:date="2022-09-18T11:40:00Z">
        <w:r w:rsidR="004A7E89" w:rsidRPr="002E31E1">
          <w:rPr>
            <w:sz w:val="22"/>
            <w:szCs w:val="22"/>
            <w:lang w:val="ru-RU"/>
            <w:rPrChange w:id="11523" w:author="Федоров Александр Владимирович" w:date="2022-11-18T15:22:00Z">
              <w:rPr/>
            </w:rPrChange>
          </w:rPr>
          <w:t>похожий</w:t>
        </w:r>
      </w:ins>
      <w:del w:id="11524" w:author="Donald R Lamont" w:date="2022-09-18T11:40:00Z">
        <w:r w:rsidRPr="00D2587D" w:rsidDel="004A7E89">
          <w:rPr>
            <w:sz w:val="22"/>
            <w:szCs w:val="22"/>
            <w:rPrChange w:id="11525" w:author="Donald R Lamont" w:date="2022-09-19T23:48:00Z">
              <w:rPr/>
            </w:rPrChange>
          </w:rPr>
          <w:delText>the</w:delText>
        </w:r>
        <w:r w:rsidRPr="002E31E1" w:rsidDel="004A7E89">
          <w:rPr>
            <w:sz w:val="22"/>
            <w:szCs w:val="22"/>
            <w:lang w:val="ru-RU"/>
            <w:rPrChange w:id="11526" w:author="Федоров Александр Владимирович" w:date="2022-11-18T15:22:00Z">
              <w:rPr/>
            </w:rPrChange>
          </w:rPr>
          <w:delText xml:space="preserve"> </w:delText>
        </w:r>
      </w:del>
      <w:r w:rsidRPr="002E31E1">
        <w:rPr>
          <w:sz w:val="22"/>
          <w:szCs w:val="22"/>
          <w:lang w:val="ru-RU"/>
          <w:rPrChange w:id="11527" w:author="Федоров Александр Владимирович" w:date="2022-11-18T15:22:00Z">
            <w:rPr/>
          </w:rPrChange>
        </w:rPr>
        <w:t>возможность оперативного анализа гелия. Он-лайн анализ азота</w:t>
      </w:r>
      <w:ins w:id="11528" w:author="Donald R Lamont" w:date="2022-11-02T14:07:00Z">
        <w:r w:rsidR="00B90A40" w:rsidRPr="002E31E1">
          <w:rPr>
            <w:sz w:val="22"/>
            <w:szCs w:val="22"/>
            <w:lang w:val="ru-RU"/>
            <w:rPrChange w:id="11529" w:author="Федоров Александр Владимирович" w:date="2022-11-18T15:22:00Z">
              <w:rPr>
                <w:sz w:val="22"/>
                <w:szCs w:val="22"/>
              </w:rPr>
            </w:rPrChange>
          </w:rPr>
          <w:t>не требуется</w:t>
        </w:r>
      </w:ins>
      <w:del w:id="11530" w:author="Donald R Lamont" w:date="2022-11-02T14:07:00Z">
        <w:r w:rsidRPr="00D2587D" w:rsidDel="00B90A40">
          <w:rPr>
            <w:sz w:val="22"/>
            <w:szCs w:val="22"/>
            <w:rPrChange w:id="11531" w:author="Donald R Lamont" w:date="2022-09-19T23:48:00Z">
              <w:rPr/>
            </w:rPrChange>
          </w:rPr>
          <w:delText>optional</w:delText>
        </w:r>
      </w:del>
      <w:r w:rsidRPr="002E31E1">
        <w:rPr>
          <w:sz w:val="22"/>
          <w:szCs w:val="22"/>
          <w:lang w:val="ru-RU"/>
          <w:rPrChange w:id="11532" w:author="Федоров Александр Владимирович" w:date="2022-11-18T15:22:00Z">
            <w:rPr/>
          </w:rPrChange>
        </w:rPr>
        <w:t>.</w:t>
      </w:r>
    </w:p>
    <w:p w:rsidR="00872221" w:rsidRPr="002E31E1" w:rsidRDefault="00872221" w:rsidP="008047B2">
      <w:pPr>
        <w:pStyle w:val="DefaultText"/>
        <w:rPr>
          <w:ins w:id="11533" w:author="Donald R Lamont" w:date="2022-09-18T11:40:00Z"/>
          <w:sz w:val="22"/>
          <w:szCs w:val="22"/>
          <w:lang w:val="ru-RU"/>
          <w:rPrChange w:id="11534" w:author="Федоров Александр Владимирович" w:date="2022-11-18T15:22:00Z">
            <w:rPr>
              <w:ins w:id="11535" w:author="Donald R Lamont" w:date="2022-09-18T11:40:00Z"/>
            </w:rPr>
          </w:rPrChange>
        </w:rPr>
      </w:pPr>
    </w:p>
    <w:p w:rsidR="00872221" w:rsidRPr="002E31E1" w:rsidRDefault="00872221" w:rsidP="008047B2">
      <w:pPr>
        <w:pStyle w:val="DefaultText"/>
        <w:rPr>
          <w:sz w:val="22"/>
          <w:szCs w:val="22"/>
          <w:lang w:val="ru-RU"/>
          <w:rPrChange w:id="11536" w:author="Федоров Александр Владимирович" w:date="2022-11-18T15:22:00Z">
            <w:rPr/>
          </w:rPrChange>
        </w:rPr>
      </w:pPr>
      <w:ins w:id="11537" w:author="Donald R Lamont" w:date="2022-09-18T11:40:00Z">
        <w:r w:rsidRPr="002E31E1">
          <w:rPr>
            <w:sz w:val="22"/>
            <w:szCs w:val="22"/>
            <w:lang w:val="ru-RU"/>
            <w:rPrChange w:id="11538" w:author="Федоров Александр Владимирович" w:date="2022-11-18T15:22:00Z">
              <w:rPr/>
            </w:rPrChange>
          </w:rPr>
          <w:t>ЕН 12110</w:t>
        </w:r>
      </w:ins>
      <w:ins w:id="11539" w:author="Donald R Lamont" w:date="2022-09-18T11:50:00Z">
        <w:r w:rsidR="00B86C9C" w:rsidRPr="002E31E1">
          <w:rPr>
            <w:sz w:val="22"/>
            <w:szCs w:val="22"/>
            <w:lang w:val="ru-RU"/>
            <w:rPrChange w:id="11540" w:author="Федоров Александр Владимирович" w:date="2022-11-18T15:22:00Z">
              <w:rPr/>
            </w:rPrChange>
          </w:rPr>
          <w:t>-2</w:t>
        </w:r>
      </w:ins>
      <w:ins w:id="11541" w:author="Donald R Lamont" w:date="2022-09-18T11:40:00Z">
        <w:r w:rsidRPr="002E31E1">
          <w:rPr>
            <w:sz w:val="22"/>
            <w:szCs w:val="22"/>
            <w:lang w:val="ru-RU"/>
            <w:rPrChange w:id="11542" w:author="Федоров Александр Владимирович" w:date="2022-11-18T15:22:00Z">
              <w:rPr/>
            </w:rPrChange>
          </w:rPr>
          <w:t xml:space="preserve"> </w:t>
        </w:r>
      </w:ins>
      <w:ins w:id="11543" w:author="Donald R Lamont" w:date="2022-09-18T11:42:00Z">
        <w:r w:rsidR="00B54DDB" w:rsidRPr="002E31E1">
          <w:rPr>
            <w:sz w:val="22"/>
            <w:szCs w:val="22"/>
            <w:lang w:val="ru-RU"/>
            <w:rPrChange w:id="11544" w:author="Федоров Александр Владимирович" w:date="2022-11-18T15:22:00Z">
              <w:rPr/>
            </w:rPrChange>
          </w:rPr>
          <w:t>также требуется возможность мониторинга двуокиси углерода и угарного газа</w:t>
        </w:r>
      </w:ins>
      <w:ins w:id="11545" w:author="Donald R Lamont" w:date="2022-09-18T11:43:00Z">
        <w:r w:rsidR="00A946F6" w:rsidRPr="002E31E1">
          <w:rPr>
            <w:sz w:val="22"/>
            <w:szCs w:val="22"/>
            <w:lang w:val="ru-RU"/>
            <w:rPrChange w:id="11546" w:author="Федоров Александр Владимирович" w:date="2022-11-18T15:22:00Z">
              <w:rPr/>
            </w:rPrChange>
          </w:rPr>
          <w:t>в каждом личном шлюзе или отсеке челнока</w:t>
        </w:r>
      </w:ins>
      <w:ins w:id="11547" w:author="Donald R Lamont" w:date="2022-09-18T11:50:00Z">
        <w:r w:rsidR="00B86C9C" w:rsidRPr="002E31E1">
          <w:rPr>
            <w:sz w:val="22"/>
            <w:szCs w:val="22"/>
            <w:lang w:val="ru-RU"/>
            <w:rPrChange w:id="11548" w:author="Федоров Александр Владимирович" w:date="2022-11-18T15:22:00Z">
              <w:rPr/>
            </w:rPrChange>
          </w:rPr>
          <w:t>с отображаемой информацией</w:t>
        </w:r>
      </w:ins>
      <w:ins w:id="11549" w:author="Donald R Lamont" w:date="2022-09-18T11:42:00Z">
        <w:r w:rsidR="002807C5" w:rsidRPr="002E31E1">
          <w:rPr>
            <w:sz w:val="22"/>
            <w:szCs w:val="22"/>
            <w:lang w:val="ru-RU"/>
            <w:rPrChange w:id="11550" w:author="Федоров Александр Владимирович" w:date="2022-11-18T15:22:00Z">
              <w:rPr/>
            </w:rPrChange>
          </w:rPr>
          <w:t>в</w:t>
        </w:r>
      </w:ins>
      <w:ins w:id="11551" w:author="Donald R Lamont" w:date="2022-09-18T11:44:00Z">
        <w:r w:rsidR="00E04A68" w:rsidRPr="002E31E1">
          <w:rPr>
            <w:sz w:val="22"/>
            <w:szCs w:val="22"/>
            <w:lang w:val="ru-RU"/>
            <w:rPrChange w:id="11552" w:author="Федоров Александр Владимирович" w:date="2022-11-18T15:22:00Z">
              <w:rPr/>
            </w:rPrChange>
          </w:rPr>
          <w:t>актуальны</w:t>
        </w:r>
      </w:ins>
      <w:ins w:id="11553" w:author="Donald R Lamont" w:date="2022-09-18T11:42:00Z">
        <w:r w:rsidR="002807C5" w:rsidRPr="002E31E1">
          <w:rPr>
            <w:sz w:val="22"/>
            <w:szCs w:val="22"/>
            <w:lang w:val="ru-RU"/>
            <w:rPrChange w:id="11554" w:author="Федоров Александр Владимирович" w:date="2022-11-18T15:22:00Z">
              <w:rPr/>
            </w:rPrChange>
          </w:rPr>
          <w:t>панель управления</w:t>
        </w:r>
      </w:ins>
      <w:ins w:id="11555" w:author="Donald R Lamont" w:date="2022-09-18T11:44:00Z">
        <w:r w:rsidR="00E04A68" w:rsidRPr="002E31E1">
          <w:rPr>
            <w:sz w:val="22"/>
            <w:szCs w:val="22"/>
            <w:lang w:val="ru-RU"/>
            <w:rPrChange w:id="11556" w:author="Федоров Александр Владимирович" w:date="2022-11-18T15:22:00Z">
              <w:rPr/>
            </w:rPrChange>
          </w:rPr>
          <w:t>.</w:t>
        </w:r>
      </w:ins>
      <w:ins w:id="11557" w:author="Donald R Lamont" w:date="2022-09-18T11:42:00Z">
        <w:r w:rsidR="00B54DDB" w:rsidRPr="002E31E1">
          <w:rPr>
            <w:sz w:val="22"/>
            <w:szCs w:val="22"/>
            <w:lang w:val="ru-RU"/>
            <w:rPrChange w:id="11558" w:author="Федоров Александр Владимирович" w:date="2022-11-18T15:22:00Z">
              <w:rPr/>
            </w:rPrChange>
          </w:rPr>
          <w:t xml:space="preserve"> </w:t>
        </w:r>
      </w:ins>
    </w:p>
    <w:p w:rsidR="008047B2" w:rsidRPr="00D2587D" w:rsidRDefault="008047B2" w:rsidP="008047B2">
      <w:pPr>
        <w:pStyle w:val="2"/>
        <w:rPr>
          <w:sz w:val="22"/>
          <w:szCs w:val="22"/>
          <w:rPrChange w:id="11559" w:author="Donald R Lamont" w:date="2022-09-19T23:48:00Z">
            <w:rPr>
              <w:sz w:val="20"/>
              <w:szCs w:val="20"/>
            </w:rPr>
          </w:rPrChange>
        </w:rPr>
      </w:pPr>
      <w:bookmarkStart w:id="11560" w:name="_Toc458679914"/>
      <w:bookmarkStart w:id="11561" w:name="_Toc456283564"/>
      <w:bookmarkStart w:id="11562" w:name="_Toc118296967"/>
      <w:r w:rsidRPr="00D2587D">
        <w:rPr>
          <w:sz w:val="22"/>
          <w:szCs w:val="22"/>
          <w:rPrChange w:id="11563" w:author="Donald R Lamont" w:date="2022-09-19T23:48:00Z">
            <w:rPr>
              <w:sz w:val="20"/>
              <w:szCs w:val="20"/>
            </w:rPr>
          </w:rPrChange>
        </w:rPr>
        <w:t>Калибровка приборов</w:t>
      </w:r>
      <w:bookmarkEnd w:id="11560"/>
      <w:bookmarkEnd w:id="11561"/>
      <w:bookmarkEnd w:id="11562"/>
    </w:p>
    <w:p w:rsidR="008047B2" w:rsidRPr="00D2587D" w:rsidRDefault="008047B2" w:rsidP="008047B2">
      <w:pPr>
        <w:pStyle w:val="DefaultText"/>
        <w:rPr>
          <w:sz w:val="22"/>
          <w:szCs w:val="22"/>
          <w:highlight w:val="lightGray"/>
          <w:rPrChange w:id="11564" w:author="Donald R Lamont" w:date="2022-09-19T23:48:00Z">
            <w:rPr>
              <w:highlight w:val="lightGray"/>
            </w:rPr>
          </w:rPrChange>
        </w:rPr>
      </w:pPr>
    </w:p>
    <w:p w:rsidR="008047B2" w:rsidRPr="002E31E1" w:rsidRDefault="008047B2" w:rsidP="008047B2">
      <w:pPr>
        <w:pStyle w:val="DefaultText"/>
        <w:rPr>
          <w:sz w:val="22"/>
          <w:szCs w:val="22"/>
          <w:lang w:val="ru-RU"/>
          <w:rPrChange w:id="11565" w:author="Федоров Александр Владимирович" w:date="2022-11-18T15:22:00Z">
            <w:rPr/>
          </w:rPrChange>
        </w:rPr>
      </w:pPr>
      <w:r w:rsidRPr="002E31E1">
        <w:rPr>
          <w:sz w:val="22"/>
          <w:szCs w:val="22"/>
          <w:lang w:val="ru-RU"/>
          <w:rPrChange w:id="11566" w:author="Федоров Александр Владимирович" w:date="2022-11-18T15:22:00Z">
            <w:rPr/>
          </w:rPrChange>
        </w:rPr>
        <w:t xml:space="preserve">Калибровка приборов и т. д. должна выполняться в соответствии с инструкциями производителя и с учетом рекомендаций </w:t>
      </w:r>
      <w:r w:rsidRPr="00D2587D">
        <w:rPr>
          <w:sz w:val="22"/>
          <w:szCs w:val="22"/>
          <w:rPrChange w:id="11567" w:author="Donald R Lamont" w:date="2022-09-19T23:48:00Z">
            <w:rPr/>
          </w:rPrChange>
        </w:rPr>
        <w:t>IMCA</w:t>
      </w:r>
      <w:r w:rsidRPr="002E31E1">
        <w:rPr>
          <w:sz w:val="22"/>
          <w:szCs w:val="22"/>
          <w:lang w:val="ru-RU"/>
          <w:rPrChange w:id="11568" w:author="Федоров Александр Владимирович" w:date="2022-11-18T15:22:00Z">
            <w:rPr/>
          </w:rPrChange>
        </w:rPr>
        <w:t xml:space="preserve"> </w:t>
      </w:r>
      <w:r w:rsidRPr="00D2587D">
        <w:rPr>
          <w:sz w:val="22"/>
          <w:szCs w:val="22"/>
          <w:rPrChange w:id="11569" w:author="Donald R Lamont" w:date="2022-09-19T23:48:00Z">
            <w:rPr/>
          </w:rPrChange>
        </w:rPr>
        <w:t>D</w:t>
      </w:r>
      <w:r w:rsidRPr="002E31E1">
        <w:rPr>
          <w:sz w:val="22"/>
          <w:szCs w:val="22"/>
          <w:lang w:val="ru-RU"/>
          <w:rPrChange w:id="11570" w:author="Федоров Александр Владимирович" w:date="2022-11-18T15:22:00Z">
            <w:rPr/>
          </w:rPrChange>
        </w:rPr>
        <w:t xml:space="preserve"> 018 </w:t>
      </w:r>
      <w:r w:rsidRPr="00D2587D">
        <w:rPr>
          <w:sz w:val="22"/>
          <w:szCs w:val="22"/>
          <w:rPrChange w:id="11571" w:author="Donald R Lamont" w:date="2022-09-19T23:48:00Z">
            <w:rPr/>
          </w:rPrChange>
        </w:rPr>
        <w:t>Rev</w:t>
      </w:r>
      <w:r w:rsidRPr="002E31E1">
        <w:rPr>
          <w:sz w:val="22"/>
          <w:szCs w:val="22"/>
          <w:lang w:val="ru-RU"/>
          <w:rPrChange w:id="11572" w:author="Федоров Александр Владимирович" w:date="2022-11-18T15:22:00Z">
            <w:rPr/>
          </w:rPrChange>
        </w:rPr>
        <w:t xml:space="preserve"> 1 «Свод правил по первоначальным и периодическим проверкам, испытаниям и сертификации водолазного оборудования и снаряжения».</w:t>
      </w:r>
    </w:p>
    <w:p w:rsidR="008047B2" w:rsidRPr="00D2587D" w:rsidRDefault="008047B2" w:rsidP="008047B2">
      <w:pPr>
        <w:pStyle w:val="2"/>
        <w:rPr>
          <w:sz w:val="22"/>
          <w:szCs w:val="22"/>
          <w:rPrChange w:id="11573" w:author="Donald R Lamont" w:date="2022-09-19T23:48:00Z">
            <w:rPr>
              <w:sz w:val="20"/>
              <w:szCs w:val="20"/>
            </w:rPr>
          </w:rPrChange>
        </w:rPr>
      </w:pPr>
      <w:bookmarkStart w:id="11574" w:name="_Toc458679915"/>
      <w:bookmarkStart w:id="11575" w:name="_Toc456283565"/>
      <w:bookmarkStart w:id="11576" w:name="_Toc118296968"/>
      <w:r w:rsidRPr="00D2587D">
        <w:rPr>
          <w:sz w:val="22"/>
          <w:szCs w:val="22"/>
          <w:rPrChange w:id="11577" w:author="Donald R Lamont" w:date="2022-09-19T23:48:00Z">
            <w:rPr>
              <w:sz w:val="20"/>
              <w:szCs w:val="20"/>
            </w:rPr>
          </w:rPrChange>
        </w:rPr>
        <w:t>Обеспечение газом в туннеле</w:t>
      </w:r>
      <w:bookmarkEnd w:id="11574"/>
      <w:bookmarkEnd w:id="11575"/>
      <w:bookmarkEnd w:id="11576"/>
    </w:p>
    <w:p w:rsidR="008047B2" w:rsidRPr="00D2587D" w:rsidRDefault="008047B2" w:rsidP="008047B2">
      <w:pPr>
        <w:pStyle w:val="DefaultText"/>
        <w:rPr>
          <w:sz w:val="22"/>
          <w:szCs w:val="22"/>
          <w:rPrChange w:id="11578" w:author="Donald R Lamont" w:date="2022-09-19T23:48:00Z">
            <w:rPr/>
          </w:rPrChange>
        </w:rPr>
      </w:pPr>
    </w:p>
    <w:p w:rsidR="008047B2" w:rsidRPr="002E31E1" w:rsidRDefault="008047B2" w:rsidP="008047B2">
      <w:pPr>
        <w:pStyle w:val="DefaultText"/>
        <w:rPr>
          <w:sz w:val="22"/>
          <w:szCs w:val="22"/>
          <w:lang w:val="ru-RU"/>
          <w:rPrChange w:id="11579" w:author="Федоров Александр Владимирович" w:date="2022-11-18T15:22:00Z">
            <w:rPr/>
          </w:rPrChange>
        </w:rPr>
      </w:pPr>
      <w:r w:rsidRPr="002E31E1">
        <w:rPr>
          <w:sz w:val="22"/>
          <w:szCs w:val="22"/>
          <w:lang w:val="ru-RU"/>
          <w:rPrChange w:id="11580" w:author="Федоров Александр Владимирович" w:date="2022-11-18T15:22:00Z">
            <w:rPr/>
          </w:rPrChange>
        </w:rPr>
        <w:t xml:space="preserve">Гипербарический супервайзер должен подтвердить, что объем дыхательной смеси, необходимый для каждой подачи, имеется в туннеле и на шаттле </w:t>
      </w:r>
      <w:r w:rsidRPr="00D2587D">
        <w:rPr>
          <w:sz w:val="22"/>
          <w:szCs w:val="22"/>
          <w:rPrChange w:id="11581" w:author="Donald R Lamont" w:date="2022-09-19T23:48:00Z">
            <w:rPr/>
          </w:rPrChange>
        </w:rPr>
        <w:t>TUP</w:t>
      </w:r>
      <w:r w:rsidRPr="002E31E1">
        <w:rPr>
          <w:sz w:val="22"/>
          <w:szCs w:val="22"/>
          <w:lang w:val="ru-RU"/>
          <w:rPrChange w:id="11582" w:author="Федоров Александр Владимирович" w:date="2022-11-18T15:22:00Z">
            <w:rPr/>
          </w:rPrChange>
        </w:rPr>
        <w:t xml:space="preserve">, если он используется, до начала работы </w:t>
      </w:r>
      <w:r w:rsidRPr="00D2587D">
        <w:rPr>
          <w:sz w:val="22"/>
          <w:szCs w:val="22"/>
          <w:rPrChange w:id="11583" w:author="Donald R Lamont" w:date="2022-09-19T23:48:00Z">
            <w:rPr/>
          </w:rPrChange>
        </w:rPr>
        <w:t>HPCA</w:t>
      </w:r>
      <w:r w:rsidRPr="002E31E1">
        <w:rPr>
          <w:sz w:val="22"/>
          <w:szCs w:val="22"/>
          <w:lang w:val="ru-RU"/>
          <w:rPrChange w:id="11584" w:author="Федоров Александр Владимирович" w:date="2022-11-18T15:22:00Z">
            <w:rPr/>
          </w:rPrChange>
        </w:rPr>
        <w:t>. Непосредственно перед использованием он должен убедиться в правильности состава каждой четверки дыхательной смеси. Он должен сделать то же самое для любого кислорода, необходимого для целей декомпрессии.</w:t>
      </w:r>
    </w:p>
    <w:p w:rsidR="008047B2" w:rsidRPr="00D2587D" w:rsidRDefault="008047B2" w:rsidP="008047B2">
      <w:pPr>
        <w:pStyle w:val="2"/>
        <w:rPr>
          <w:sz w:val="22"/>
          <w:szCs w:val="22"/>
          <w:rPrChange w:id="11585" w:author="Donald R Lamont" w:date="2022-09-19T23:48:00Z">
            <w:rPr>
              <w:sz w:val="20"/>
              <w:szCs w:val="20"/>
            </w:rPr>
          </w:rPrChange>
        </w:rPr>
      </w:pPr>
      <w:bookmarkStart w:id="11586" w:name="_Toc458679916"/>
      <w:bookmarkStart w:id="11587" w:name="_Toc456283566"/>
      <w:bookmarkStart w:id="11588" w:name="_Toc118296969"/>
      <w:r w:rsidRPr="00D2587D">
        <w:rPr>
          <w:sz w:val="22"/>
          <w:szCs w:val="22"/>
          <w:rPrChange w:id="11589" w:author="Donald R Lamont" w:date="2022-09-19T23:48:00Z">
            <w:rPr>
              <w:sz w:val="20"/>
              <w:szCs w:val="20"/>
            </w:rPr>
          </w:rPrChange>
        </w:rPr>
        <w:t>Потеря потока</w:t>
      </w:r>
      <w:bookmarkEnd w:id="11586"/>
      <w:bookmarkEnd w:id="11587"/>
      <w:bookmarkEnd w:id="11588"/>
    </w:p>
    <w:p w:rsidR="008047B2" w:rsidRPr="00D2587D" w:rsidRDefault="008047B2" w:rsidP="008047B2">
      <w:pPr>
        <w:pStyle w:val="DefaultText"/>
        <w:rPr>
          <w:sz w:val="22"/>
          <w:szCs w:val="22"/>
          <w:rPrChange w:id="11590" w:author="Donald R Lamont" w:date="2022-09-19T23:48:00Z">
            <w:rPr/>
          </w:rPrChange>
        </w:rPr>
      </w:pPr>
    </w:p>
    <w:p w:rsidR="008047B2" w:rsidRPr="002E31E1" w:rsidRDefault="008047B2" w:rsidP="008047B2">
      <w:pPr>
        <w:pStyle w:val="DefaultText"/>
        <w:rPr>
          <w:sz w:val="22"/>
          <w:szCs w:val="22"/>
          <w:lang w:val="ru-RU"/>
          <w:rPrChange w:id="11591" w:author="Федоров Александр Владимирович" w:date="2022-11-18T15:22:00Z">
            <w:rPr/>
          </w:rPrChange>
        </w:rPr>
      </w:pPr>
      <w:r w:rsidRPr="002E31E1">
        <w:rPr>
          <w:sz w:val="22"/>
          <w:szCs w:val="22"/>
          <w:lang w:val="ru-RU"/>
          <w:rPrChange w:id="11592" w:author="Федоров Александр Владимирович" w:date="2022-11-18T15:22:00Z">
            <w:rPr/>
          </w:rPrChange>
        </w:rPr>
        <w:t>Разрыв или отсоединение любой линии подачи газа не должно приводить к неконтролируемой утечке газа из других частей гипербарической системы.</w:t>
      </w:r>
    </w:p>
    <w:p w:rsidR="008047B2" w:rsidRPr="002E31E1" w:rsidRDefault="008047B2" w:rsidP="008047B2">
      <w:pPr>
        <w:pStyle w:val="DefaultText"/>
        <w:rPr>
          <w:sz w:val="22"/>
          <w:szCs w:val="22"/>
          <w:lang w:val="ru-RU"/>
          <w:rPrChange w:id="11593" w:author="Федоров Александр Владимирович" w:date="2022-11-18T15:22:00Z">
            <w:rPr/>
          </w:rPrChange>
        </w:rPr>
      </w:pPr>
    </w:p>
    <w:p w:rsidR="008047B2" w:rsidRPr="002E31E1" w:rsidRDefault="008047B2" w:rsidP="008047B2">
      <w:pPr>
        <w:pStyle w:val="DefaultText"/>
        <w:rPr>
          <w:sz w:val="22"/>
          <w:szCs w:val="22"/>
          <w:lang w:val="ru-RU"/>
          <w:rPrChange w:id="11594" w:author="Федоров Александр Владимирович" w:date="2022-11-18T15:22:00Z">
            <w:rPr/>
          </w:rPrChange>
        </w:rPr>
      </w:pPr>
      <w:r w:rsidRPr="002E31E1">
        <w:rPr>
          <w:sz w:val="22"/>
          <w:szCs w:val="22"/>
          <w:lang w:val="ru-RU"/>
          <w:rPrChange w:id="11595" w:author="Федоров Александр Владимирович" w:date="2022-11-18T15:22:00Z">
            <w:rPr/>
          </w:rPrChange>
        </w:rPr>
        <w:t>В тех случаях, когда более одного человека получает питание по шлангокабелю от одной панели, разрыв или отсоединение одного шлангокабеля не должно приводить к потере или лишению питания остальных, получающих питание от этой панели.</w:t>
      </w:r>
    </w:p>
    <w:p w:rsidR="008047B2" w:rsidRPr="00D2587D" w:rsidRDefault="008047B2" w:rsidP="008047B2">
      <w:pPr>
        <w:pStyle w:val="2"/>
        <w:rPr>
          <w:sz w:val="22"/>
          <w:szCs w:val="22"/>
          <w:rPrChange w:id="11596" w:author="Donald R Lamont" w:date="2022-09-19T23:48:00Z">
            <w:rPr>
              <w:sz w:val="20"/>
              <w:szCs w:val="20"/>
            </w:rPr>
          </w:rPrChange>
        </w:rPr>
      </w:pPr>
      <w:bookmarkStart w:id="11597" w:name="_Toc283750617"/>
      <w:bookmarkStart w:id="11598" w:name="_Toc283750774"/>
      <w:bookmarkStart w:id="11599" w:name="_Toc283750618"/>
      <w:bookmarkStart w:id="11600" w:name="_Toc283750775"/>
      <w:bookmarkStart w:id="11601" w:name="_Toc458679917"/>
      <w:bookmarkStart w:id="11602" w:name="_Toc456283567"/>
      <w:bookmarkStart w:id="11603" w:name="_Toc118296970"/>
      <w:bookmarkEnd w:id="11597"/>
      <w:bookmarkEnd w:id="11598"/>
      <w:bookmarkEnd w:id="11599"/>
      <w:bookmarkEnd w:id="11600"/>
      <w:r w:rsidRPr="00D2587D">
        <w:rPr>
          <w:sz w:val="22"/>
          <w:szCs w:val="22"/>
          <w:rPrChange w:id="11604" w:author="Donald R Lamont" w:date="2022-09-19T23:48:00Z">
            <w:rPr>
              <w:sz w:val="20"/>
              <w:szCs w:val="20"/>
            </w:rPr>
          </w:rPrChange>
        </w:rPr>
        <w:t>Чистка и дезинфекция масок</w:t>
      </w:r>
      <w:bookmarkEnd w:id="11601"/>
      <w:bookmarkEnd w:id="11602"/>
      <w:bookmarkEnd w:id="11603"/>
    </w:p>
    <w:p w:rsidR="008047B2" w:rsidRPr="00D2587D" w:rsidRDefault="008047B2" w:rsidP="008047B2">
      <w:pPr>
        <w:pStyle w:val="DefaultText"/>
        <w:rPr>
          <w:sz w:val="22"/>
          <w:szCs w:val="22"/>
          <w:rPrChange w:id="11605" w:author="Donald R Lamont" w:date="2022-09-19T23:48:00Z">
            <w:rPr/>
          </w:rPrChange>
        </w:rPr>
      </w:pPr>
    </w:p>
    <w:p w:rsidR="008047B2" w:rsidRPr="002E31E1" w:rsidRDefault="008047B2" w:rsidP="008047B2">
      <w:pPr>
        <w:pStyle w:val="DefaultText"/>
        <w:rPr>
          <w:bCs/>
          <w:iCs/>
          <w:sz w:val="22"/>
          <w:szCs w:val="22"/>
          <w:lang w:val="ru-RU"/>
          <w:rPrChange w:id="11606" w:author="Федоров Александр Владимирович" w:date="2022-11-18T15:22:00Z">
            <w:rPr>
              <w:bCs/>
              <w:iCs/>
            </w:rPr>
          </w:rPrChange>
        </w:rPr>
      </w:pPr>
      <w:r w:rsidRPr="002E31E1">
        <w:rPr>
          <w:sz w:val="22"/>
          <w:szCs w:val="22"/>
          <w:lang w:val="ru-RU"/>
          <w:rPrChange w:id="11607" w:author="Федоров Александр Владимирович" w:date="2022-11-18T15:22:00Z">
            <w:rPr/>
          </w:rPrChange>
        </w:rPr>
        <w:t xml:space="preserve">Чистка и регулярная дезинфекция масок важны для предотвращения роста микроорганизмов, включая грибки, дрожжевые грибки, бактерии и вирусы. Грибы являются одним из наиболее вероятных загрязнителей, и они могут производить большое количество спор. Вдыхание этих спор может вызвать аллергическую реакцию в легких, создавая потенциально опасные для жизни состояния, особенно у тех людей, которые могут быть предрасположены к аллергии. Необходимо соблюдать рекомендации </w:t>
      </w:r>
      <w:r w:rsidRPr="00D2587D">
        <w:rPr>
          <w:sz w:val="22"/>
          <w:szCs w:val="22"/>
          <w:rPrChange w:id="11608" w:author="Donald R Lamont" w:date="2022-09-19T23:48:00Z">
            <w:rPr/>
          </w:rPrChange>
        </w:rPr>
        <w:t>HSE</w:t>
      </w:r>
      <w:r w:rsidRPr="002E31E1">
        <w:rPr>
          <w:sz w:val="22"/>
          <w:szCs w:val="22"/>
          <w:lang w:val="ru-RU"/>
          <w:rPrChange w:id="11609" w:author="Федоров Александр Владимирович" w:date="2022-11-18T15:22:00Z">
            <w:rPr/>
          </w:rPrChange>
        </w:rPr>
        <w:t xml:space="preserve"> </w:t>
      </w:r>
      <w:r w:rsidRPr="00D2587D">
        <w:rPr>
          <w:sz w:val="22"/>
          <w:szCs w:val="22"/>
          <w:rPrChange w:id="11610" w:author="Donald R Lamont" w:date="2022-09-19T23:48:00Z">
            <w:rPr/>
          </w:rPrChange>
        </w:rPr>
        <w:t>Diving</w:t>
      </w:r>
      <w:r w:rsidRPr="002E31E1">
        <w:rPr>
          <w:sz w:val="22"/>
          <w:szCs w:val="22"/>
          <w:lang w:val="ru-RU"/>
          <w:rPrChange w:id="11611" w:author="Федоров Александр Владимирович" w:date="2022-11-18T15:22:00Z">
            <w:rPr/>
          </w:rPrChange>
        </w:rPr>
        <w:t xml:space="preserve"> </w:t>
      </w:r>
      <w:r w:rsidRPr="00D2587D">
        <w:rPr>
          <w:sz w:val="22"/>
          <w:szCs w:val="22"/>
          <w:rPrChange w:id="11612" w:author="Donald R Lamont" w:date="2022-09-19T23:48:00Z">
            <w:rPr/>
          </w:rPrChange>
        </w:rPr>
        <w:t>Information</w:t>
      </w:r>
      <w:r w:rsidRPr="002E31E1">
        <w:rPr>
          <w:sz w:val="22"/>
          <w:szCs w:val="22"/>
          <w:lang w:val="ru-RU"/>
          <w:rPrChange w:id="11613" w:author="Федоров Александр Владимирович" w:date="2022-11-18T15:22:00Z">
            <w:rPr/>
          </w:rPrChange>
        </w:rPr>
        <w:t xml:space="preserve"> </w:t>
      </w:r>
      <w:r w:rsidRPr="00D2587D">
        <w:rPr>
          <w:sz w:val="22"/>
          <w:szCs w:val="22"/>
          <w:rPrChange w:id="11614" w:author="Donald R Lamont" w:date="2022-09-19T23:48:00Z">
            <w:rPr/>
          </w:rPrChange>
        </w:rPr>
        <w:t>Sheet</w:t>
      </w:r>
      <w:r w:rsidRPr="002E31E1">
        <w:rPr>
          <w:sz w:val="22"/>
          <w:szCs w:val="22"/>
          <w:lang w:val="ru-RU"/>
          <w:rPrChange w:id="11615" w:author="Федоров Александр Владимирович" w:date="2022-11-18T15:22:00Z">
            <w:rPr/>
          </w:rPrChange>
        </w:rPr>
        <w:t xml:space="preserve"> № 12 «Чистка водолазного снаряжения».</w:t>
      </w:r>
      <w:ins w:id="11616" w:author="Donald R Lamont" w:date="2022-11-02T14:09:00Z">
        <w:r w:rsidR="00F04FEE" w:rsidRPr="002E31E1">
          <w:rPr>
            <w:sz w:val="22"/>
            <w:szCs w:val="22"/>
            <w:lang w:val="ru-RU"/>
            <w:rPrChange w:id="11617" w:author="Федоров Александр Владимирович" w:date="2022-11-18T15:22:00Z">
              <w:rPr>
                <w:sz w:val="22"/>
                <w:szCs w:val="22"/>
              </w:rPr>
            </w:rPrChange>
          </w:rPr>
          <w:t>при чистке масок</w:t>
        </w:r>
      </w:ins>
      <w:r w:rsidRPr="002E31E1">
        <w:rPr>
          <w:sz w:val="22"/>
          <w:szCs w:val="22"/>
          <w:lang w:val="ru-RU"/>
          <w:rPrChange w:id="11618" w:author="Федоров Александр Владимирович" w:date="2022-11-18T15:22:00Z">
            <w:rPr/>
          </w:rPrChange>
        </w:rPr>
        <w:t>.</w:t>
      </w:r>
    </w:p>
    <w:p w:rsidR="008047B2" w:rsidRPr="00D2587D" w:rsidRDefault="008047B2" w:rsidP="008047B2">
      <w:pPr>
        <w:pStyle w:val="2"/>
        <w:rPr>
          <w:sz w:val="22"/>
          <w:szCs w:val="22"/>
          <w:rPrChange w:id="11619" w:author="Donald R Lamont" w:date="2022-09-19T23:48:00Z">
            <w:rPr>
              <w:sz w:val="20"/>
              <w:szCs w:val="20"/>
            </w:rPr>
          </w:rPrChange>
        </w:rPr>
      </w:pPr>
      <w:bookmarkStart w:id="11620" w:name="_Toc458679918"/>
      <w:bookmarkStart w:id="11621" w:name="_Toc456283568"/>
      <w:bookmarkStart w:id="11622" w:name="_Toc118296971"/>
      <w:r w:rsidRPr="00D2587D">
        <w:rPr>
          <w:sz w:val="22"/>
          <w:szCs w:val="22"/>
          <w:rPrChange w:id="11623" w:author="Donald R Lamont" w:date="2022-09-19T23:48:00Z">
            <w:rPr>
              <w:sz w:val="20"/>
              <w:szCs w:val="20"/>
            </w:rPr>
          </w:rPrChange>
        </w:rPr>
        <w:t>Хранение масок</w:t>
      </w:r>
      <w:bookmarkEnd w:id="11620"/>
      <w:bookmarkEnd w:id="11621"/>
      <w:bookmarkEnd w:id="11622"/>
    </w:p>
    <w:p w:rsidR="008047B2" w:rsidRPr="00D2587D" w:rsidRDefault="008047B2" w:rsidP="008047B2">
      <w:pPr>
        <w:pStyle w:val="DefaultText"/>
        <w:rPr>
          <w:sz w:val="22"/>
          <w:szCs w:val="22"/>
          <w:rPrChange w:id="11624" w:author="Donald R Lamont" w:date="2022-09-19T23:48:00Z">
            <w:rPr/>
          </w:rPrChange>
        </w:rPr>
      </w:pPr>
    </w:p>
    <w:p w:rsidR="008047B2" w:rsidRPr="002E31E1" w:rsidRDefault="008047B2" w:rsidP="008047B2">
      <w:pPr>
        <w:pStyle w:val="DefaultText"/>
        <w:rPr>
          <w:sz w:val="22"/>
          <w:szCs w:val="22"/>
          <w:lang w:val="ru-RU"/>
          <w:rPrChange w:id="11625" w:author="Федоров Александр Владимирович" w:date="2022-11-18T15:22:00Z">
            <w:rPr/>
          </w:rPrChange>
        </w:rPr>
      </w:pPr>
      <w:r w:rsidRPr="002E31E1">
        <w:rPr>
          <w:sz w:val="22"/>
          <w:szCs w:val="22"/>
          <w:lang w:val="ru-RU"/>
          <w:rPrChange w:id="11626" w:author="Федоров Александр Владимирович" w:date="2022-11-18T15:22:00Z">
            <w:rPr/>
          </w:rPrChange>
        </w:rPr>
        <w:t>После очистки маски и шлемы следует упаковать в пакеты и хранить в чистом и сухом месте. Маски, каски и все автоматы должны проверяться на исправность и чистоту перед каждым использованием.</w:t>
      </w:r>
    </w:p>
    <w:p w:rsidR="008047B2" w:rsidRPr="00D2587D" w:rsidRDefault="008047B2" w:rsidP="008047B2">
      <w:pPr>
        <w:pStyle w:val="2"/>
        <w:rPr>
          <w:sz w:val="22"/>
          <w:szCs w:val="22"/>
          <w:rPrChange w:id="11627" w:author="Donald R Lamont" w:date="2022-09-19T23:48:00Z">
            <w:rPr>
              <w:sz w:val="20"/>
            </w:rPr>
          </w:rPrChange>
        </w:rPr>
      </w:pPr>
      <w:bookmarkStart w:id="11628" w:name="_Toc458679919"/>
      <w:bookmarkStart w:id="11629" w:name="_Toc456283569"/>
      <w:bookmarkStart w:id="11630" w:name="_Toc118296972"/>
      <w:r w:rsidRPr="00D2587D">
        <w:rPr>
          <w:sz w:val="22"/>
          <w:szCs w:val="22"/>
          <w:rPrChange w:id="11631" w:author="Donald R Lamont" w:date="2022-09-19T23:48:00Z">
            <w:rPr>
              <w:sz w:val="20"/>
              <w:szCs w:val="20"/>
            </w:rPr>
          </w:rPrChange>
        </w:rPr>
        <w:t>Камерная гигиена</w:t>
      </w:r>
      <w:bookmarkEnd w:id="11628"/>
      <w:bookmarkEnd w:id="11629"/>
      <w:bookmarkEnd w:id="11630"/>
    </w:p>
    <w:p w:rsidR="008047B2" w:rsidRPr="00D2587D" w:rsidRDefault="008047B2" w:rsidP="008047B2">
      <w:pPr>
        <w:pStyle w:val="DefaultText"/>
        <w:rPr>
          <w:sz w:val="22"/>
          <w:szCs w:val="22"/>
          <w:rPrChange w:id="11632" w:author="Donald R Lamont" w:date="2022-09-19T23:48:00Z">
            <w:rPr/>
          </w:rPrChange>
        </w:rPr>
      </w:pPr>
    </w:p>
    <w:p w:rsidR="008047B2" w:rsidRPr="002E31E1" w:rsidRDefault="008047B2" w:rsidP="008047B2">
      <w:pPr>
        <w:pStyle w:val="DefaultText"/>
        <w:rPr>
          <w:sz w:val="22"/>
          <w:szCs w:val="22"/>
          <w:lang w:val="ru-RU"/>
          <w:rPrChange w:id="11633" w:author="Федоров Александр Владимирович" w:date="2022-11-18T15:22:00Z">
            <w:rPr/>
          </w:rPrChange>
        </w:rPr>
      </w:pPr>
      <w:r w:rsidRPr="002E31E1">
        <w:rPr>
          <w:sz w:val="22"/>
          <w:szCs w:val="22"/>
          <w:lang w:val="ru-RU"/>
          <w:rPrChange w:id="11634" w:author="Федоров Александр Владимирович" w:date="2022-11-18T15:22:00Z">
            <w:rPr/>
          </w:rPrChange>
        </w:rPr>
        <w:t xml:space="preserve">Личная гигиена и общий стандарт чистоты и гигиены наземной среды обитания должны соответствовать </w:t>
      </w:r>
      <w:r w:rsidRPr="00D2587D">
        <w:rPr>
          <w:sz w:val="22"/>
          <w:szCs w:val="22"/>
          <w:rPrChange w:id="11635" w:author="Donald R Lamont" w:date="2022-09-19T23:48:00Z">
            <w:rPr/>
          </w:rPrChange>
        </w:rPr>
        <w:t>DMAC</w:t>
      </w:r>
      <w:r w:rsidRPr="002E31E1">
        <w:rPr>
          <w:sz w:val="22"/>
          <w:szCs w:val="22"/>
          <w:lang w:val="ru-RU"/>
          <w:rPrChange w:id="11636" w:author="Федоров Александр Владимирович" w:date="2022-11-18T15:22:00Z">
            <w:rPr/>
          </w:rPrChange>
        </w:rPr>
        <w:t xml:space="preserve"> 26.</w:t>
      </w:r>
      <w:bookmarkStart w:id="11637" w:name="_Toc263929828"/>
      <w:bookmarkEnd w:id="11637"/>
    </w:p>
    <w:p w:rsidR="008047B2" w:rsidRPr="002E31E1" w:rsidRDefault="008047B2" w:rsidP="008047B2">
      <w:pPr>
        <w:pStyle w:val="2"/>
        <w:rPr>
          <w:sz w:val="22"/>
          <w:szCs w:val="22"/>
          <w:lang w:val="ru-RU"/>
          <w:rPrChange w:id="11638" w:author="Федоров Александр Владимирович" w:date="2022-11-18T15:22:00Z">
            <w:rPr/>
          </w:rPrChange>
        </w:rPr>
      </w:pPr>
      <w:bookmarkStart w:id="11639" w:name="_Toc458679920"/>
      <w:bookmarkStart w:id="11640" w:name="_Toc456283570"/>
      <w:bookmarkStart w:id="11641" w:name="_Toc118296973"/>
      <w:r w:rsidRPr="002E31E1">
        <w:rPr>
          <w:sz w:val="22"/>
          <w:szCs w:val="22"/>
          <w:lang w:val="ru-RU"/>
          <w:rPrChange w:id="11642" w:author="Федоров Александр Владимирович" w:date="2022-11-18T15:22:00Z">
            <w:rPr>
              <w:sz w:val="20"/>
              <w:szCs w:val="20"/>
            </w:rPr>
          </w:rPrChange>
        </w:rPr>
        <w:t>Сертификация и испытания (см. также 6.9)</w:t>
      </w:r>
      <w:bookmarkEnd w:id="11639"/>
      <w:bookmarkEnd w:id="11640"/>
      <w:bookmarkEnd w:id="11641"/>
    </w:p>
    <w:p w:rsidR="008047B2" w:rsidRPr="002E31E1" w:rsidRDefault="008047B2" w:rsidP="008047B2">
      <w:pPr>
        <w:pStyle w:val="DefaultText"/>
        <w:rPr>
          <w:sz w:val="22"/>
          <w:szCs w:val="22"/>
          <w:lang w:val="ru-RU"/>
          <w:rPrChange w:id="11643" w:author="Федоров Александр Владимирович" w:date="2022-11-18T15:22:00Z">
            <w:rPr/>
          </w:rPrChange>
        </w:rPr>
      </w:pPr>
    </w:p>
    <w:p w:rsidR="008047B2" w:rsidRPr="002E31E1" w:rsidRDefault="008047B2" w:rsidP="008047B2">
      <w:pPr>
        <w:pStyle w:val="DefaultText"/>
        <w:rPr>
          <w:sz w:val="22"/>
          <w:szCs w:val="22"/>
          <w:lang w:val="ru-RU"/>
          <w:rPrChange w:id="11644" w:author="Федоров Александр Владимирович" w:date="2022-11-18T15:22:00Z">
            <w:rPr/>
          </w:rPrChange>
        </w:rPr>
      </w:pPr>
      <w:r w:rsidRPr="002E31E1">
        <w:rPr>
          <w:sz w:val="22"/>
          <w:szCs w:val="22"/>
          <w:lang w:val="ru-RU"/>
          <w:rPrChange w:id="11645" w:author="Федоров Александр Владимирович" w:date="2022-11-18T15:22:00Z">
            <w:rPr/>
          </w:rPrChange>
        </w:rPr>
        <w:t>Среда обитания, шаттлы и</w:t>
      </w:r>
      <w:ins w:id="11646" w:author="Donald R Lamont" w:date="2022-11-02T14:11:00Z">
        <w:r w:rsidR="00896A83" w:rsidRPr="002E31E1">
          <w:rPr>
            <w:sz w:val="22"/>
            <w:szCs w:val="22"/>
            <w:lang w:val="ru-RU"/>
            <w:rPrChange w:id="11647" w:author="Федоров Александр Владимирович" w:date="2022-11-18T15:22:00Z">
              <w:rPr>
                <w:sz w:val="22"/>
                <w:szCs w:val="22"/>
              </w:rPr>
            </w:rPrChange>
          </w:rPr>
          <w:t>персонал</w:t>
        </w:r>
      </w:ins>
      <w:del w:id="11648" w:author="Donald R Lamont" w:date="2022-11-02T14:11:00Z">
        <w:r w:rsidRPr="00D2587D" w:rsidDel="00896A83">
          <w:rPr>
            <w:sz w:val="22"/>
            <w:szCs w:val="22"/>
            <w:rPrChange w:id="11649" w:author="Donald R Lamont" w:date="2022-09-19T23:48:00Z">
              <w:rPr/>
            </w:rPrChange>
          </w:rPr>
          <w:delText>man</w:delText>
        </w:r>
      </w:del>
      <w:r w:rsidRPr="002E31E1">
        <w:rPr>
          <w:sz w:val="22"/>
          <w:szCs w:val="22"/>
          <w:lang w:val="ru-RU"/>
          <w:rPrChange w:id="11650" w:author="Федоров Александр Владимирович" w:date="2022-11-18T15:22:00Z">
            <w:rPr/>
          </w:rPrChange>
        </w:rPr>
        <w:t>замки должны пройти комплексную программу проверки, сертификации и испытаний перед вводом в эксплуатацию.</w:t>
      </w:r>
    </w:p>
    <w:p w:rsidR="008047B2" w:rsidRPr="00D2587D" w:rsidRDefault="008047B2" w:rsidP="008047B2">
      <w:pPr>
        <w:pStyle w:val="3"/>
        <w:rPr>
          <w:sz w:val="22"/>
          <w:szCs w:val="22"/>
          <w:rPrChange w:id="11651" w:author="Donald R Lamont" w:date="2022-09-19T23:48:00Z">
            <w:rPr/>
          </w:rPrChange>
        </w:rPr>
      </w:pPr>
      <w:bookmarkStart w:id="11652" w:name="_Toc473629448"/>
      <w:bookmarkStart w:id="11653" w:name="_Toc473629797"/>
      <w:bookmarkStart w:id="11654" w:name="_Toc473630147"/>
      <w:bookmarkStart w:id="11655" w:name="_Toc473630495"/>
      <w:bookmarkStart w:id="11656" w:name="_Toc475466965"/>
      <w:bookmarkStart w:id="11657" w:name="_Toc475467315"/>
      <w:bookmarkStart w:id="11658" w:name="_Toc475564533"/>
      <w:bookmarkStart w:id="11659" w:name="_Toc475565169"/>
      <w:bookmarkStart w:id="11660" w:name="_Toc475565537"/>
      <w:bookmarkStart w:id="11661" w:name="_Toc475803015"/>
      <w:bookmarkStart w:id="11662" w:name="_Toc475803401"/>
      <w:bookmarkStart w:id="11663" w:name="_Toc475804176"/>
      <w:bookmarkStart w:id="11664" w:name="_Toc475804563"/>
      <w:bookmarkStart w:id="11665" w:name="_Toc475805711"/>
      <w:bookmarkStart w:id="11666" w:name="_Toc475806094"/>
      <w:bookmarkStart w:id="11667" w:name="_Toc475806478"/>
      <w:bookmarkStart w:id="11668" w:name="_Toc475806860"/>
      <w:bookmarkStart w:id="11669" w:name="_Toc475807243"/>
      <w:bookmarkStart w:id="11670" w:name="_Toc475808021"/>
      <w:bookmarkStart w:id="11671" w:name="_Toc475808413"/>
      <w:bookmarkStart w:id="11672" w:name="_Toc475808802"/>
      <w:bookmarkStart w:id="11673" w:name="_Toc480969674"/>
      <w:bookmarkStart w:id="11674" w:name="_Toc480970442"/>
      <w:bookmarkStart w:id="11675" w:name="_Toc480997367"/>
      <w:bookmarkStart w:id="11676" w:name="_Toc458679921"/>
      <w:bookmarkStart w:id="11677" w:name="_Toc456283571"/>
      <w:bookmarkStart w:id="11678" w:name="_Toc118296974"/>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r w:rsidRPr="00D2587D">
        <w:rPr>
          <w:sz w:val="22"/>
          <w:szCs w:val="22"/>
          <w:rPrChange w:id="11679" w:author="Donald R Lamont" w:date="2022-09-19T23:48:00Z">
            <w:rPr/>
          </w:rPrChange>
        </w:rPr>
        <w:t>Заводские приемочные испытания</w:t>
      </w:r>
      <w:bookmarkEnd w:id="11676"/>
      <w:bookmarkEnd w:id="11677"/>
      <w:bookmarkEnd w:id="11678"/>
    </w:p>
    <w:p w:rsidR="008047B2" w:rsidRPr="00D2587D" w:rsidRDefault="008047B2" w:rsidP="008047B2">
      <w:pPr>
        <w:rPr>
          <w:sz w:val="22"/>
          <w:szCs w:val="22"/>
          <w:rPrChange w:id="11680" w:author="Donald R Lamont" w:date="2022-09-19T23:48:00Z">
            <w:rPr/>
          </w:rPrChange>
        </w:rPr>
      </w:pPr>
    </w:p>
    <w:p w:rsidR="008047B2" w:rsidRPr="002E31E1" w:rsidDel="00FE46A9" w:rsidRDefault="008047B2" w:rsidP="008047B2">
      <w:pPr>
        <w:pStyle w:val="DefaultText"/>
        <w:rPr>
          <w:del w:id="11681" w:author="Donald R Lamont" w:date="2022-09-18T12:01:00Z"/>
          <w:sz w:val="22"/>
          <w:szCs w:val="22"/>
          <w:lang w:val="ru-RU"/>
          <w:rPrChange w:id="11682" w:author="Федоров Александр Владимирович" w:date="2022-11-18T15:22:00Z">
            <w:rPr>
              <w:del w:id="11683" w:author="Donald R Lamont" w:date="2022-09-18T12:01:00Z"/>
            </w:rPr>
          </w:rPrChange>
        </w:rPr>
      </w:pPr>
      <w:r w:rsidRPr="00D2587D">
        <w:rPr>
          <w:sz w:val="22"/>
          <w:szCs w:val="22"/>
          <w:rPrChange w:id="11684" w:author="Donald R Lamont" w:date="2022-09-19T23:48:00Z">
            <w:rPr/>
          </w:rPrChange>
        </w:rPr>
        <w:t>PVHO</w:t>
      </w:r>
      <w:r w:rsidRPr="002E31E1">
        <w:rPr>
          <w:sz w:val="22"/>
          <w:szCs w:val="22"/>
          <w:lang w:val="ru-RU"/>
          <w:rPrChange w:id="11685" w:author="Федоров Александр Владимирович" w:date="2022-11-18T15:22:00Z">
            <w:rPr/>
          </w:rPrChange>
        </w:rPr>
        <w:t>, которые составляют среду обитания вместе с челноками и</w:t>
      </w:r>
      <w:ins w:id="11686" w:author="Donald R Lamont" w:date="2022-11-02T14:11:00Z">
        <w:r w:rsidR="00896A83" w:rsidRPr="002E31E1">
          <w:rPr>
            <w:sz w:val="22"/>
            <w:szCs w:val="22"/>
            <w:lang w:val="ru-RU"/>
            <w:rPrChange w:id="11687" w:author="Федоров Александр Владимирович" w:date="2022-11-18T15:22:00Z">
              <w:rPr>
                <w:sz w:val="22"/>
                <w:szCs w:val="22"/>
              </w:rPr>
            </w:rPrChange>
          </w:rPr>
          <w:t>персонал</w:t>
        </w:r>
      </w:ins>
      <w:del w:id="11688" w:author="Donald R Lamont" w:date="2022-11-02T14:11:00Z">
        <w:r w:rsidRPr="00D2587D" w:rsidDel="00896A83">
          <w:rPr>
            <w:sz w:val="22"/>
            <w:szCs w:val="22"/>
            <w:rPrChange w:id="11689" w:author="Donald R Lamont" w:date="2022-09-19T23:48:00Z">
              <w:rPr/>
            </w:rPrChange>
          </w:rPr>
          <w:delText>man</w:delText>
        </w:r>
      </w:del>
      <w:r w:rsidRPr="002E31E1">
        <w:rPr>
          <w:sz w:val="22"/>
          <w:szCs w:val="22"/>
          <w:lang w:val="ru-RU"/>
          <w:rPrChange w:id="11690" w:author="Федоров Александр Владимирович" w:date="2022-11-18T15:22:00Z">
            <w:rPr/>
          </w:rPrChange>
        </w:rPr>
        <w:t xml:space="preserve">замки должны быть подвергнуты заводским приемочным испытаниям. Это должно включать в себя базовый осмотр и опрессовку наряду с сертификацией сосудов, а также проверку всех манометров, клапанов, освещения, связи, систем управления, живую проверку противопожарного оборудования, моющего или санитарно-технического оборудования, анализ газов, контроль окружающей среды. оборудование и т. д. в или на ПВХО. Письменные протоколы испытаний должны храниться как часть системы планового технического обслуживания, которая должна соответствовать принципам, изложенным в </w:t>
      </w:r>
      <w:r w:rsidRPr="00D2587D">
        <w:rPr>
          <w:sz w:val="22"/>
          <w:szCs w:val="22"/>
          <w:rPrChange w:id="11691" w:author="Donald R Lamont" w:date="2022-09-19T23:48:00Z">
            <w:rPr/>
          </w:rPrChange>
        </w:rPr>
        <w:t>IMCA</w:t>
      </w:r>
      <w:r w:rsidRPr="002E31E1">
        <w:rPr>
          <w:sz w:val="22"/>
          <w:szCs w:val="22"/>
          <w:lang w:val="ru-RU"/>
          <w:rPrChange w:id="11692" w:author="Федоров Александр Владимирович" w:date="2022-11-18T15:22:00Z">
            <w:rPr/>
          </w:rPrChange>
        </w:rPr>
        <w:t xml:space="preserve"> </w:t>
      </w:r>
      <w:r w:rsidRPr="00D2587D">
        <w:rPr>
          <w:sz w:val="22"/>
          <w:szCs w:val="22"/>
          <w:rPrChange w:id="11693" w:author="Donald R Lamont" w:date="2022-09-19T23:48:00Z">
            <w:rPr/>
          </w:rPrChange>
        </w:rPr>
        <w:t>D</w:t>
      </w:r>
      <w:r w:rsidRPr="002E31E1">
        <w:rPr>
          <w:sz w:val="22"/>
          <w:szCs w:val="22"/>
          <w:lang w:val="ru-RU"/>
          <w:rPrChange w:id="11694" w:author="Федоров Александр Владимирович" w:date="2022-11-18T15:22:00Z">
            <w:rPr/>
          </w:rPrChange>
        </w:rPr>
        <w:t xml:space="preserve"> 018.</w:t>
      </w:r>
    </w:p>
    <w:p w:rsidR="008047B2" w:rsidRPr="002E31E1" w:rsidRDefault="008047B2" w:rsidP="008047B2">
      <w:pPr>
        <w:pStyle w:val="DefaultText"/>
        <w:rPr>
          <w:sz w:val="22"/>
          <w:szCs w:val="22"/>
          <w:lang w:val="ru-RU"/>
          <w:rPrChange w:id="11695" w:author="Федоров Александр Владимирович" w:date="2022-11-18T15:22:00Z">
            <w:rPr/>
          </w:rPrChange>
        </w:rPr>
      </w:pPr>
    </w:p>
    <w:p w:rsidR="008047B2" w:rsidRPr="00D2587D" w:rsidRDefault="008047B2" w:rsidP="008047B2">
      <w:pPr>
        <w:pStyle w:val="3"/>
        <w:rPr>
          <w:sz w:val="22"/>
          <w:szCs w:val="22"/>
          <w:rPrChange w:id="11696" w:author="Donald R Lamont" w:date="2022-09-19T23:48:00Z">
            <w:rPr/>
          </w:rPrChange>
        </w:rPr>
      </w:pPr>
      <w:bookmarkStart w:id="11697" w:name="_Toc458679922"/>
      <w:bookmarkStart w:id="11698" w:name="_Toc456283572"/>
      <w:bookmarkStart w:id="11699" w:name="_Toc118296975"/>
      <w:r w:rsidRPr="00D2587D">
        <w:rPr>
          <w:sz w:val="22"/>
          <w:szCs w:val="22"/>
          <w:rPrChange w:id="11700" w:author="Donald R Lamont" w:date="2022-09-19T23:48:00Z">
            <w:rPr/>
          </w:rPrChange>
        </w:rPr>
        <w:t>Ввод в эксплуатацию на месте</w:t>
      </w:r>
      <w:bookmarkEnd w:id="11697"/>
      <w:bookmarkEnd w:id="11698"/>
      <w:bookmarkEnd w:id="11699"/>
    </w:p>
    <w:p w:rsidR="008047B2" w:rsidRPr="00D2587D" w:rsidRDefault="008047B2" w:rsidP="008047B2">
      <w:pPr>
        <w:pStyle w:val="DefaultText"/>
        <w:rPr>
          <w:sz w:val="22"/>
          <w:szCs w:val="22"/>
          <w:rPrChange w:id="11701" w:author="Donald R Lamont" w:date="2022-09-19T23:48:00Z">
            <w:rPr/>
          </w:rPrChange>
        </w:rPr>
      </w:pPr>
    </w:p>
    <w:p w:rsidR="008047B2" w:rsidRPr="002E31E1" w:rsidDel="00FE46A9" w:rsidRDefault="008047B2" w:rsidP="008047B2">
      <w:pPr>
        <w:pStyle w:val="DefaultText"/>
        <w:rPr>
          <w:del w:id="11702" w:author="Donald R Lamont" w:date="2022-09-18T12:01:00Z"/>
          <w:sz w:val="22"/>
          <w:szCs w:val="22"/>
          <w:lang w:val="ru-RU"/>
          <w:rPrChange w:id="11703" w:author="Федоров Александр Владимирович" w:date="2022-11-18T15:22:00Z">
            <w:rPr>
              <w:del w:id="11704" w:author="Donald R Lamont" w:date="2022-09-18T12:01:00Z"/>
            </w:rPr>
          </w:rPrChange>
        </w:rPr>
      </w:pPr>
      <w:r w:rsidRPr="002E31E1">
        <w:rPr>
          <w:sz w:val="22"/>
          <w:szCs w:val="22"/>
          <w:lang w:val="ru-RU"/>
          <w:rPrChange w:id="11705" w:author="Федоров Александр Владимирович" w:date="2022-11-18T15:22:00Z">
            <w:rPr/>
          </w:rPrChange>
        </w:rPr>
        <w:t>По завершении установки на месте следует выполнить комплексную программу ввода в эксплуатацию. Ввод в эксплуатацию должен включать официальную проверку всех установок и оборудования, чтобы убедиться, что ни одна единица установок и оборудования не утеряна и что все установки и оборудование соответствуют спецификациям.</w:t>
      </w:r>
    </w:p>
    <w:p w:rsidR="008047B2" w:rsidRPr="002E31E1" w:rsidRDefault="008047B2" w:rsidP="008047B2">
      <w:pPr>
        <w:pStyle w:val="DefaultText"/>
        <w:rPr>
          <w:sz w:val="22"/>
          <w:szCs w:val="22"/>
          <w:lang w:val="ru-RU"/>
          <w:rPrChange w:id="11706"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07"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08" w:author="Федоров Александр Владимирович" w:date="2022-11-18T15:22:00Z">
            <w:rPr/>
          </w:rPrChange>
        </w:rPr>
      </w:pPr>
      <w:r w:rsidRPr="002E31E1">
        <w:rPr>
          <w:sz w:val="22"/>
          <w:szCs w:val="22"/>
          <w:lang w:val="ru-RU"/>
          <w:rPrChange w:id="11709" w:author="Федоров Александр Владимирович" w:date="2022-11-18T15:22:00Z">
            <w:rPr/>
          </w:rPrChange>
        </w:rPr>
        <w:t>Ввод в эксплуатацию должен завершаться формальным функциональным испытанием всех систем в среде обитания или на ней, шаттлов и</w:t>
      </w:r>
      <w:ins w:id="11710" w:author="Donald R Lamont" w:date="2022-11-02T14:12:00Z">
        <w:r w:rsidR="009902DC" w:rsidRPr="002E31E1">
          <w:rPr>
            <w:sz w:val="22"/>
            <w:szCs w:val="22"/>
            <w:lang w:val="ru-RU"/>
            <w:rPrChange w:id="11711" w:author="Федоров Александр Владимирович" w:date="2022-11-18T15:22:00Z">
              <w:rPr>
                <w:sz w:val="22"/>
                <w:szCs w:val="22"/>
              </w:rPr>
            </w:rPrChange>
          </w:rPr>
          <w:t>персонал</w:t>
        </w:r>
      </w:ins>
      <w:del w:id="11712" w:author="Donald R Lamont" w:date="2022-11-02T14:12:00Z">
        <w:r w:rsidRPr="00D2587D" w:rsidDel="009902DC">
          <w:rPr>
            <w:sz w:val="22"/>
            <w:szCs w:val="22"/>
            <w:rPrChange w:id="11713" w:author="Donald R Lamont" w:date="2022-09-19T23:48:00Z">
              <w:rPr/>
            </w:rPrChange>
          </w:rPr>
          <w:delText>man</w:delText>
        </w:r>
      </w:del>
      <w:ins w:id="11714" w:author="Donald R Lamont" w:date="2022-11-02T14:12:00Z">
        <w:r w:rsidR="009902DC" w:rsidRPr="002E31E1">
          <w:rPr>
            <w:sz w:val="22"/>
            <w:szCs w:val="22"/>
            <w:lang w:val="ru-RU"/>
            <w:rPrChange w:id="11715" w:author="Федоров Александр Владимирович" w:date="2022-11-18T15:22:00Z">
              <w:rPr>
                <w:sz w:val="22"/>
                <w:szCs w:val="22"/>
              </w:rPr>
            </w:rPrChange>
          </w:rPr>
          <w:t xml:space="preserve"> </w:t>
        </w:r>
      </w:ins>
      <w:r w:rsidRPr="002E31E1">
        <w:rPr>
          <w:sz w:val="22"/>
          <w:szCs w:val="22"/>
          <w:lang w:val="ru-RU"/>
          <w:rPrChange w:id="11716" w:author="Федоров Александр Владимирович" w:date="2022-11-18T15:22:00Z">
            <w:rPr/>
          </w:rPrChange>
        </w:rPr>
        <w:t>замки</w:t>
      </w:r>
      <w:del w:id="11717" w:author="Donald R Lamont" w:date="2022-11-02T14:12:00Z">
        <w:r w:rsidRPr="002E31E1" w:rsidDel="009504A8">
          <w:rPr>
            <w:sz w:val="22"/>
            <w:szCs w:val="22"/>
            <w:lang w:val="ru-RU"/>
            <w:rPrChange w:id="11718" w:author="Федоров Александр Владимирович" w:date="2022-11-18T15:22:00Z">
              <w:rPr/>
            </w:rPrChange>
          </w:rPr>
          <w:delText>.</w:delText>
        </w:r>
      </w:del>
      <w:r w:rsidRPr="002E31E1">
        <w:rPr>
          <w:sz w:val="22"/>
          <w:szCs w:val="22"/>
          <w:lang w:val="ru-RU"/>
          <w:rPrChange w:id="11719" w:author="Федоров Александр Владимирович" w:date="2022-11-18T15:22:00Z">
            <w:rPr/>
          </w:rPrChange>
        </w:rPr>
        <w:t xml:space="preserve">или системы, которые являются </w:t>
      </w:r>
      <w:r w:rsidRPr="00D2587D">
        <w:rPr>
          <w:sz w:val="22"/>
          <w:szCs w:val="22"/>
          <w:rPrChange w:id="11720" w:author="Donald R Lamont" w:date="2022-09-19T23:48:00Z">
            <w:rPr/>
          </w:rPrChange>
        </w:rPr>
        <w:t>p</w:t>
      </w:r>
      <w:ins w:id="11721" w:author="Donald R Lamont" w:date="2022-11-02T14:12:00Z">
        <w:r w:rsidR="009504A8" w:rsidRPr="002E31E1">
          <w:rPr>
            <w:sz w:val="22"/>
            <w:szCs w:val="22"/>
            <w:lang w:val="ru-RU"/>
            <w:rPrChange w:id="11722" w:author="Федоров Александр Владимирович" w:date="2022-11-18T15:22:00Z">
              <w:rPr>
                <w:sz w:val="22"/>
                <w:szCs w:val="22"/>
              </w:rPr>
            </w:rPrChange>
          </w:rPr>
          <w:t>обеспечен для</w:t>
        </w:r>
      </w:ins>
      <w:del w:id="11723" w:author="Donald R Lamont" w:date="2022-11-02T14:12:00Z">
        <w:r w:rsidRPr="00D2587D" w:rsidDel="009504A8">
          <w:rPr>
            <w:sz w:val="22"/>
            <w:szCs w:val="22"/>
            <w:rPrChange w:id="11724" w:author="Donald R Lamont" w:date="2022-09-19T23:48:00Z">
              <w:rPr/>
            </w:rPrChange>
          </w:rPr>
          <w:delText>art</w:delText>
        </w:r>
        <w:r w:rsidRPr="002E31E1" w:rsidDel="009504A8">
          <w:rPr>
            <w:sz w:val="22"/>
            <w:szCs w:val="22"/>
            <w:lang w:val="ru-RU"/>
            <w:rPrChange w:id="11725" w:author="Федоров Александр Владимирович" w:date="2022-11-18T15:22:00Z">
              <w:rPr/>
            </w:rPrChange>
          </w:rPr>
          <w:delText xml:space="preserve"> </w:delText>
        </w:r>
        <w:r w:rsidRPr="00D2587D" w:rsidDel="009504A8">
          <w:rPr>
            <w:sz w:val="22"/>
            <w:szCs w:val="22"/>
            <w:rPrChange w:id="11726" w:author="Donald R Lamont" w:date="2022-09-19T23:48:00Z">
              <w:rPr/>
            </w:rPrChange>
          </w:rPr>
          <w:delText>of</w:delText>
        </w:r>
        <w:r w:rsidRPr="002E31E1" w:rsidDel="009504A8">
          <w:rPr>
            <w:sz w:val="22"/>
            <w:szCs w:val="22"/>
            <w:lang w:val="ru-RU"/>
            <w:rPrChange w:id="11727" w:author="Федоров Александр Владимирович" w:date="2022-11-18T15:22:00Z">
              <w:rPr/>
            </w:rPrChange>
          </w:rPr>
          <w:delText xml:space="preserve"> </w:delText>
        </w:r>
      </w:del>
      <w:r w:rsidRPr="002E31E1">
        <w:rPr>
          <w:sz w:val="22"/>
          <w:szCs w:val="22"/>
          <w:lang w:val="ru-RU"/>
          <w:rPrChange w:id="11728" w:author="Федоров Александр Владимирович" w:date="2022-11-18T15:22:00Z">
            <w:rPr/>
          </w:rPrChange>
        </w:rPr>
        <w:t>жизнеобеспечение</w:t>
      </w:r>
      <w:ins w:id="11729" w:author="Donald R Lamont" w:date="2022-11-02T14:12:00Z">
        <w:r w:rsidR="009504A8" w:rsidRPr="002E31E1">
          <w:rPr>
            <w:sz w:val="22"/>
            <w:szCs w:val="22"/>
            <w:lang w:val="ru-RU"/>
            <w:rPrChange w:id="11730" w:author="Федоров Александр Владимирович" w:date="2022-11-18T15:22:00Z">
              <w:rPr>
                <w:sz w:val="22"/>
                <w:szCs w:val="22"/>
              </w:rPr>
            </w:rPrChange>
          </w:rPr>
          <w:t>.</w:t>
        </w:r>
      </w:ins>
      <w:del w:id="11731" w:author="Donald R Lamont" w:date="2022-11-02T14:12:00Z">
        <w:r w:rsidRPr="002E31E1" w:rsidDel="009504A8">
          <w:rPr>
            <w:sz w:val="22"/>
            <w:szCs w:val="22"/>
            <w:lang w:val="ru-RU"/>
            <w:rPrChange w:id="11732" w:author="Федоров Александр Владимирович" w:date="2022-11-18T15:22:00Z">
              <w:rPr/>
            </w:rPrChange>
          </w:rPr>
          <w:delText xml:space="preserve"> </w:delText>
        </w:r>
        <w:r w:rsidRPr="00D2587D" w:rsidDel="009504A8">
          <w:rPr>
            <w:sz w:val="22"/>
            <w:szCs w:val="22"/>
            <w:rPrChange w:id="11733" w:author="Donald R Lamont" w:date="2022-09-19T23:48:00Z">
              <w:rPr/>
            </w:rPrChange>
          </w:rPr>
          <w:delText>for</w:delText>
        </w:r>
        <w:r w:rsidRPr="002E31E1" w:rsidDel="009504A8">
          <w:rPr>
            <w:sz w:val="22"/>
            <w:szCs w:val="22"/>
            <w:lang w:val="ru-RU"/>
            <w:rPrChange w:id="11734" w:author="Федоров Александр Владимирович" w:date="2022-11-18T15:22:00Z">
              <w:rPr/>
            </w:rPrChange>
          </w:rPr>
          <w:delText xml:space="preserve"> </w:delText>
        </w:r>
        <w:r w:rsidRPr="00D2587D" w:rsidDel="009504A8">
          <w:rPr>
            <w:sz w:val="22"/>
            <w:szCs w:val="22"/>
            <w:rPrChange w:id="11735" w:author="Donald R Lamont" w:date="2022-09-19T23:48:00Z">
              <w:rPr/>
            </w:rPrChange>
          </w:rPr>
          <w:delText>those</w:delText>
        </w:r>
        <w:r w:rsidRPr="002E31E1" w:rsidDel="009504A8">
          <w:rPr>
            <w:sz w:val="22"/>
            <w:szCs w:val="22"/>
            <w:lang w:val="ru-RU"/>
            <w:rPrChange w:id="11736" w:author="Федоров Александр Владимирович" w:date="2022-11-18T15:22:00Z">
              <w:rPr/>
            </w:rPrChange>
          </w:rPr>
          <w:delText xml:space="preserve"> </w:delText>
        </w:r>
        <w:r w:rsidRPr="00D2587D" w:rsidDel="009504A8">
          <w:rPr>
            <w:sz w:val="22"/>
            <w:szCs w:val="22"/>
            <w:rPrChange w:id="11737" w:author="Donald R Lamont" w:date="2022-09-19T23:48:00Z">
              <w:rPr/>
            </w:rPrChange>
          </w:rPr>
          <w:delText>in</w:delText>
        </w:r>
        <w:r w:rsidRPr="002E31E1" w:rsidDel="009504A8">
          <w:rPr>
            <w:sz w:val="22"/>
            <w:szCs w:val="22"/>
            <w:lang w:val="ru-RU"/>
            <w:rPrChange w:id="11738" w:author="Федоров Александр Владимирович" w:date="2022-11-18T15:22:00Z">
              <w:rPr/>
            </w:rPrChange>
          </w:rPr>
          <w:delText xml:space="preserve"> </w:delText>
        </w:r>
        <w:r w:rsidRPr="00D2587D" w:rsidDel="009504A8">
          <w:rPr>
            <w:sz w:val="22"/>
            <w:szCs w:val="22"/>
            <w:rPrChange w:id="11739" w:author="Donald R Lamont" w:date="2022-09-19T23:48:00Z">
              <w:rPr/>
            </w:rPrChange>
          </w:rPr>
          <w:delText>the</w:delText>
        </w:r>
        <w:r w:rsidRPr="002E31E1" w:rsidDel="009504A8">
          <w:rPr>
            <w:sz w:val="22"/>
            <w:szCs w:val="22"/>
            <w:lang w:val="ru-RU"/>
            <w:rPrChange w:id="11740" w:author="Федоров Александр Владимирович" w:date="2022-11-18T15:22:00Z">
              <w:rPr/>
            </w:rPrChange>
          </w:rPr>
          <w:delText xml:space="preserve"> </w:delText>
        </w:r>
        <w:r w:rsidRPr="00D2587D" w:rsidDel="009504A8">
          <w:rPr>
            <w:sz w:val="22"/>
            <w:szCs w:val="22"/>
            <w:rPrChange w:id="11741" w:author="Donald R Lamont" w:date="2022-09-19T23:48:00Z">
              <w:rPr/>
            </w:rPrChange>
          </w:rPr>
          <w:delText>habitat</w:delText>
        </w:r>
        <w:r w:rsidRPr="002E31E1" w:rsidDel="009504A8">
          <w:rPr>
            <w:sz w:val="22"/>
            <w:szCs w:val="22"/>
            <w:lang w:val="ru-RU"/>
            <w:rPrChange w:id="11742" w:author="Федоров Александр Владимирович" w:date="2022-11-18T15:22:00Z">
              <w:rPr/>
            </w:rPrChange>
          </w:rPr>
          <w:delText xml:space="preserve">, </w:delText>
        </w:r>
        <w:r w:rsidRPr="00D2587D" w:rsidDel="009504A8">
          <w:rPr>
            <w:sz w:val="22"/>
            <w:szCs w:val="22"/>
            <w:rPrChange w:id="11743" w:author="Donald R Lamont" w:date="2022-09-19T23:48:00Z">
              <w:rPr/>
            </w:rPrChange>
          </w:rPr>
          <w:delText>shuttles</w:delText>
        </w:r>
        <w:r w:rsidRPr="002E31E1" w:rsidDel="009504A8">
          <w:rPr>
            <w:sz w:val="22"/>
            <w:szCs w:val="22"/>
            <w:lang w:val="ru-RU"/>
            <w:rPrChange w:id="11744" w:author="Федоров Александр Владимирович" w:date="2022-11-18T15:22:00Z">
              <w:rPr/>
            </w:rPrChange>
          </w:rPr>
          <w:delText xml:space="preserve"> </w:delText>
        </w:r>
        <w:r w:rsidRPr="00D2587D" w:rsidDel="009504A8">
          <w:rPr>
            <w:sz w:val="22"/>
            <w:szCs w:val="22"/>
            <w:rPrChange w:id="11745" w:author="Donald R Lamont" w:date="2022-09-19T23:48:00Z">
              <w:rPr/>
            </w:rPrChange>
          </w:rPr>
          <w:delText>and</w:delText>
        </w:r>
        <w:r w:rsidRPr="002E31E1" w:rsidDel="009504A8">
          <w:rPr>
            <w:sz w:val="22"/>
            <w:szCs w:val="22"/>
            <w:lang w:val="ru-RU"/>
            <w:rPrChange w:id="11746" w:author="Федоров Александр Владимирович" w:date="2022-11-18T15:22:00Z">
              <w:rPr/>
            </w:rPrChange>
          </w:rPr>
          <w:delText xml:space="preserve"> </w:delText>
        </w:r>
        <w:r w:rsidRPr="00D2587D" w:rsidDel="009504A8">
          <w:rPr>
            <w:sz w:val="22"/>
            <w:szCs w:val="22"/>
            <w:rPrChange w:id="11747" w:author="Donald R Lamont" w:date="2022-09-19T23:48:00Z">
              <w:rPr/>
            </w:rPrChange>
          </w:rPr>
          <w:delText>manlocks</w:delText>
        </w:r>
        <w:r w:rsidRPr="002E31E1" w:rsidDel="009504A8">
          <w:rPr>
            <w:sz w:val="22"/>
            <w:szCs w:val="22"/>
            <w:lang w:val="ru-RU"/>
            <w:rPrChange w:id="11748" w:author="Федоров Александр Владимирович" w:date="2022-11-18T15:22:00Z">
              <w:rPr/>
            </w:rPrChange>
          </w:rPr>
          <w:delText>.</w:delText>
        </w:r>
      </w:del>
      <w:r w:rsidRPr="002E31E1">
        <w:rPr>
          <w:sz w:val="22"/>
          <w:szCs w:val="22"/>
          <w:lang w:val="ru-RU"/>
          <w:rPrChange w:id="11749" w:author="Федоров Александр Владимирович" w:date="2022-11-18T15:22:00Z">
            <w:rPr/>
          </w:rPrChange>
        </w:rPr>
        <w:t xml:space="preserve">Письменные протоколы испытаний должны храниться как часть системы планового технического обслуживания, которая должна соответствовать принципам, изложенным в </w:t>
      </w:r>
      <w:r w:rsidRPr="00D2587D">
        <w:rPr>
          <w:sz w:val="22"/>
          <w:szCs w:val="22"/>
          <w:rPrChange w:id="11750" w:author="Donald R Lamont" w:date="2022-09-19T23:48:00Z">
            <w:rPr/>
          </w:rPrChange>
        </w:rPr>
        <w:t>IMCA</w:t>
      </w:r>
      <w:r w:rsidRPr="002E31E1">
        <w:rPr>
          <w:sz w:val="22"/>
          <w:szCs w:val="22"/>
          <w:lang w:val="ru-RU"/>
          <w:rPrChange w:id="11751" w:author="Федоров Александр Владимирович" w:date="2022-11-18T15:22:00Z">
            <w:rPr/>
          </w:rPrChange>
        </w:rPr>
        <w:t xml:space="preserve"> </w:t>
      </w:r>
      <w:r w:rsidRPr="00D2587D">
        <w:rPr>
          <w:sz w:val="22"/>
          <w:szCs w:val="22"/>
          <w:rPrChange w:id="11752" w:author="Donald R Lamont" w:date="2022-09-19T23:48:00Z">
            <w:rPr/>
          </w:rPrChange>
        </w:rPr>
        <w:t>D</w:t>
      </w:r>
      <w:r w:rsidRPr="002E31E1">
        <w:rPr>
          <w:sz w:val="22"/>
          <w:szCs w:val="22"/>
          <w:lang w:val="ru-RU"/>
          <w:rPrChange w:id="11753" w:author="Федоров Александр Владимирович" w:date="2022-11-18T15:22:00Z">
            <w:rPr/>
          </w:rPrChange>
        </w:rPr>
        <w:t xml:space="preserve"> 018.</w:t>
      </w:r>
    </w:p>
    <w:p w:rsidR="008047B2" w:rsidRPr="002E31E1" w:rsidRDefault="008047B2" w:rsidP="008047B2">
      <w:pPr>
        <w:pStyle w:val="DefaultText"/>
        <w:rPr>
          <w:sz w:val="22"/>
          <w:szCs w:val="22"/>
          <w:lang w:val="ru-RU"/>
          <w:rPrChange w:id="11754"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55" w:author="Федоров Александр Владимирович" w:date="2022-11-18T15:22:00Z">
            <w:rPr/>
          </w:rPrChange>
        </w:rPr>
      </w:pPr>
      <w:r w:rsidRPr="002E31E1">
        <w:rPr>
          <w:sz w:val="22"/>
          <w:szCs w:val="22"/>
          <w:lang w:val="ru-RU"/>
          <w:rPrChange w:id="11756" w:author="Федоров Александр Владимирович" w:date="2022-11-18T15:22:00Z">
            <w:rPr/>
          </w:rPrChange>
        </w:rPr>
        <w:t>Программа функциональных испытаний должна включать все резервные системы аварийного питания и другие важные для безопасности резервные системы, необходимые для систем жизнеобеспечения.</w:t>
      </w:r>
    </w:p>
    <w:p w:rsidR="008047B2" w:rsidRPr="002E31E1" w:rsidRDefault="008047B2" w:rsidP="008047B2">
      <w:pPr>
        <w:pStyle w:val="DefaultText"/>
        <w:rPr>
          <w:sz w:val="22"/>
          <w:szCs w:val="22"/>
          <w:lang w:val="ru-RU"/>
          <w:rPrChange w:id="11757"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58" w:author="Федоров Александр Владимирович" w:date="2022-11-18T15:22:00Z">
            <w:rPr/>
          </w:rPrChange>
        </w:rPr>
      </w:pPr>
      <w:r w:rsidRPr="002E31E1">
        <w:rPr>
          <w:sz w:val="22"/>
          <w:szCs w:val="22"/>
          <w:lang w:val="ru-RU"/>
          <w:rPrChange w:id="11759" w:author="Федоров Александр Владимирович" w:date="2022-11-18T15:22:00Z">
            <w:rPr/>
          </w:rPrChange>
        </w:rPr>
        <w:t>Как только ТБМ войдет в землю достаточно глубоко, чтобы выдержать давление, в камеру выемки грунта следует подать сжатый воздух, а переборку ТБМ проверить на герметичность.</w:t>
      </w:r>
    </w:p>
    <w:p w:rsidR="008047B2" w:rsidRPr="002E31E1" w:rsidRDefault="008047B2" w:rsidP="008047B2">
      <w:pPr>
        <w:pStyle w:val="DefaultText"/>
        <w:rPr>
          <w:sz w:val="22"/>
          <w:szCs w:val="22"/>
          <w:lang w:val="ru-RU"/>
          <w:rPrChange w:id="11760"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61" w:author="Федоров Александр Владимирович" w:date="2022-11-18T15:22:00Z">
            <w:rPr/>
          </w:rPrChange>
        </w:rPr>
      </w:pPr>
      <w:r w:rsidRPr="002E31E1">
        <w:rPr>
          <w:sz w:val="22"/>
          <w:szCs w:val="22"/>
          <w:lang w:val="ru-RU"/>
          <w:rPrChange w:id="11762" w:author="Федоров Александр Владимирович" w:date="2022-11-18T15:22:00Z">
            <w:rPr/>
          </w:rPrChange>
        </w:rPr>
        <w:t>Ввод в эксплуатацию должен завершаться полной отработкой аварийных процедур для демонстрации их адекватности.</w:t>
      </w:r>
    </w:p>
    <w:p w:rsidR="008047B2" w:rsidRPr="002E31E1" w:rsidRDefault="008047B2" w:rsidP="008047B2">
      <w:pPr>
        <w:pStyle w:val="DefaultText"/>
        <w:rPr>
          <w:sz w:val="22"/>
          <w:szCs w:val="22"/>
          <w:lang w:val="ru-RU"/>
          <w:rPrChange w:id="11763" w:author="Федоров Александр Владимирович" w:date="2022-11-18T15:22:00Z">
            <w:rPr/>
          </w:rPrChange>
        </w:rPr>
      </w:pPr>
    </w:p>
    <w:p w:rsidR="008047B2" w:rsidRPr="002E31E1" w:rsidDel="00FE46A9" w:rsidRDefault="008047B2" w:rsidP="008047B2">
      <w:pPr>
        <w:pStyle w:val="DefaultText"/>
        <w:rPr>
          <w:del w:id="11764" w:author="Donald R Lamont" w:date="2022-09-18T12:01:00Z"/>
          <w:sz w:val="22"/>
          <w:szCs w:val="22"/>
          <w:lang w:val="ru-RU"/>
          <w:rPrChange w:id="11765" w:author="Федоров Александр Владимирович" w:date="2022-11-18T15:22:00Z">
            <w:rPr>
              <w:del w:id="11766" w:author="Donald R Lamont" w:date="2022-09-18T12:01:00Z"/>
            </w:rPr>
          </w:rPrChange>
        </w:rPr>
      </w:pPr>
      <w:r w:rsidRPr="002E31E1">
        <w:rPr>
          <w:sz w:val="22"/>
          <w:szCs w:val="22"/>
          <w:lang w:val="ru-RU"/>
          <w:rPrChange w:id="11767" w:author="Федоров Александр Владимирович" w:date="2022-11-18T15:22:00Z">
            <w:rPr/>
          </w:rPrChange>
        </w:rPr>
        <w:t>В некоторых странах для соблюдения законодательных требований может потребоваться осмотр и испытание сосудов под давлением на месте перед использованием, проводимое местным компетентным лицом.</w:t>
      </w:r>
    </w:p>
    <w:p w:rsidR="008047B2" w:rsidRPr="002E31E1" w:rsidRDefault="008047B2" w:rsidP="008047B2">
      <w:pPr>
        <w:pStyle w:val="DefaultText"/>
        <w:rPr>
          <w:sz w:val="22"/>
          <w:szCs w:val="22"/>
          <w:lang w:val="ru-RU"/>
          <w:rPrChange w:id="11768" w:author="Федоров Александр Владимирович" w:date="2022-11-18T15:22:00Z">
            <w:rPr/>
          </w:rPrChange>
        </w:rPr>
      </w:pPr>
    </w:p>
    <w:p w:rsidR="008047B2" w:rsidRPr="00D2587D" w:rsidRDefault="008047B2" w:rsidP="008047B2">
      <w:pPr>
        <w:pStyle w:val="3"/>
        <w:rPr>
          <w:sz w:val="22"/>
          <w:szCs w:val="22"/>
          <w:rPrChange w:id="11769" w:author="Donald R Lamont" w:date="2022-09-19T23:48:00Z">
            <w:rPr/>
          </w:rPrChange>
        </w:rPr>
      </w:pPr>
      <w:bookmarkStart w:id="11770" w:name="_Toc458679923"/>
      <w:bookmarkStart w:id="11771" w:name="_Toc456283573"/>
      <w:bookmarkStart w:id="11772" w:name="_Toc118296976"/>
      <w:r w:rsidRPr="00D2587D">
        <w:rPr>
          <w:sz w:val="22"/>
          <w:szCs w:val="22"/>
          <w:rPrChange w:id="11773" w:author="Donald R Lamont" w:date="2022-09-19T23:48:00Z">
            <w:rPr/>
          </w:rPrChange>
        </w:rPr>
        <w:t>Кислородная чистота</w:t>
      </w:r>
      <w:bookmarkEnd w:id="11770"/>
      <w:bookmarkEnd w:id="11771"/>
      <w:bookmarkEnd w:id="11772"/>
    </w:p>
    <w:p w:rsidR="008047B2" w:rsidRPr="00D2587D" w:rsidRDefault="008047B2" w:rsidP="008047B2">
      <w:pPr>
        <w:pStyle w:val="DefaultText"/>
        <w:rPr>
          <w:sz w:val="22"/>
          <w:szCs w:val="22"/>
          <w:rPrChange w:id="11774" w:author="Donald R Lamont" w:date="2022-09-19T23:48:00Z">
            <w:rPr/>
          </w:rPrChange>
        </w:rPr>
      </w:pPr>
    </w:p>
    <w:p w:rsidR="008047B2" w:rsidRPr="002E31E1" w:rsidRDefault="008047B2" w:rsidP="008047B2">
      <w:pPr>
        <w:pStyle w:val="DefaultText"/>
        <w:rPr>
          <w:sz w:val="22"/>
          <w:szCs w:val="22"/>
          <w:lang w:val="ru-RU"/>
          <w:rPrChange w:id="11775" w:author="Федоров Александр Владимирович" w:date="2022-11-18T15:22:00Z">
            <w:rPr/>
          </w:rPrChange>
        </w:rPr>
      </w:pPr>
      <w:r w:rsidRPr="002E31E1">
        <w:rPr>
          <w:sz w:val="22"/>
          <w:szCs w:val="22"/>
          <w:lang w:val="ru-RU"/>
          <w:rPrChange w:id="11776" w:author="Федоров Александр Владимирович" w:date="2022-11-18T15:22:00Z">
            <w:rPr/>
          </w:rPrChange>
        </w:rPr>
        <w:t>Сертификат, подтверждающий кислородную чистоту всех труб и сосудов, в которых течет газ с содержанием кислорода &gt;23% по объему, должен быть представлен в системе планового технического обслуживания до проведения любых испытаний системы под давлением. Дополнительные сертификаты должны быть получены и представлены после любого интрузивного обслуживания этих труб или сосудов.</w:t>
      </w:r>
    </w:p>
    <w:p w:rsidR="008047B2" w:rsidRPr="00D2587D" w:rsidRDefault="008047B2" w:rsidP="008047B2">
      <w:pPr>
        <w:pStyle w:val="3"/>
        <w:rPr>
          <w:sz w:val="22"/>
          <w:szCs w:val="22"/>
          <w:rPrChange w:id="11777" w:author="Donald R Lamont" w:date="2022-09-19T23:48:00Z">
            <w:rPr/>
          </w:rPrChange>
        </w:rPr>
      </w:pPr>
      <w:bookmarkStart w:id="11778" w:name="_Toc458679924"/>
      <w:bookmarkStart w:id="11779" w:name="_Toc456283574"/>
      <w:bookmarkStart w:id="11780" w:name="_Toc118296977"/>
      <w:r w:rsidRPr="00D2587D">
        <w:rPr>
          <w:sz w:val="22"/>
          <w:szCs w:val="22"/>
          <w:rPrChange w:id="11781" w:author="Donald R Lamont" w:date="2022-09-19T23:48:00Z">
            <w:rPr/>
          </w:rPrChange>
        </w:rPr>
        <w:t>испытания ТУП</w:t>
      </w:r>
      <w:bookmarkEnd w:id="11778"/>
      <w:bookmarkEnd w:id="11779"/>
      <w:bookmarkEnd w:id="11780"/>
    </w:p>
    <w:p w:rsidR="008047B2" w:rsidRPr="00D2587D" w:rsidRDefault="008047B2" w:rsidP="008047B2">
      <w:pPr>
        <w:pStyle w:val="DefaultText"/>
        <w:rPr>
          <w:sz w:val="22"/>
          <w:szCs w:val="22"/>
          <w:rPrChange w:id="11782" w:author="Donald R Lamont" w:date="2022-09-19T23:48:00Z">
            <w:rPr/>
          </w:rPrChange>
        </w:rPr>
      </w:pPr>
    </w:p>
    <w:p w:rsidR="008047B2" w:rsidRPr="002E31E1" w:rsidRDefault="008047B2" w:rsidP="008047B2">
      <w:pPr>
        <w:pStyle w:val="DefaultText"/>
        <w:rPr>
          <w:sz w:val="22"/>
          <w:szCs w:val="22"/>
          <w:lang w:val="ru-RU"/>
          <w:rPrChange w:id="11783" w:author="Федоров Александр Владимирович" w:date="2022-11-18T15:22:00Z">
            <w:rPr/>
          </w:rPrChange>
        </w:rPr>
      </w:pPr>
      <w:r w:rsidRPr="002E31E1">
        <w:rPr>
          <w:sz w:val="22"/>
          <w:szCs w:val="22"/>
          <w:lang w:val="ru-RU"/>
          <w:rPrChange w:id="11784" w:author="Федоров Александр Владимирович" w:date="2022-11-18T15:22:00Z">
            <w:rPr/>
          </w:rPrChange>
        </w:rPr>
        <w:t xml:space="preserve">Должна быть проведена серия испытаний процедуры </w:t>
      </w:r>
      <w:r w:rsidRPr="00D2587D">
        <w:rPr>
          <w:sz w:val="22"/>
          <w:szCs w:val="22"/>
          <w:rPrChange w:id="11785" w:author="Donald R Lamont" w:date="2022-09-19T23:48:00Z">
            <w:rPr/>
          </w:rPrChange>
        </w:rPr>
        <w:t>TUP</w:t>
      </w:r>
      <w:r w:rsidRPr="002E31E1">
        <w:rPr>
          <w:sz w:val="22"/>
          <w:szCs w:val="22"/>
          <w:lang w:val="ru-RU"/>
          <w:rPrChange w:id="11786" w:author="Федоров Александр Владимирович" w:date="2022-11-18T15:22:00Z">
            <w:rPr/>
          </w:rPrChange>
        </w:rPr>
        <w:t xml:space="preserve">, начиная с испытания без участия человека и без давления, далее через испытание без присутствия человека, но под давлением, испытание с участием человека, но без давления и заканчивая испытанием с участием человека и под давлением. Испытания должны продемонстрировать возможность безопасного проведения </w:t>
      </w:r>
      <w:r w:rsidRPr="00D2587D">
        <w:rPr>
          <w:sz w:val="22"/>
          <w:szCs w:val="22"/>
          <w:rPrChange w:id="11787" w:author="Donald R Lamont" w:date="2022-09-19T23:48:00Z">
            <w:rPr/>
          </w:rPrChange>
        </w:rPr>
        <w:t>TUP</w:t>
      </w:r>
      <w:r w:rsidRPr="002E31E1">
        <w:rPr>
          <w:sz w:val="22"/>
          <w:szCs w:val="22"/>
          <w:lang w:val="ru-RU"/>
          <w:rPrChange w:id="11788" w:author="Федоров Александр Владимирович" w:date="2022-11-18T15:22:00Z">
            <w:rPr/>
          </w:rPrChange>
        </w:rPr>
        <w:t xml:space="preserve"> в сроки, предложенные подрядчиком.</w:t>
      </w:r>
    </w:p>
    <w:p w:rsidR="008047B2" w:rsidRPr="002E31E1" w:rsidRDefault="008047B2" w:rsidP="008047B2">
      <w:pPr>
        <w:pStyle w:val="DefaultText"/>
        <w:rPr>
          <w:sz w:val="22"/>
          <w:szCs w:val="22"/>
          <w:lang w:val="ru-RU"/>
          <w:rPrChange w:id="11789" w:author="Федоров Александр Владимирович" w:date="2022-11-18T15:22:00Z">
            <w:rPr/>
          </w:rPrChange>
        </w:rPr>
      </w:pPr>
    </w:p>
    <w:p w:rsidR="008047B2" w:rsidRPr="002E31E1" w:rsidRDefault="008047B2" w:rsidP="008047B2">
      <w:pPr>
        <w:pStyle w:val="DefaultText"/>
        <w:rPr>
          <w:sz w:val="22"/>
          <w:szCs w:val="22"/>
          <w:lang w:val="ru-RU"/>
          <w:rPrChange w:id="11790" w:author="Федоров Александр Владимирович" w:date="2022-11-18T15:22:00Z">
            <w:rPr/>
          </w:rPrChange>
        </w:rPr>
      </w:pPr>
      <w:r w:rsidRPr="002E31E1">
        <w:rPr>
          <w:sz w:val="22"/>
          <w:szCs w:val="22"/>
          <w:lang w:val="ru-RU"/>
          <w:rPrChange w:id="11791" w:author="Федоров Александр Владимирович" w:date="2022-11-18T15:22:00Z">
            <w:rPr/>
          </w:rPrChange>
        </w:rPr>
        <w:t xml:space="preserve">Следует также провести испытания аварийных процедур, связанных с </w:t>
      </w:r>
      <w:r w:rsidRPr="00D2587D">
        <w:rPr>
          <w:sz w:val="22"/>
          <w:szCs w:val="22"/>
          <w:rPrChange w:id="11792" w:author="Donald R Lamont" w:date="2022-09-19T23:48:00Z">
            <w:rPr/>
          </w:rPrChange>
        </w:rPr>
        <w:t>TUP</w:t>
      </w:r>
      <w:r w:rsidRPr="002E31E1">
        <w:rPr>
          <w:sz w:val="22"/>
          <w:szCs w:val="22"/>
          <w:lang w:val="ru-RU"/>
          <w:rPrChange w:id="11793" w:author="Федоров Александр Владимирович" w:date="2022-11-18T15:22:00Z">
            <w:rPr/>
          </w:rPrChange>
        </w:rPr>
        <w:t>.</w:t>
      </w:r>
    </w:p>
    <w:p w:rsidR="008047B2" w:rsidRPr="002E31E1" w:rsidRDefault="008047B2" w:rsidP="008047B2">
      <w:pPr>
        <w:spacing w:line="360" w:lineRule="auto"/>
        <w:jc w:val="both"/>
        <w:rPr>
          <w:rFonts w:eastAsia="Calibri"/>
          <w:sz w:val="22"/>
          <w:szCs w:val="22"/>
          <w:lang w:val="ru-RU"/>
          <w:rPrChange w:id="11794" w:author="Федоров Александр Владимирович" w:date="2022-11-18T15:22:00Z">
            <w:rPr>
              <w:rFonts w:eastAsia="Calibri"/>
            </w:rPr>
          </w:rPrChange>
        </w:rPr>
      </w:pPr>
      <w:r w:rsidRPr="002E31E1">
        <w:rPr>
          <w:rFonts w:eastAsia="Calibri"/>
          <w:sz w:val="22"/>
          <w:szCs w:val="22"/>
          <w:lang w:val="ru-RU"/>
          <w:rPrChange w:id="11795" w:author="Федоров Александр Владимирович" w:date="2022-11-18T15:22:00Z">
            <w:rPr>
              <w:rFonts w:eastAsia="Calibri"/>
            </w:rPr>
          </w:rPrChange>
        </w:rPr>
        <w:br w:type="page"/>
      </w:r>
    </w:p>
    <w:p w:rsidR="008047B2" w:rsidRPr="00D2587D" w:rsidRDefault="008047B2" w:rsidP="008047B2">
      <w:pPr>
        <w:pStyle w:val="1"/>
        <w:rPr>
          <w:rFonts w:ascii="Times New Roman" w:hAnsi="Times New Roman"/>
          <w:sz w:val="22"/>
          <w:szCs w:val="22"/>
          <w:rPrChange w:id="11796" w:author="Donald R Lamont" w:date="2022-09-19T23:48:00Z">
            <w:rPr>
              <w:rFonts w:ascii="Times New Roman" w:hAnsi="Times New Roman"/>
              <w:sz w:val="20"/>
              <w:szCs w:val="20"/>
            </w:rPr>
          </w:rPrChange>
        </w:rPr>
      </w:pPr>
      <w:bookmarkStart w:id="11797" w:name="_Toc458679925"/>
      <w:bookmarkStart w:id="11798" w:name="_Toc456283575"/>
      <w:bookmarkStart w:id="11799" w:name="_Toc118296978"/>
      <w:bookmarkStart w:id="11800" w:name="_Toc263929829"/>
      <w:r w:rsidRPr="00D2587D">
        <w:rPr>
          <w:rFonts w:ascii="Times New Roman" w:hAnsi="Times New Roman"/>
          <w:iCs/>
          <w:sz w:val="22"/>
          <w:szCs w:val="22"/>
          <w:rPrChange w:id="11801" w:author="Donald R Lamont" w:date="2022-09-19T23:48:00Z">
            <w:rPr>
              <w:rFonts w:ascii="Times New Roman" w:hAnsi="Times New Roman"/>
              <w:iCs/>
              <w:sz w:val="20"/>
              <w:szCs w:val="20"/>
            </w:rPr>
          </w:rPrChange>
        </w:rPr>
        <w:t>Окку</w:t>
      </w:r>
      <w:r w:rsidRPr="00D2587D">
        <w:rPr>
          <w:rFonts w:ascii="Times New Roman" w:hAnsi="Times New Roman"/>
          <w:sz w:val="22"/>
          <w:szCs w:val="22"/>
          <w:rPrChange w:id="11802" w:author="Donald R Lamont" w:date="2022-09-19T23:48:00Z">
            <w:rPr>
              <w:rFonts w:ascii="Times New Roman" w:hAnsi="Times New Roman"/>
              <w:sz w:val="20"/>
              <w:szCs w:val="20"/>
            </w:rPr>
          </w:rPrChange>
        </w:rPr>
        <w:t>национальный ч</w:t>
      </w:r>
      <w:r w:rsidRPr="00D2587D">
        <w:rPr>
          <w:rFonts w:ascii="Times New Roman" w:hAnsi="Times New Roman"/>
          <w:color w:val="000000"/>
          <w:sz w:val="22"/>
          <w:szCs w:val="22"/>
          <w:rPrChange w:id="11803" w:author="Donald R Lamont" w:date="2022-09-19T23:48:00Z">
            <w:rPr>
              <w:rFonts w:ascii="Times New Roman" w:hAnsi="Times New Roman"/>
              <w:color w:val="000000"/>
              <w:sz w:val="20"/>
              <w:szCs w:val="20"/>
            </w:rPr>
          </w:rPrChange>
        </w:rPr>
        <w:t>е</w:t>
      </w:r>
      <w:r w:rsidRPr="00D2587D">
        <w:rPr>
          <w:rFonts w:ascii="Times New Roman" w:hAnsi="Times New Roman"/>
          <w:sz w:val="22"/>
          <w:szCs w:val="22"/>
          <w:rPrChange w:id="11804" w:author="Donald R Lamont" w:date="2022-09-19T23:48:00Z">
            <w:rPr>
              <w:rFonts w:ascii="Times New Roman" w:hAnsi="Times New Roman"/>
              <w:sz w:val="20"/>
              <w:szCs w:val="20"/>
            </w:rPr>
          </w:rPrChange>
        </w:rPr>
        <w:t>здоровье</w:t>
      </w:r>
      <w:bookmarkEnd w:id="11797"/>
      <w:bookmarkEnd w:id="11798"/>
      <w:bookmarkEnd w:id="11799"/>
      <w:bookmarkEnd w:id="11800"/>
    </w:p>
    <w:p w:rsidR="008047B2" w:rsidRPr="00D2587D" w:rsidRDefault="008047B2" w:rsidP="008047B2">
      <w:pPr>
        <w:rPr>
          <w:sz w:val="22"/>
          <w:szCs w:val="22"/>
          <w:rPrChange w:id="11805" w:author="Donald R Lamont" w:date="2022-09-19T23:48:00Z">
            <w:rPr/>
          </w:rPrChange>
        </w:rPr>
      </w:pPr>
    </w:p>
    <w:p w:rsidR="008047B2" w:rsidRPr="00D2587D" w:rsidRDefault="008047B2" w:rsidP="008047B2">
      <w:pPr>
        <w:pStyle w:val="2"/>
        <w:rPr>
          <w:sz w:val="22"/>
          <w:szCs w:val="22"/>
          <w:rPrChange w:id="11806" w:author="Donald R Lamont" w:date="2022-09-19T23:48:00Z">
            <w:rPr>
              <w:sz w:val="20"/>
              <w:szCs w:val="20"/>
            </w:rPr>
          </w:rPrChange>
        </w:rPr>
      </w:pPr>
      <w:bookmarkStart w:id="11807" w:name="_Toc458679926"/>
      <w:bookmarkStart w:id="11808" w:name="_Toc456283576"/>
      <w:bookmarkStart w:id="11809" w:name="_Toc118296979"/>
      <w:bookmarkStart w:id="11810" w:name="_Toc263929830"/>
      <w:r w:rsidRPr="00D2587D">
        <w:rPr>
          <w:sz w:val="22"/>
          <w:szCs w:val="22"/>
          <w:rPrChange w:id="11811" w:author="Donald R Lamont" w:date="2022-09-19T23:48:00Z">
            <w:rPr>
              <w:sz w:val="20"/>
              <w:szCs w:val="20"/>
            </w:rPr>
          </w:rPrChange>
        </w:rPr>
        <w:t>Оказание профессиональных медицинских услуг</w:t>
      </w:r>
      <w:bookmarkEnd w:id="11807"/>
      <w:bookmarkEnd w:id="11808"/>
      <w:bookmarkEnd w:id="11809"/>
    </w:p>
    <w:p w:rsidR="008047B2" w:rsidRPr="00D2587D" w:rsidRDefault="008047B2" w:rsidP="008047B2">
      <w:pPr>
        <w:pStyle w:val="DefaultText"/>
        <w:rPr>
          <w:sz w:val="22"/>
          <w:szCs w:val="22"/>
          <w:rPrChange w:id="11812" w:author="Donald R Lamont" w:date="2022-09-19T23:48:00Z">
            <w:rPr/>
          </w:rPrChange>
        </w:rPr>
      </w:pPr>
    </w:p>
    <w:p w:rsidR="008047B2" w:rsidRPr="002E31E1" w:rsidRDefault="008047B2" w:rsidP="008047B2">
      <w:pPr>
        <w:pStyle w:val="DefaultText"/>
        <w:rPr>
          <w:sz w:val="22"/>
          <w:szCs w:val="22"/>
          <w:lang w:val="ru-RU"/>
          <w:rPrChange w:id="11813" w:author="Федоров Александр Владимирович" w:date="2022-11-18T15:22:00Z">
            <w:rPr/>
          </w:rPrChange>
        </w:rPr>
      </w:pPr>
      <w:r w:rsidRPr="00D2587D">
        <w:rPr>
          <w:sz w:val="22"/>
          <w:szCs w:val="22"/>
          <w:rPrChange w:id="11814" w:author="Donald R Lamont" w:date="2022-09-19T23:48:00Z">
            <w:rPr/>
          </w:rPrChange>
        </w:rPr>
        <w:t>CMA</w:t>
      </w:r>
      <w:r w:rsidRPr="002E31E1">
        <w:rPr>
          <w:sz w:val="22"/>
          <w:szCs w:val="22"/>
          <w:lang w:val="ru-RU"/>
          <w:rPrChange w:id="11815" w:author="Федоров Александр Владимирович" w:date="2022-11-18T15:22:00Z">
            <w:rPr/>
          </w:rPrChange>
        </w:rPr>
        <w:t xml:space="preserve"> должен быть профессиональным лидером по доставке</w:t>
      </w:r>
      <w:ins w:id="11816" w:author="Donald R Lamont" w:date="2022-09-19T11:02:00Z">
        <w:r w:rsidR="0031403B" w:rsidRPr="002E31E1">
          <w:rPr>
            <w:sz w:val="22"/>
            <w:szCs w:val="22"/>
            <w:lang w:val="ru-RU"/>
            <w:rPrChange w:id="11817" w:author="Федоров Александр Владимирович" w:date="2022-11-18T15:22:00Z">
              <w:rPr>
                <w:sz w:val="22"/>
                <w:szCs w:val="22"/>
              </w:rPr>
            </w:rPrChange>
          </w:rPr>
          <w:t>все аспекты</w:t>
        </w:r>
      </w:ins>
      <w:r w:rsidRPr="002E31E1">
        <w:rPr>
          <w:sz w:val="22"/>
          <w:szCs w:val="22"/>
          <w:lang w:val="ru-RU"/>
          <w:rPrChange w:id="11818" w:author="Федоров Александр Владимирович" w:date="2022-11-18T15:22:00Z">
            <w:rPr/>
          </w:rPrChange>
        </w:rPr>
        <w:t>медицинское и профессиональное здоровье</w:t>
      </w:r>
      <w:ins w:id="11819" w:author="Donald R Lamont" w:date="2022-09-19T11:02:00Z">
        <w:r w:rsidR="00DF74A6" w:rsidRPr="002E31E1">
          <w:rPr>
            <w:sz w:val="22"/>
            <w:szCs w:val="22"/>
            <w:lang w:val="ru-RU"/>
            <w:rPrChange w:id="11820" w:author="Федоров Александр Владимирович" w:date="2022-11-18T15:22:00Z">
              <w:rPr>
                <w:sz w:val="22"/>
                <w:szCs w:val="22"/>
              </w:rPr>
            </w:rPrChange>
          </w:rPr>
          <w:t>заботиться о тех, кто занимается</w:t>
        </w:r>
      </w:ins>
      <w:del w:id="11821" w:author="Donald R Lamont" w:date="2022-09-19T11:02:00Z">
        <w:r w:rsidRPr="00D2587D" w:rsidDel="0031403B">
          <w:rPr>
            <w:sz w:val="22"/>
            <w:szCs w:val="22"/>
            <w:rPrChange w:id="11822" w:author="Donald R Lamont" w:date="2022-09-19T23:48:00Z">
              <w:rPr/>
            </w:rPrChange>
          </w:rPr>
          <w:delText>aspects</w:delText>
        </w:r>
        <w:r w:rsidRPr="002E31E1" w:rsidDel="0031403B">
          <w:rPr>
            <w:sz w:val="22"/>
            <w:szCs w:val="22"/>
            <w:lang w:val="ru-RU"/>
            <w:rPrChange w:id="11823" w:author="Федоров Александр Владимирович" w:date="2022-11-18T15:22:00Z">
              <w:rPr/>
            </w:rPrChange>
          </w:rPr>
          <w:delText xml:space="preserve"> </w:delText>
        </w:r>
        <w:r w:rsidRPr="00D2587D" w:rsidDel="0031403B">
          <w:rPr>
            <w:sz w:val="22"/>
            <w:szCs w:val="22"/>
            <w:rPrChange w:id="11824" w:author="Donald R Lamont" w:date="2022-09-19T23:48:00Z">
              <w:rPr/>
            </w:rPrChange>
          </w:rPr>
          <w:delText>of</w:delText>
        </w:r>
        <w:r w:rsidRPr="002E31E1" w:rsidDel="0031403B">
          <w:rPr>
            <w:sz w:val="22"/>
            <w:szCs w:val="22"/>
            <w:lang w:val="ru-RU"/>
            <w:rPrChange w:id="11825" w:author="Федоров Александр Владимирович" w:date="2022-11-18T15:22:00Z">
              <w:rPr/>
            </w:rPrChange>
          </w:rPr>
          <w:delText xml:space="preserve"> </w:delText>
        </w:r>
        <w:r w:rsidRPr="00D2587D" w:rsidDel="0031403B">
          <w:rPr>
            <w:sz w:val="22"/>
            <w:szCs w:val="22"/>
            <w:rPrChange w:id="11826" w:author="Donald R Lamont" w:date="2022-09-19T23:48:00Z">
              <w:rPr/>
            </w:rPrChange>
          </w:rPr>
          <w:delText>the</w:delText>
        </w:r>
        <w:r w:rsidRPr="002E31E1" w:rsidDel="0031403B">
          <w:rPr>
            <w:sz w:val="22"/>
            <w:szCs w:val="22"/>
            <w:lang w:val="ru-RU"/>
            <w:rPrChange w:id="11827" w:author="Федоров Александр Владимирович" w:date="2022-11-18T15:22:00Z">
              <w:rPr/>
            </w:rPrChange>
          </w:rPr>
          <w:delText xml:space="preserve"> </w:delText>
        </w:r>
      </w:del>
      <w:r w:rsidRPr="00D2587D">
        <w:rPr>
          <w:sz w:val="22"/>
          <w:szCs w:val="22"/>
          <w:rPrChange w:id="11828" w:author="Donald R Lamont" w:date="2022-09-19T23:48:00Z">
            <w:rPr/>
          </w:rPrChange>
        </w:rPr>
        <w:t>HPCA</w:t>
      </w:r>
      <w:r w:rsidRPr="002E31E1">
        <w:rPr>
          <w:sz w:val="22"/>
          <w:szCs w:val="22"/>
          <w:lang w:val="ru-RU"/>
          <w:rPrChange w:id="11829" w:author="Федоров Александр Владимирович" w:date="2022-11-18T15:22:00Z">
            <w:rPr/>
          </w:rPrChange>
        </w:rPr>
        <w:t xml:space="preserve"> работает на протяжении всего срока его действия. </w:t>
      </w:r>
      <w:r w:rsidRPr="00D2587D">
        <w:rPr>
          <w:sz w:val="22"/>
          <w:szCs w:val="22"/>
          <w:rPrChange w:id="11830" w:author="Donald R Lamont" w:date="2022-09-19T23:48:00Z">
            <w:rPr/>
          </w:rPrChange>
        </w:rPr>
        <w:t>CMA</w:t>
      </w:r>
      <w:r w:rsidRPr="002E31E1">
        <w:rPr>
          <w:sz w:val="22"/>
          <w:szCs w:val="22"/>
          <w:lang w:val="ru-RU"/>
          <w:rPrChange w:id="11831" w:author="Федоров Александр Владимирович" w:date="2022-11-18T15:22:00Z">
            <w:rPr/>
          </w:rPrChange>
        </w:rPr>
        <w:t xml:space="preserve"> должен быть готов и готов войти в гипербарическую среду в ответ на неотложную медицинскую помощь. </w:t>
      </w:r>
      <w:r w:rsidRPr="00D2587D">
        <w:rPr>
          <w:sz w:val="22"/>
          <w:szCs w:val="22"/>
          <w:rPrChange w:id="11832" w:author="Donald R Lamont" w:date="2022-09-19T23:48:00Z">
            <w:rPr/>
          </w:rPrChange>
        </w:rPr>
        <w:t>CMA</w:t>
      </w:r>
      <w:r w:rsidRPr="002E31E1">
        <w:rPr>
          <w:sz w:val="22"/>
          <w:szCs w:val="22"/>
          <w:lang w:val="ru-RU"/>
          <w:rPrChange w:id="11833" w:author="Федоров Александр Владимирович" w:date="2022-11-18T15:22:00Z">
            <w:rPr/>
          </w:rPrChange>
        </w:rPr>
        <w:t xml:space="preserve"> должен регулярно поддерживать связь с остальной командой проекта. </w:t>
      </w:r>
      <w:r w:rsidRPr="00D2587D">
        <w:rPr>
          <w:sz w:val="22"/>
          <w:szCs w:val="22"/>
          <w:rPrChange w:id="11834" w:author="Donald R Lamont" w:date="2022-09-19T23:48:00Z">
            <w:rPr/>
          </w:rPrChange>
        </w:rPr>
        <w:t>CMA</w:t>
      </w:r>
      <w:r w:rsidRPr="002E31E1">
        <w:rPr>
          <w:sz w:val="22"/>
          <w:szCs w:val="22"/>
          <w:lang w:val="ru-RU"/>
          <w:rPrChange w:id="11835" w:author="Федоров Александр Владимирович" w:date="2022-11-18T15:22:00Z">
            <w:rPr/>
          </w:rPrChange>
        </w:rPr>
        <w:t xml:space="preserve"> должен быть на связи всякий раз, когда выполняется операция </w:t>
      </w:r>
      <w:r w:rsidRPr="00D2587D">
        <w:rPr>
          <w:sz w:val="22"/>
          <w:szCs w:val="22"/>
          <w:rPrChange w:id="11836" w:author="Donald R Lamont" w:date="2022-09-19T23:48:00Z">
            <w:rPr/>
          </w:rPrChange>
        </w:rPr>
        <w:t>HPCA</w:t>
      </w:r>
      <w:r w:rsidRPr="002E31E1">
        <w:rPr>
          <w:sz w:val="22"/>
          <w:szCs w:val="22"/>
          <w:lang w:val="ru-RU"/>
          <w:rPrChange w:id="11837" w:author="Федоров Александр Владимирович" w:date="2022-11-18T15:22:00Z">
            <w:rPr/>
          </w:rPrChange>
        </w:rPr>
        <w:t xml:space="preserve">, и быть в состоянии обеспечить профессиональный надзор за медицинским реагированием на любой медицинский инцидент, который может произойти. Если </w:t>
      </w:r>
      <w:r w:rsidRPr="00D2587D">
        <w:rPr>
          <w:sz w:val="22"/>
          <w:szCs w:val="22"/>
          <w:rPrChange w:id="11838" w:author="Donald R Lamont" w:date="2022-09-19T23:48:00Z">
            <w:rPr/>
          </w:rPrChange>
        </w:rPr>
        <w:t>CMA</w:t>
      </w:r>
      <w:r w:rsidRPr="002E31E1">
        <w:rPr>
          <w:sz w:val="22"/>
          <w:szCs w:val="22"/>
          <w:lang w:val="ru-RU"/>
          <w:rPrChange w:id="11839" w:author="Федоров Александр Владимирович" w:date="2022-11-18T15:22:00Z">
            <w:rPr/>
          </w:rPrChange>
        </w:rPr>
        <w:t xml:space="preserve"> обычно не может прибыть на место в течение 60 минут после вызова, аварийные процедуры должны отражать это и</w:t>
      </w:r>
      <w:ins w:id="11840" w:author="Donald R Lamont" w:date="2022-09-19T11:03:00Z">
        <w:r w:rsidR="0091781A" w:rsidRPr="002E31E1">
          <w:rPr>
            <w:sz w:val="22"/>
            <w:szCs w:val="22"/>
            <w:lang w:val="ru-RU"/>
            <w:rPrChange w:id="11841" w:author="Федоров Александр Владимирович" w:date="2022-11-18T15:22:00Z">
              <w:rPr>
                <w:sz w:val="22"/>
                <w:szCs w:val="22"/>
              </w:rPr>
            </w:rPrChange>
          </w:rPr>
          <w:t>должен</w:t>
        </w:r>
      </w:ins>
      <w:del w:id="11842" w:author="Donald R Lamont" w:date="2022-09-19T11:03:00Z">
        <w:r w:rsidRPr="00D2587D" w:rsidDel="0091781A">
          <w:rPr>
            <w:sz w:val="22"/>
            <w:szCs w:val="22"/>
            <w:rPrChange w:id="11843" w:author="Donald R Lamont" w:date="2022-09-19T23:48:00Z">
              <w:rPr/>
            </w:rPrChange>
          </w:rPr>
          <w:delText>may</w:delText>
        </w:r>
      </w:del>
      <w:r w:rsidRPr="002E31E1">
        <w:rPr>
          <w:sz w:val="22"/>
          <w:szCs w:val="22"/>
          <w:lang w:val="ru-RU"/>
          <w:rPrChange w:id="11844" w:author="Федоров Александр Владимирович" w:date="2022-11-18T15:22:00Z">
            <w:rPr/>
          </w:rPrChange>
        </w:rPr>
        <w:t xml:space="preserve">включать назначение местного практикующего врача с соответствующей квалификацией (в зависимости от требований местного законодательства), действующего под его контролем, для оказания помощи. В городских районах с интенсивным движением транспорта следует рассмотреть возможность заранее организованного использования полицейского сопровождения или машины скорой помощи для облегчения транспортировки </w:t>
      </w:r>
      <w:r w:rsidRPr="00D2587D">
        <w:rPr>
          <w:sz w:val="22"/>
          <w:szCs w:val="22"/>
          <w:rPrChange w:id="11845" w:author="Donald R Lamont" w:date="2022-09-19T23:48:00Z">
            <w:rPr/>
          </w:rPrChange>
        </w:rPr>
        <w:t>CMA</w:t>
      </w:r>
      <w:r w:rsidRPr="002E31E1">
        <w:rPr>
          <w:sz w:val="22"/>
          <w:szCs w:val="22"/>
          <w:lang w:val="ru-RU"/>
          <w:rPrChange w:id="11846" w:author="Федоров Александр Владимирович" w:date="2022-11-18T15:22:00Z">
            <w:rPr/>
          </w:rPrChange>
        </w:rPr>
        <w:t xml:space="preserve"> или местного депутата на место в случае чрезвычайной ситуации.</w:t>
      </w:r>
    </w:p>
    <w:p w:rsidR="008047B2" w:rsidRPr="00D2587D" w:rsidRDefault="008047B2" w:rsidP="008047B2">
      <w:pPr>
        <w:pStyle w:val="2"/>
        <w:rPr>
          <w:sz w:val="22"/>
          <w:szCs w:val="22"/>
          <w:rPrChange w:id="11847" w:author="Donald R Lamont" w:date="2022-09-19T23:48:00Z">
            <w:rPr>
              <w:sz w:val="20"/>
              <w:szCs w:val="20"/>
            </w:rPr>
          </w:rPrChange>
        </w:rPr>
      </w:pPr>
      <w:bookmarkStart w:id="11848" w:name="_Toc458679927"/>
      <w:bookmarkStart w:id="11849" w:name="_Toc456283577"/>
      <w:bookmarkStart w:id="11850" w:name="_Toc118296980"/>
      <w:r w:rsidRPr="00D2587D">
        <w:rPr>
          <w:sz w:val="22"/>
          <w:szCs w:val="22"/>
          <w:rPrChange w:id="11851" w:author="Donald R Lamont" w:date="2022-09-19T23:48:00Z">
            <w:rPr>
              <w:sz w:val="20"/>
              <w:szCs w:val="20"/>
            </w:rPr>
          </w:rPrChange>
        </w:rPr>
        <w:t>Оценка здоровья</w:t>
      </w:r>
      <w:bookmarkEnd w:id="11848"/>
      <w:bookmarkEnd w:id="11849"/>
      <w:bookmarkEnd w:id="11850"/>
    </w:p>
    <w:p w:rsidR="008047B2" w:rsidRPr="00D2587D" w:rsidRDefault="008047B2" w:rsidP="008047B2">
      <w:pPr>
        <w:pStyle w:val="DefaultText"/>
        <w:rPr>
          <w:sz w:val="22"/>
          <w:szCs w:val="22"/>
          <w:rPrChange w:id="11852" w:author="Donald R Lamont" w:date="2022-09-19T23:48:00Z">
            <w:rPr/>
          </w:rPrChange>
        </w:rPr>
      </w:pPr>
    </w:p>
    <w:p w:rsidR="008047B2" w:rsidRPr="002E31E1" w:rsidRDefault="008047B2" w:rsidP="008047B2">
      <w:pPr>
        <w:pStyle w:val="DefaultText"/>
        <w:rPr>
          <w:sz w:val="22"/>
          <w:szCs w:val="22"/>
          <w:lang w:val="ru-RU"/>
          <w:rPrChange w:id="11853" w:author="Федоров Александр Владимирович" w:date="2022-11-18T15:22:00Z">
            <w:rPr/>
          </w:rPrChange>
        </w:rPr>
      </w:pPr>
      <w:r w:rsidRPr="002E31E1">
        <w:rPr>
          <w:sz w:val="22"/>
          <w:szCs w:val="22"/>
          <w:lang w:val="ru-RU"/>
          <w:rPrChange w:id="11854" w:author="Федоров Александр Владимирович" w:date="2022-11-18T15:22:00Z">
            <w:rPr/>
          </w:rPrChange>
        </w:rPr>
        <w:t xml:space="preserve">Все те, кто проходит работу </w:t>
      </w:r>
      <w:r w:rsidRPr="00D2587D">
        <w:rPr>
          <w:sz w:val="22"/>
          <w:szCs w:val="22"/>
          <w:rPrChange w:id="11855" w:author="Donald R Lamont" w:date="2022-09-19T23:48:00Z">
            <w:rPr/>
          </w:rPrChange>
        </w:rPr>
        <w:t>HPCA</w:t>
      </w:r>
      <w:r w:rsidRPr="002E31E1">
        <w:rPr>
          <w:sz w:val="22"/>
          <w:szCs w:val="22"/>
          <w:lang w:val="ru-RU"/>
          <w:rPrChange w:id="11856" w:author="Федоров Александр Владимирович" w:date="2022-11-18T15:22:00Z">
            <w:rPr/>
          </w:rPrChange>
        </w:rPr>
        <w:t>, должны пройти режим оценки состояния здоровья, соответствующий испытываемым нагрузкам. Там, где соответствующие национальные требования отсутствуют, режим должен принимать форму строгого ежегодного медицинского осмотра.</w:t>
      </w:r>
      <w:ins w:id="11857" w:author="Donald R Lamont" w:date="2022-09-19T11:04:00Z">
        <w:r w:rsidR="001F15C5" w:rsidRPr="002E31E1">
          <w:rPr>
            <w:sz w:val="22"/>
            <w:szCs w:val="22"/>
            <w:lang w:val="ru-RU"/>
            <w:rPrChange w:id="11858" w:author="Федоров Александр Владимирович" w:date="2022-11-18T15:22:00Z">
              <w:rPr>
                <w:sz w:val="22"/>
                <w:szCs w:val="22"/>
              </w:rPr>
            </w:rPrChange>
          </w:rPr>
          <w:t>м</w:t>
        </w:r>
      </w:ins>
      <w:del w:id="11859" w:author="Donald R Lamont" w:date="2022-09-19T11:04:00Z">
        <w:r w:rsidRPr="00D2587D" w:rsidDel="001F15C5">
          <w:rPr>
            <w:sz w:val="22"/>
            <w:szCs w:val="22"/>
            <w:rPrChange w:id="11860" w:author="Donald R Lamont" w:date="2022-09-19T23:48:00Z">
              <w:rPr/>
            </w:rPrChange>
          </w:rPr>
          <w:delText>n</w:delText>
        </w:r>
      </w:del>
      <w:r w:rsidRPr="002E31E1">
        <w:rPr>
          <w:sz w:val="22"/>
          <w:szCs w:val="22"/>
          <w:lang w:val="ru-RU"/>
          <w:rPrChange w:id="11861" w:author="Федоров Александр Владимирович" w:date="2022-11-18T15:22:00Z">
            <w:rPr/>
          </w:rPrChange>
        </w:rPr>
        <w:t>я</w:t>
      </w:r>
      <w:del w:id="11862" w:author="Donald R Lamont" w:date="2022-09-19T11:04:00Z">
        <w:r w:rsidRPr="00D2587D" w:rsidDel="001F15C5">
          <w:rPr>
            <w:sz w:val="22"/>
            <w:szCs w:val="22"/>
            <w:rPrChange w:id="11863" w:author="Donald R Lamont" w:date="2022-09-19T23:48:00Z">
              <w:rPr/>
            </w:rPrChange>
          </w:rPr>
          <w:delText>m</w:delText>
        </w:r>
      </w:del>
      <w:ins w:id="11864" w:author="Donald R Lamont" w:date="2022-09-19T11:04:00Z">
        <w:r w:rsidR="001F15C5" w:rsidRPr="002E31E1">
          <w:rPr>
            <w:sz w:val="22"/>
            <w:szCs w:val="22"/>
            <w:lang w:val="ru-RU"/>
            <w:rPrChange w:id="11865" w:author="Федоров Александр Владимирович" w:date="2022-11-18T15:22:00Z">
              <w:rPr>
                <w:sz w:val="22"/>
                <w:szCs w:val="22"/>
              </w:rPr>
            </w:rPrChange>
          </w:rPr>
          <w:t>н</w:t>
        </w:r>
      </w:ins>
      <w:r w:rsidRPr="002E31E1">
        <w:rPr>
          <w:sz w:val="22"/>
          <w:szCs w:val="22"/>
          <w:lang w:val="ru-RU"/>
          <w:rPrChange w:id="11866" w:author="Федоров Александр Владимирович" w:date="2022-11-18T15:22:00Z">
            <w:rPr/>
          </w:rPrChange>
        </w:rPr>
        <w:t xml:space="preserve">д., чтобы установить пригодность к работе </w:t>
      </w:r>
      <w:r w:rsidRPr="00D2587D">
        <w:rPr>
          <w:sz w:val="22"/>
          <w:szCs w:val="22"/>
          <w:rPrChange w:id="11867" w:author="Donald R Lamont" w:date="2022-09-19T23:48:00Z">
            <w:rPr/>
          </w:rPrChange>
        </w:rPr>
        <w:t>HPCA</w:t>
      </w:r>
      <w:r w:rsidRPr="002E31E1">
        <w:rPr>
          <w:sz w:val="22"/>
          <w:szCs w:val="22"/>
          <w:lang w:val="ru-RU"/>
          <w:rPrChange w:id="11868" w:author="Федоров Александр Владимирович" w:date="2022-11-18T15:22:00Z">
            <w:rPr/>
          </w:rPrChange>
        </w:rPr>
        <w:t xml:space="preserve"> в сочетании с периодическими проверками здоровья на протяжении всего ее срока, чтобы обеспечить постоянную пригодность для такой работы. </w:t>
      </w:r>
      <w:r w:rsidRPr="00D2587D">
        <w:rPr>
          <w:sz w:val="22"/>
          <w:szCs w:val="22"/>
          <w:rPrChange w:id="11869" w:author="Donald R Lamont" w:date="2022-09-19T23:48:00Z">
            <w:rPr/>
          </w:rPrChange>
        </w:rPr>
        <w:t>CMA</w:t>
      </w:r>
      <w:r w:rsidRPr="002E31E1">
        <w:rPr>
          <w:sz w:val="22"/>
          <w:szCs w:val="22"/>
          <w:lang w:val="ru-RU"/>
          <w:rPrChange w:id="11870" w:author="Федоров Александр Владимирович" w:date="2022-11-18T15:22:00Z">
            <w:rPr/>
          </w:rPrChange>
        </w:rPr>
        <w:t xml:space="preserve"> должен сообщить о форме</w:t>
      </w:r>
      <w:del w:id="11871" w:author="Donald R Lamont" w:date="2022-09-19T11:04:00Z">
        <w:r w:rsidRPr="002E31E1" w:rsidDel="0015383F">
          <w:rPr>
            <w:sz w:val="22"/>
            <w:szCs w:val="22"/>
            <w:lang w:val="ru-RU"/>
            <w:rPrChange w:id="11872" w:author="Федоров Александр Владимирович" w:date="2022-11-18T15:22:00Z">
              <w:rPr/>
            </w:rPrChange>
          </w:rPr>
          <w:delText xml:space="preserve"> </w:delText>
        </w:r>
        <w:r w:rsidRPr="00D2587D" w:rsidDel="0015383F">
          <w:rPr>
            <w:sz w:val="22"/>
            <w:szCs w:val="22"/>
            <w:rPrChange w:id="11873" w:author="Donald R Lamont" w:date="2022-09-19T23:48:00Z">
              <w:rPr/>
            </w:rPrChange>
          </w:rPr>
          <w:delText>and</w:delText>
        </w:r>
      </w:del>
      <w:ins w:id="11874" w:author="Donald R Lamont" w:date="2022-09-19T11:04:00Z">
        <w:r w:rsidR="0015383F" w:rsidRPr="002E31E1">
          <w:rPr>
            <w:sz w:val="22"/>
            <w:szCs w:val="22"/>
            <w:lang w:val="ru-RU"/>
            <w:rPrChange w:id="11875" w:author="Федоров Александр Владимирович" w:date="2022-11-18T15:22:00Z">
              <w:rPr>
                <w:sz w:val="22"/>
                <w:szCs w:val="22"/>
              </w:rPr>
            </w:rPrChange>
          </w:rPr>
          <w:t>,</w:t>
        </w:r>
      </w:ins>
      <w:r w:rsidRPr="002E31E1">
        <w:rPr>
          <w:sz w:val="22"/>
          <w:szCs w:val="22"/>
          <w:lang w:val="ru-RU"/>
          <w:rPrChange w:id="11876" w:author="Федоров Александр Владимирович" w:date="2022-11-18T15:22:00Z">
            <w:rPr/>
          </w:rPrChange>
        </w:rPr>
        <w:t>содержание</w:t>
      </w:r>
      <w:ins w:id="11877" w:author="Donald R Lamont" w:date="2022-09-19T11:04:00Z">
        <w:r w:rsidR="0015383F" w:rsidRPr="002E31E1">
          <w:rPr>
            <w:sz w:val="22"/>
            <w:szCs w:val="22"/>
            <w:lang w:val="ru-RU"/>
            <w:rPrChange w:id="11878" w:author="Федоров Александр Владимирович" w:date="2022-11-18T15:22:00Z">
              <w:rPr>
                <w:sz w:val="22"/>
                <w:szCs w:val="22"/>
              </w:rPr>
            </w:rPrChange>
          </w:rPr>
          <w:t>и частота</w:t>
        </w:r>
      </w:ins>
      <w:ins w:id="11879" w:author="Donald R Lamont" w:date="2022-09-19T11:05:00Z">
        <w:r w:rsidR="0033681C" w:rsidRPr="002E31E1">
          <w:rPr>
            <w:sz w:val="22"/>
            <w:szCs w:val="22"/>
            <w:lang w:val="ru-RU"/>
            <w:rPrChange w:id="11880" w:author="Федоров Александр Владимирович" w:date="2022-11-18T15:22:00Z">
              <w:rPr>
                <w:sz w:val="22"/>
                <w:szCs w:val="22"/>
              </w:rPr>
            </w:rPrChange>
          </w:rPr>
          <w:t>,</w:t>
        </w:r>
      </w:ins>
      <w:ins w:id="11881" w:author="Donald R Lamont" w:date="2022-09-19T11:04:00Z">
        <w:r w:rsidR="0015383F" w:rsidRPr="002E31E1">
          <w:rPr>
            <w:sz w:val="22"/>
            <w:szCs w:val="22"/>
            <w:lang w:val="ru-RU"/>
            <w:rPrChange w:id="11882" w:author="Федоров Александр Владимирович" w:date="2022-11-18T15:22:00Z">
              <w:rPr>
                <w:sz w:val="22"/>
                <w:szCs w:val="22"/>
              </w:rPr>
            </w:rPrChange>
          </w:rPr>
          <w:t xml:space="preserve"> </w:t>
        </w:r>
      </w:ins>
      <w:ins w:id="11883" w:author="Donald R Lamont" w:date="2022-09-19T11:05:00Z">
        <w:r w:rsidR="0033681C" w:rsidRPr="002E31E1">
          <w:rPr>
            <w:sz w:val="22"/>
            <w:szCs w:val="22"/>
            <w:lang w:val="ru-RU"/>
            <w:rPrChange w:id="11884" w:author="Федоров Александр Владимирович" w:date="2022-11-18T15:22:00Z">
              <w:rPr>
                <w:sz w:val="22"/>
                <w:szCs w:val="22"/>
              </w:rPr>
            </w:rPrChange>
          </w:rPr>
          <w:t>по мере необходимости,</w:t>
        </w:r>
      </w:ins>
      <w:r w:rsidRPr="002E31E1">
        <w:rPr>
          <w:sz w:val="22"/>
          <w:szCs w:val="22"/>
          <w:lang w:val="ru-RU"/>
          <w:rPrChange w:id="11885" w:author="Федоров Александр Владимирович" w:date="2022-11-18T15:22:00Z">
            <w:rPr/>
          </w:rPrChange>
        </w:rPr>
        <w:t xml:space="preserve">осмотра и проверки здоровья. </w:t>
      </w:r>
      <w:r w:rsidRPr="00D2587D">
        <w:rPr>
          <w:sz w:val="22"/>
          <w:szCs w:val="22"/>
          <w:rPrChange w:id="11886" w:author="Donald R Lamont" w:date="2022-09-19T23:48:00Z">
            <w:rPr/>
          </w:rPrChange>
        </w:rPr>
        <w:t>CMA</w:t>
      </w:r>
      <w:r w:rsidRPr="002E31E1">
        <w:rPr>
          <w:sz w:val="22"/>
          <w:szCs w:val="22"/>
          <w:lang w:val="ru-RU"/>
          <w:rPrChange w:id="11887" w:author="Федоров Александр Владимирович" w:date="2022-11-18T15:22:00Z">
            <w:rPr/>
          </w:rPrChange>
        </w:rPr>
        <w:t xml:space="preserve"> должен проводить осмотры и периодические проверки, если национальные требования не требуют иного. Ссылка</w:t>
      </w:r>
      <w:ins w:id="11888" w:author="Donald R Lamont" w:date="2022-09-20T18:29:00Z">
        <w:r w:rsidR="00B91DF9" w:rsidRPr="002E31E1">
          <w:rPr>
            <w:sz w:val="22"/>
            <w:szCs w:val="22"/>
            <w:lang w:val="ru-RU"/>
            <w:rPrChange w:id="11889" w:author="Федоров Александр Владимирович" w:date="2022-11-18T15:22:00Z">
              <w:rPr>
                <w:sz w:val="22"/>
                <w:szCs w:val="22"/>
              </w:rPr>
            </w:rPrChange>
          </w:rPr>
          <w:t>должен</w:t>
        </w:r>
      </w:ins>
      <w:del w:id="11890" w:author="Donald R Lamont" w:date="2022-09-20T18:29:00Z">
        <w:r w:rsidRPr="00D2587D" w:rsidDel="00B91DF9">
          <w:rPr>
            <w:sz w:val="22"/>
            <w:szCs w:val="22"/>
            <w:rPrChange w:id="11891" w:author="Donald R Lamont" w:date="2022-09-19T23:48:00Z">
              <w:rPr/>
            </w:rPrChange>
          </w:rPr>
          <w:delText>can</w:delText>
        </w:r>
      </w:del>
      <w:r w:rsidRPr="002E31E1">
        <w:rPr>
          <w:sz w:val="22"/>
          <w:szCs w:val="22"/>
          <w:lang w:val="ru-RU"/>
          <w:rPrChange w:id="11892" w:author="Федоров Александр Владимирович" w:date="2022-11-18T15:22:00Z">
            <w:rPr/>
          </w:rPrChange>
        </w:rPr>
        <w:t xml:space="preserve">быть отправленным в </w:t>
      </w:r>
      <w:r w:rsidRPr="00D2587D">
        <w:rPr>
          <w:sz w:val="22"/>
          <w:szCs w:val="22"/>
          <w:rPrChange w:id="11893" w:author="Donald R Lamont" w:date="2022-09-19T23:48:00Z">
            <w:rPr/>
          </w:rPrChange>
        </w:rPr>
        <w:t>BTS</w:t>
      </w:r>
      <w:del w:id="11894" w:author="Donald R Lamont" w:date="2022-09-19T11:05:00Z">
        <w:r w:rsidRPr="002E31E1" w:rsidDel="00086A25">
          <w:rPr>
            <w:sz w:val="22"/>
            <w:szCs w:val="22"/>
            <w:lang w:val="ru-RU"/>
            <w:rPrChange w:id="11895" w:author="Федоров Александр Владимирович" w:date="2022-11-18T15:22:00Z">
              <w:rPr/>
            </w:rPrChange>
          </w:rPr>
          <w:delText>“</w:delText>
        </w:r>
      </w:del>
      <w:r w:rsidRPr="002E31E1">
        <w:rPr>
          <w:sz w:val="22"/>
          <w:szCs w:val="22"/>
          <w:lang w:val="ru-RU"/>
          <w:rPrChange w:id="11896" w:author="Федоров Александр Владимирович" w:date="2022-11-18T15:22:00Z">
            <w:rPr/>
          </w:rPrChange>
        </w:rPr>
        <w:t>Руководство</w:t>
      </w:r>
      <w:ins w:id="11897" w:author="Donald R Lamont" w:date="2022-09-19T11:05:00Z">
        <w:r w:rsidR="00086A25" w:rsidRPr="002E31E1">
          <w:rPr>
            <w:sz w:val="22"/>
            <w:szCs w:val="22"/>
            <w:lang w:val="ru-RU"/>
            <w:rPrChange w:id="11898" w:author="Федоров Александр Владимирович" w:date="2022-11-18T15:22:00Z">
              <w:rPr>
                <w:sz w:val="22"/>
                <w:szCs w:val="22"/>
              </w:rPr>
            </w:rPrChange>
          </w:rPr>
          <w:t>анк</w:t>
        </w:r>
      </w:ins>
      <w:r w:rsidRPr="002E31E1">
        <w:rPr>
          <w:sz w:val="22"/>
          <w:szCs w:val="22"/>
          <w:lang w:val="ru-RU"/>
          <w:rPrChange w:id="11899" w:author="Федоров Александр Владимирович" w:date="2022-11-18T15:22:00Z">
            <w:rPr/>
          </w:rPrChange>
        </w:rPr>
        <w:t>е</w:t>
      </w:r>
      <w:del w:id="11900" w:author="Donald R Lamont" w:date="2022-09-19T11:05:00Z">
        <w:r w:rsidRPr="002E31E1" w:rsidDel="00086A25">
          <w:rPr>
            <w:sz w:val="22"/>
            <w:szCs w:val="22"/>
            <w:lang w:val="ru-RU"/>
            <w:rPrChange w:id="11901" w:author="Федоров Александр Владимирович" w:date="2022-11-18T15:22:00Z">
              <w:rPr/>
            </w:rPrChange>
          </w:rPr>
          <w:delText>”</w:delText>
        </w:r>
      </w:del>
      <w:ins w:id="11902" w:author="Donald R Lamont" w:date="2022-09-19T11:05:00Z">
        <w:r w:rsidR="00086A25" w:rsidRPr="002E31E1">
          <w:rPr>
            <w:sz w:val="22"/>
            <w:szCs w:val="22"/>
            <w:lang w:val="ru-RU"/>
            <w:rPrChange w:id="11903" w:author="Федоров Александр Владимирович" w:date="2022-11-18T15:22:00Z">
              <w:rPr>
                <w:sz w:val="22"/>
                <w:szCs w:val="22"/>
              </w:rPr>
            </w:rPrChange>
          </w:rPr>
          <w:t>за</w:t>
        </w:r>
      </w:ins>
      <w:ins w:id="11904" w:author="Donald R Lamont" w:date="2022-09-19T11:06:00Z">
        <w:r w:rsidR="00086A25" w:rsidRPr="002E31E1">
          <w:rPr>
            <w:sz w:val="22"/>
            <w:szCs w:val="22"/>
            <w:lang w:val="ru-RU"/>
            <w:rPrChange w:id="11905" w:author="Федоров Александр Владимирович" w:date="2022-11-18T15:22:00Z">
              <w:rPr>
                <w:sz w:val="22"/>
                <w:szCs w:val="22"/>
              </w:rPr>
            </w:rPrChange>
          </w:rPr>
          <w:t>типичный режим оценки</w:t>
        </w:r>
      </w:ins>
      <w:r w:rsidRPr="002E31E1">
        <w:rPr>
          <w:sz w:val="22"/>
          <w:szCs w:val="22"/>
          <w:lang w:val="ru-RU"/>
          <w:rPrChange w:id="11906" w:author="Федоров Александр Владимирович" w:date="2022-11-18T15:22:00Z">
            <w:rPr/>
          </w:rPrChange>
        </w:rPr>
        <w:t xml:space="preserve">. Результаты как осмотров, так и проверок должны быть зарегистрированы. Клинические записи должны храниться </w:t>
      </w:r>
      <w:r w:rsidRPr="00D2587D">
        <w:rPr>
          <w:sz w:val="22"/>
          <w:szCs w:val="22"/>
          <w:rPrChange w:id="11907" w:author="Donald R Lamont" w:date="2022-09-19T23:48:00Z">
            <w:rPr/>
          </w:rPrChange>
        </w:rPr>
        <w:t>CMA</w:t>
      </w:r>
      <w:r w:rsidRPr="002E31E1">
        <w:rPr>
          <w:sz w:val="22"/>
          <w:szCs w:val="22"/>
          <w:lang w:val="ru-RU"/>
          <w:rPrChange w:id="11908" w:author="Федоров Александр Владимирович" w:date="2022-11-18T15:22:00Z">
            <w:rPr/>
          </w:rPrChange>
        </w:rPr>
        <w:t xml:space="preserve"> в своем архиве безопасным образом в соответствии с признанными профессиональными стандартами.</w:t>
      </w:r>
    </w:p>
    <w:p w:rsidR="008047B2" w:rsidRPr="002E31E1" w:rsidRDefault="008047B2" w:rsidP="008047B2">
      <w:pPr>
        <w:pStyle w:val="DefaultText"/>
        <w:rPr>
          <w:sz w:val="22"/>
          <w:szCs w:val="22"/>
          <w:lang w:val="ru-RU"/>
          <w:rPrChange w:id="11909" w:author="Федоров Александр Владимирович" w:date="2022-11-18T15:22:00Z">
            <w:rPr/>
          </w:rPrChange>
        </w:rPr>
      </w:pPr>
    </w:p>
    <w:p w:rsidR="008047B2" w:rsidRPr="002E31E1" w:rsidRDefault="008047B2" w:rsidP="008047B2">
      <w:pPr>
        <w:pStyle w:val="DefaultText"/>
        <w:rPr>
          <w:sz w:val="22"/>
          <w:szCs w:val="22"/>
          <w:lang w:val="ru-RU"/>
          <w:rPrChange w:id="11910" w:author="Федоров Александр Владимирович" w:date="2022-11-18T15:22:00Z">
            <w:rPr/>
          </w:rPrChange>
        </w:rPr>
      </w:pPr>
      <w:r w:rsidRPr="002E31E1">
        <w:rPr>
          <w:sz w:val="22"/>
          <w:szCs w:val="22"/>
          <w:lang w:val="ru-RU"/>
          <w:rPrChange w:id="11911" w:author="Федоров Александр Владимирович" w:date="2022-11-18T15:22:00Z">
            <w:rPr/>
          </w:rPrChange>
        </w:rPr>
        <w:t xml:space="preserve">Любой, кто намеревается войти в условия насыщения, должен пройти медицинский осмотр в течение 24 часов до входа в насыщение, чтобы подтвердить свою пригодность. Эта проверка может быть выполнена </w:t>
      </w:r>
      <w:r w:rsidRPr="00D2587D">
        <w:rPr>
          <w:sz w:val="22"/>
          <w:szCs w:val="22"/>
          <w:rPrChange w:id="11912" w:author="Donald R Lamont" w:date="2022-09-19T23:48:00Z">
            <w:rPr/>
          </w:rPrChange>
        </w:rPr>
        <w:t>CMA</w:t>
      </w:r>
      <w:r w:rsidRPr="002E31E1">
        <w:rPr>
          <w:sz w:val="22"/>
          <w:szCs w:val="22"/>
          <w:lang w:val="ru-RU"/>
          <w:rPrChange w:id="11913" w:author="Федоров Александр Владимирович" w:date="2022-11-18T15:22:00Z">
            <w:rPr/>
          </w:rPrChange>
        </w:rPr>
        <w:t xml:space="preserve"> или старшим врачом-дайвером с использованием соответствующего клинического протокола, подготовленного </w:t>
      </w:r>
      <w:r w:rsidRPr="00D2587D">
        <w:rPr>
          <w:sz w:val="22"/>
          <w:szCs w:val="22"/>
          <w:rPrChange w:id="11914" w:author="Donald R Lamont" w:date="2022-09-19T23:48:00Z">
            <w:rPr/>
          </w:rPrChange>
        </w:rPr>
        <w:t>CMA</w:t>
      </w:r>
      <w:r w:rsidRPr="002E31E1">
        <w:rPr>
          <w:sz w:val="22"/>
          <w:szCs w:val="22"/>
          <w:lang w:val="ru-RU"/>
          <w:rPrChange w:id="11915"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1916" w:author="Федоров Александр Владимирович" w:date="2022-11-18T15:22:00Z">
            <w:rPr/>
          </w:rPrChange>
        </w:rPr>
      </w:pPr>
    </w:p>
    <w:p w:rsidR="008047B2" w:rsidRPr="002E31E1" w:rsidRDefault="008047B2" w:rsidP="008047B2">
      <w:pPr>
        <w:pStyle w:val="DefaultText"/>
        <w:rPr>
          <w:sz w:val="22"/>
          <w:szCs w:val="22"/>
          <w:lang w:val="ru-RU"/>
          <w:rPrChange w:id="11917" w:author="Федоров Александр Владимирович" w:date="2022-11-18T15:22:00Z">
            <w:rPr/>
          </w:rPrChange>
        </w:rPr>
      </w:pPr>
      <w:r w:rsidRPr="002E31E1">
        <w:rPr>
          <w:sz w:val="22"/>
          <w:szCs w:val="22"/>
          <w:lang w:val="ru-RU"/>
          <w:rPrChange w:id="11918" w:author="Федоров Александр Владимирович" w:date="2022-11-18T15:22:00Z">
            <w:rPr/>
          </w:rPrChange>
        </w:rPr>
        <w:t xml:space="preserve">В случае смены </w:t>
      </w:r>
      <w:r w:rsidRPr="00D2587D">
        <w:rPr>
          <w:sz w:val="22"/>
          <w:szCs w:val="22"/>
          <w:rPrChange w:id="11919" w:author="Donald R Lamont" w:date="2022-09-19T23:48:00Z">
            <w:rPr/>
          </w:rPrChange>
        </w:rPr>
        <w:t>CMA</w:t>
      </w:r>
      <w:r w:rsidRPr="002E31E1">
        <w:rPr>
          <w:sz w:val="22"/>
          <w:szCs w:val="22"/>
          <w:lang w:val="ru-RU"/>
          <w:rPrChange w:id="11920" w:author="Федоров Александр Владимирович" w:date="2022-11-18T15:22:00Z">
            <w:rPr/>
          </w:rPrChange>
        </w:rPr>
        <w:t xml:space="preserve"> или нахождения в отпуске медицинские записи должны быть доступны или переданы в виде копии новому </w:t>
      </w:r>
      <w:r w:rsidRPr="00D2587D">
        <w:rPr>
          <w:sz w:val="22"/>
          <w:szCs w:val="22"/>
          <w:rPrChange w:id="11921" w:author="Donald R Lamont" w:date="2022-09-19T23:48:00Z">
            <w:rPr/>
          </w:rPrChange>
        </w:rPr>
        <w:t>CMA</w:t>
      </w:r>
      <w:r w:rsidRPr="002E31E1">
        <w:rPr>
          <w:sz w:val="22"/>
          <w:szCs w:val="22"/>
          <w:lang w:val="ru-RU"/>
          <w:rPrChange w:id="11922" w:author="Федоров Александр Владимирович" w:date="2022-11-18T15:22:00Z">
            <w:rPr/>
          </w:rPrChange>
        </w:rPr>
        <w:t xml:space="preserve"> или заместителю в рамках профессиональной передачи.</w:t>
      </w:r>
    </w:p>
    <w:p w:rsidR="008047B2" w:rsidRPr="00D2587D" w:rsidRDefault="008047B2" w:rsidP="008047B2">
      <w:pPr>
        <w:pStyle w:val="2"/>
        <w:rPr>
          <w:sz w:val="22"/>
          <w:szCs w:val="22"/>
          <w:rPrChange w:id="11923" w:author="Donald R Lamont" w:date="2022-09-19T23:48:00Z">
            <w:rPr>
              <w:sz w:val="20"/>
              <w:szCs w:val="20"/>
            </w:rPr>
          </w:rPrChange>
        </w:rPr>
      </w:pPr>
      <w:bookmarkStart w:id="11924" w:name="_Toc458679928"/>
      <w:bookmarkStart w:id="11925" w:name="_Toc456283578"/>
      <w:bookmarkStart w:id="11926" w:name="_Toc118296981"/>
      <w:r w:rsidRPr="00D2587D">
        <w:rPr>
          <w:sz w:val="22"/>
          <w:szCs w:val="22"/>
          <w:rPrChange w:id="11927" w:author="Donald R Lamont" w:date="2022-09-19T23:48:00Z">
            <w:rPr>
              <w:sz w:val="20"/>
              <w:szCs w:val="20"/>
            </w:rPr>
          </w:rPrChange>
        </w:rPr>
        <w:t>Тепловой стресс в гипербарической среде</w:t>
      </w:r>
      <w:bookmarkEnd w:id="11924"/>
      <w:bookmarkEnd w:id="11925"/>
      <w:bookmarkEnd w:id="11926"/>
    </w:p>
    <w:p w:rsidR="008047B2" w:rsidRPr="00D2587D" w:rsidRDefault="008047B2" w:rsidP="008047B2">
      <w:pPr>
        <w:pStyle w:val="DefaultText"/>
        <w:rPr>
          <w:sz w:val="22"/>
          <w:szCs w:val="22"/>
          <w:rPrChange w:id="11928" w:author="Donald R Lamont" w:date="2022-09-19T23:48:00Z">
            <w:rPr/>
          </w:rPrChange>
        </w:rPr>
      </w:pPr>
    </w:p>
    <w:p w:rsidR="008047B2" w:rsidRPr="002E31E1" w:rsidRDefault="008047B2" w:rsidP="008047B2">
      <w:pPr>
        <w:pStyle w:val="DefaultText"/>
        <w:rPr>
          <w:sz w:val="22"/>
          <w:szCs w:val="22"/>
          <w:lang w:val="ru-RU"/>
          <w:rPrChange w:id="11929" w:author="Федоров Александр Владимирович" w:date="2022-11-18T15:22:00Z">
            <w:rPr/>
          </w:rPrChange>
        </w:rPr>
      </w:pPr>
      <w:r w:rsidRPr="002E31E1">
        <w:rPr>
          <w:sz w:val="22"/>
          <w:szCs w:val="22"/>
          <w:lang w:val="ru-RU"/>
          <w:rPrChange w:id="11930" w:author="Федоров Александр Владимирович" w:date="2022-11-18T15:22:00Z">
            <w:rPr/>
          </w:rPrChange>
        </w:rPr>
        <w:t>Те, кто выполняет тяжелую физическую работу в гипербарической среде, подвержены риску теплового стресса. Ношение полнолицевых масок, необходимых для эффективного дыхания, может еще больше увеличить риск, как и ношение защитной одежды.</w:t>
      </w:r>
      <w:ins w:id="11931" w:author="Donald R Lamont" w:date="2022-09-19T11:07:00Z">
        <w:r w:rsidR="003F26CF" w:rsidRPr="002E31E1">
          <w:rPr>
            <w:sz w:val="22"/>
            <w:szCs w:val="22"/>
            <w:lang w:val="ru-RU"/>
            <w:rPrChange w:id="11932" w:author="Федоров Александр Владимирович" w:date="2022-11-18T15:22:00Z">
              <w:rPr>
                <w:sz w:val="22"/>
                <w:szCs w:val="22"/>
              </w:rPr>
            </w:rPrChange>
          </w:rPr>
          <w:t>такие как</w:t>
        </w:r>
      </w:ins>
      <w:r w:rsidRPr="002E31E1">
        <w:rPr>
          <w:sz w:val="22"/>
          <w:szCs w:val="22"/>
          <w:lang w:val="ru-RU"/>
          <w:rPrChange w:id="11933" w:author="Федоров Александр Владимирович" w:date="2022-11-18T15:22:00Z">
            <w:rPr/>
          </w:rPrChange>
        </w:rPr>
        <w:t>при проходке тоннелей через загрязненный грунт. Риск возникает из-за снижения охлаждения тела из-за испарения пота из-за атмосферного давления. Нормальные показатели, по которым оценивается риск теплового стресса, такие как температура по влажному термометру, предназначены только для нормобарических условий (включая воздействие солнечного света) и не должны применяться к гипербарическому воздействию без предварительной консультации со специалистом.</w:t>
      </w:r>
      <w:ins w:id="11934" w:author="Donald R Lamont" w:date="2022-09-19T11:08:00Z">
        <w:r w:rsidR="00570FF3" w:rsidRPr="002E31E1">
          <w:rPr>
            <w:sz w:val="22"/>
            <w:szCs w:val="22"/>
            <w:lang w:val="ru-RU"/>
            <w:rPrChange w:id="11935" w:author="Федоров Александр Владимирович" w:date="2022-11-18T15:22:00Z">
              <w:rPr>
                <w:sz w:val="22"/>
                <w:szCs w:val="22"/>
              </w:rPr>
            </w:rPrChange>
          </w:rPr>
          <w:t>Показателей для гипербарической работы при проходке туннелей в настоящее время не существует.</w:t>
        </w:r>
      </w:ins>
    </w:p>
    <w:p w:rsidR="008047B2" w:rsidRPr="002E31E1" w:rsidRDefault="008047B2" w:rsidP="008047B2">
      <w:pPr>
        <w:pStyle w:val="DefaultText"/>
        <w:rPr>
          <w:sz w:val="22"/>
          <w:szCs w:val="22"/>
          <w:lang w:val="ru-RU"/>
          <w:rPrChange w:id="11936" w:author="Федоров Александр Владимирович" w:date="2022-11-18T15:22:00Z">
            <w:rPr/>
          </w:rPrChange>
        </w:rPr>
      </w:pPr>
    </w:p>
    <w:p w:rsidR="008047B2" w:rsidRPr="002E31E1" w:rsidRDefault="008047B2" w:rsidP="008047B2">
      <w:pPr>
        <w:pStyle w:val="DefaultText"/>
        <w:rPr>
          <w:sz w:val="22"/>
          <w:szCs w:val="22"/>
          <w:lang w:val="ru-RU"/>
          <w:rPrChange w:id="11937" w:author="Федоров Александр Владимирович" w:date="2022-11-18T15:22:00Z">
            <w:rPr/>
          </w:rPrChange>
        </w:rPr>
      </w:pPr>
      <w:r w:rsidRPr="002E31E1">
        <w:rPr>
          <w:sz w:val="22"/>
          <w:szCs w:val="22"/>
          <w:lang w:val="ru-RU"/>
          <w:rPrChange w:id="11938" w:author="Федоров Александр Владимирович" w:date="2022-11-18T15:22:00Z">
            <w:rPr/>
          </w:rPrChange>
        </w:rPr>
        <w:t xml:space="preserve">Входить в режущую головку не следует до тех пор, пока ее температура не упадет примерно до 36 </w:t>
      </w:r>
      <w:r w:rsidRPr="00D2587D">
        <w:rPr>
          <w:sz w:val="22"/>
          <w:szCs w:val="22"/>
          <w:rPrChange w:id="11939" w:author="Donald R Lamont" w:date="2022-09-19T23:48:00Z">
            <w:rPr/>
          </w:rPrChange>
        </w:rPr>
        <w:t>oC</w:t>
      </w:r>
      <w:r w:rsidRPr="002E31E1">
        <w:rPr>
          <w:sz w:val="22"/>
          <w:szCs w:val="22"/>
          <w:lang w:val="ru-RU"/>
          <w:rPrChange w:id="11940" w:author="Федоров Александр Владимирович" w:date="2022-11-18T15:22:00Z">
            <w:rPr/>
          </w:rPrChange>
        </w:rPr>
        <w:t>. Даже тогда</w:t>
      </w:r>
      <w:ins w:id="11941" w:author="Donald R Lamont" w:date="2022-09-19T11:08:00Z">
        <w:r w:rsidR="000F1D12" w:rsidRPr="002E31E1">
          <w:rPr>
            <w:sz w:val="22"/>
            <w:szCs w:val="22"/>
            <w:lang w:val="ru-RU"/>
            <w:rPrChange w:id="11942" w:author="Федоров Александр Владимирович" w:date="2022-11-18T15:22:00Z">
              <w:rPr>
                <w:sz w:val="22"/>
                <w:szCs w:val="22"/>
              </w:rPr>
            </w:rPrChange>
          </w:rPr>
          <w:t>,</w:t>
        </w:r>
      </w:ins>
      <w:r w:rsidRPr="002E31E1">
        <w:rPr>
          <w:sz w:val="22"/>
          <w:szCs w:val="22"/>
          <w:lang w:val="ru-RU"/>
          <w:rPrChange w:id="11943" w:author="Федоров Александр Владимирович" w:date="2022-11-18T15:22:00Z">
            <w:rPr/>
          </w:rPrChange>
        </w:rPr>
        <w:t xml:space="preserve">высокая влажность в камере ножевого вала может сделать условия входа невыносимыми. </w:t>
      </w:r>
      <w:r w:rsidRPr="00D2587D">
        <w:rPr>
          <w:sz w:val="22"/>
          <w:szCs w:val="22"/>
          <w:rPrChange w:id="11944" w:author="Donald R Lamont" w:date="2022-09-19T23:48:00Z">
            <w:rPr/>
          </w:rPrChange>
        </w:rPr>
        <w:t>CMA</w:t>
      </w:r>
      <w:r w:rsidRPr="002E31E1">
        <w:rPr>
          <w:sz w:val="22"/>
          <w:szCs w:val="22"/>
          <w:lang w:val="ru-RU"/>
          <w:rPrChange w:id="11945" w:author="Федоров Александр Владимирович" w:date="2022-11-18T15:22:00Z">
            <w:rPr/>
          </w:rPrChange>
        </w:rPr>
        <w:t xml:space="preserve"> должен сообщить о соответствующих условиях для входа. Искусственное охлаждение может потребоваться для контроля температуры в режущей головке.</w:t>
      </w:r>
    </w:p>
    <w:p w:rsidR="008047B2" w:rsidRPr="002E31E1" w:rsidRDefault="008047B2" w:rsidP="008047B2">
      <w:pPr>
        <w:pStyle w:val="DefaultText"/>
        <w:rPr>
          <w:sz w:val="22"/>
          <w:szCs w:val="22"/>
          <w:lang w:val="ru-RU"/>
          <w:rPrChange w:id="11946" w:author="Федоров Александр Владимирович" w:date="2022-11-18T15:22:00Z">
            <w:rPr/>
          </w:rPrChange>
        </w:rPr>
      </w:pPr>
    </w:p>
    <w:p w:rsidR="008047B2" w:rsidRPr="002E31E1" w:rsidRDefault="008047B2" w:rsidP="008047B2">
      <w:pPr>
        <w:pStyle w:val="DefaultText"/>
        <w:rPr>
          <w:sz w:val="22"/>
          <w:szCs w:val="22"/>
          <w:lang w:val="ru-RU"/>
          <w:rPrChange w:id="11947" w:author="Федоров Александр Владимирович" w:date="2022-11-18T15:22:00Z">
            <w:rPr/>
          </w:rPrChange>
        </w:rPr>
      </w:pPr>
      <w:r w:rsidRPr="002E31E1">
        <w:rPr>
          <w:sz w:val="22"/>
          <w:szCs w:val="22"/>
          <w:lang w:val="ru-RU"/>
          <w:rPrChange w:id="11948" w:author="Федоров Александр Владимирович" w:date="2022-11-18T15:22:00Z">
            <w:rPr/>
          </w:rPrChange>
        </w:rPr>
        <w:t xml:space="preserve">Влияние дыхания газовыми смесями, содержащими гелий, и проживания в атмосфере, богатой гелием, следует учитывать при оценке теплового комфорта </w:t>
      </w:r>
      <w:r w:rsidRPr="00D2587D">
        <w:rPr>
          <w:sz w:val="22"/>
          <w:szCs w:val="22"/>
          <w:rPrChange w:id="11949" w:author="Donald R Lamont" w:date="2022-09-19T23:48:00Z">
            <w:rPr/>
          </w:rPrChange>
        </w:rPr>
        <w:t>MGSW</w:t>
      </w:r>
      <w:r w:rsidRPr="002E31E1">
        <w:rPr>
          <w:sz w:val="22"/>
          <w:szCs w:val="22"/>
          <w:lang w:val="ru-RU"/>
          <w:rPrChange w:id="11950" w:author="Федоров Александр Владимирович" w:date="2022-11-18T15:22:00Z">
            <w:rPr/>
          </w:rPrChange>
        </w:rPr>
        <w:t>.</w:t>
      </w:r>
    </w:p>
    <w:p w:rsidR="008047B2" w:rsidRPr="002E31E1" w:rsidRDefault="008047B2" w:rsidP="008047B2">
      <w:pPr>
        <w:pStyle w:val="2"/>
        <w:rPr>
          <w:sz w:val="22"/>
          <w:szCs w:val="22"/>
          <w:lang w:val="ru-RU"/>
          <w:rPrChange w:id="11951" w:author="Федоров Александр Владимирович" w:date="2022-11-18T15:22:00Z">
            <w:rPr>
              <w:sz w:val="20"/>
              <w:szCs w:val="20"/>
            </w:rPr>
          </w:rPrChange>
        </w:rPr>
      </w:pPr>
      <w:bookmarkStart w:id="11952" w:name="_Toc458679929"/>
      <w:bookmarkStart w:id="11953" w:name="_Toc456283579"/>
      <w:bookmarkStart w:id="11954" w:name="_Toc118296982"/>
      <w:bookmarkEnd w:id="11810"/>
      <w:r w:rsidRPr="002E31E1">
        <w:rPr>
          <w:sz w:val="22"/>
          <w:szCs w:val="22"/>
          <w:lang w:val="ru-RU"/>
          <w:rPrChange w:id="11955" w:author="Федоров Александр Владимирович" w:date="2022-11-18T15:22:00Z">
            <w:rPr>
              <w:sz w:val="20"/>
              <w:szCs w:val="20"/>
            </w:rPr>
          </w:rPrChange>
        </w:rPr>
        <w:t>Общее медицинское обслуживание для тех, кто живет в насыщении</w:t>
      </w:r>
      <w:bookmarkEnd w:id="11952"/>
      <w:bookmarkEnd w:id="11953"/>
      <w:bookmarkEnd w:id="11954"/>
    </w:p>
    <w:p w:rsidR="008047B2" w:rsidRPr="002E31E1" w:rsidRDefault="008047B2" w:rsidP="008047B2">
      <w:pPr>
        <w:spacing w:line="360" w:lineRule="auto"/>
        <w:jc w:val="both"/>
        <w:rPr>
          <w:sz w:val="22"/>
          <w:szCs w:val="22"/>
          <w:lang w:val="ru-RU"/>
          <w:rPrChange w:id="11956" w:author="Федоров Александр Владимирович" w:date="2022-11-18T15:22:00Z">
            <w:rPr/>
          </w:rPrChange>
        </w:rPr>
      </w:pPr>
    </w:p>
    <w:p w:rsidR="008047B2" w:rsidRPr="00D2587D" w:rsidRDefault="008047B2" w:rsidP="008047B2">
      <w:pPr>
        <w:spacing w:line="360" w:lineRule="auto"/>
        <w:jc w:val="both"/>
        <w:rPr>
          <w:sz w:val="22"/>
          <w:szCs w:val="22"/>
          <w:rPrChange w:id="11957" w:author="Donald R Lamont" w:date="2022-09-19T23:48:00Z">
            <w:rPr/>
          </w:rPrChange>
        </w:rPr>
      </w:pPr>
      <w:r w:rsidRPr="002E31E1">
        <w:rPr>
          <w:sz w:val="22"/>
          <w:szCs w:val="22"/>
          <w:lang w:val="ru-RU"/>
          <w:rPrChange w:id="11958" w:author="Федоров Александр Владимирович" w:date="2022-11-18T15:22:00Z">
            <w:rPr/>
          </w:rPrChange>
        </w:rPr>
        <w:t xml:space="preserve">В дополнение к обычному обеспечению гигиены труда, для насыщения работы подрядчика </w:t>
      </w:r>
      <w:r w:rsidRPr="00D2587D">
        <w:rPr>
          <w:sz w:val="22"/>
          <w:szCs w:val="22"/>
          <w:rPrChange w:id="11959" w:author="Donald R Lamont" w:date="2022-09-19T23:48:00Z">
            <w:rPr/>
          </w:rPrChange>
        </w:rPr>
        <w:t>HPCA</w:t>
      </w:r>
      <w:ins w:id="11960" w:author="Donald R Lamont" w:date="2022-09-20T18:29:00Z">
        <w:r w:rsidR="00A64B58" w:rsidRPr="002E31E1">
          <w:rPr>
            <w:sz w:val="22"/>
            <w:szCs w:val="22"/>
            <w:lang w:val="ru-RU"/>
            <w:rPrChange w:id="11961" w:author="Федоров Александр Владимирович" w:date="2022-11-18T15:22:00Z">
              <w:rPr>
                <w:sz w:val="22"/>
                <w:szCs w:val="22"/>
              </w:rPr>
            </w:rPrChange>
          </w:rPr>
          <w:t>должен</w:t>
        </w:r>
      </w:ins>
      <w:del w:id="11962" w:author="Donald R Lamont" w:date="2022-09-20T18:29:00Z">
        <w:r w:rsidRPr="002E31E1" w:rsidDel="00A64B58">
          <w:rPr>
            <w:sz w:val="22"/>
            <w:szCs w:val="22"/>
            <w:lang w:val="ru-RU"/>
            <w:rPrChange w:id="11963" w:author="Федоров Александр Владимирович" w:date="2022-11-18T15:22:00Z">
              <w:rPr/>
            </w:rPrChange>
          </w:rPr>
          <w:delText xml:space="preserve"> </w:delText>
        </w:r>
        <w:r w:rsidRPr="00D2587D" w:rsidDel="00A64B58">
          <w:rPr>
            <w:sz w:val="22"/>
            <w:szCs w:val="22"/>
            <w:rPrChange w:id="11964" w:author="Donald R Lamont" w:date="2022-09-19T23:48:00Z">
              <w:rPr/>
            </w:rPrChange>
          </w:rPr>
          <w:delText>has</w:delText>
        </w:r>
        <w:r w:rsidRPr="002E31E1" w:rsidDel="00A64B58">
          <w:rPr>
            <w:sz w:val="22"/>
            <w:szCs w:val="22"/>
            <w:lang w:val="ru-RU"/>
            <w:rPrChange w:id="11965" w:author="Федоров Александр Владимирович" w:date="2022-11-18T15:22:00Z">
              <w:rPr/>
            </w:rPrChange>
          </w:rPr>
          <w:delText xml:space="preserve"> </w:delText>
        </w:r>
        <w:r w:rsidRPr="00D2587D" w:rsidDel="00A64B58">
          <w:rPr>
            <w:sz w:val="22"/>
            <w:szCs w:val="22"/>
            <w:rPrChange w:id="11966" w:author="Donald R Lamont" w:date="2022-09-19T23:48:00Z">
              <w:rPr/>
            </w:rPrChange>
          </w:rPr>
          <w:delText>to</w:delText>
        </w:r>
      </w:del>
      <w:r w:rsidRPr="002E31E1">
        <w:rPr>
          <w:sz w:val="22"/>
          <w:szCs w:val="22"/>
          <w:lang w:val="ru-RU"/>
          <w:rPrChange w:id="11967" w:author="Федоров Александр Владимирович" w:date="2022-11-18T15:22:00Z">
            <w:rPr/>
          </w:rPrChange>
        </w:rPr>
        <w:t xml:space="preserve">обеспечить общее физическое и психическое здоровье, а также стоматологическую помощь тем, кто живет в условиях насыщения. </w:t>
      </w:r>
      <w:r w:rsidRPr="00D2587D">
        <w:rPr>
          <w:sz w:val="22"/>
          <w:szCs w:val="22"/>
          <w:rPrChange w:id="11968" w:author="Donald R Lamont" w:date="2022-09-19T23:48:00Z">
            <w:rPr/>
          </w:rPrChange>
        </w:rPr>
        <w:t>CMA также должен иметь возможность консультировать по этим вопросам.</w:t>
      </w:r>
    </w:p>
    <w:p w:rsidR="008047B2" w:rsidRPr="002E31E1" w:rsidRDefault="008047B2" w:rsidP="008047B2">
      <w:pPr>
        <w:pStyle w:val="2"/>
        <w:rPr>
          <w:sz w:val="22"/>
          <w:szCs w:val="22"/>
          <w:lang w:val="ru-RU"/>
          <w:rPrChange w:id="11969" w:author="Федоров Александр Владимирович" w:date="2022-11-18T15:22:00Z">
            <w:rPr>
              <w:sz w:val="20"/>
              <w:szCs w:val="20"/>
            </w:rPr>
          </w:rPrChange>
        </w:rPr>
      </w:pPr>
      <w:bookmarkStart w:id="11970" w:name="_Toc458679930"/>
      <w:bookmarkStart w:id="11971" w:name="_Toc456283580"/>
      <w:bookmarkStart w:id="11972" w:name="_Toc118296983"/>
      <w:r w:rsidRPr="002E31E1">
        <w:rPr>
          <w:sz w:val="22"/>
          <w:szCs w:val="22"/>
          <w:lang w:val="ru-RU"/>
          <w:rPrChange w:id="11973" w:author="Федоров Александр Владимирович" w:date="2022-11-18T15:22:00Z">
            <w:rPr>
              <w:sz w:val="20"/>
              <w:szCs w:val="20"/>
            </w:rPr>
          </w:rPrChange>
        </w:rPr>
        <w:t>Первая помощь и неотложная медицинская помощь</w:t>
      </w:r>
      <w:bookmarkEnd w:id="11970"/>
      <w:bookmarkEnd w:id="11971"/>
      <w:bookmarkEnd w:id="11972"/>
    </w:p>
    <w:p w:rsidR="008047B2" w:rsidRPr="00D2587D" w:rsidRDefault="008047B2" w:rsidP="008047B2">
      <w:pPr>
        <w:pStyle w:val="3"/>
        <w:rPr>
          <w:sz w:val="22"/>
          <w:szCs w:val="22"/>
          <w:rPrChange w:id="11974" w:author="Donald R Lamont" w:date="2022-09-19T23:48:00Z">
            <w:rPr>
              <w:sz w:val="20"/>
              <w:szCs w:val="20"/>
            </w:rPr>
          </w:rPrChange>
        </w:rPr>
      </w:pPr>
      <w:bookmarkStart w:id="11975" w:name="_Toc458679931"/>
      <w:bookmarkStart w:id="11976" w:name="_Toc456283581"/>
      <w:bookmarkStart w:id="11977" w:name="_Toc118296984"/>
      <w:r w:rsidRPr="00D2587D">
        <w:rPr>
          <w:sz w:val="22"/>
          <w:szCs w:val="22"/>
          <w:rPrChange w:id="11978" w:author="Donald R Lamont" w:date="2022-09-19T23:48:00Z">
            <w:rPr>
              <w:sz w:val="20"/>
              <w:szCs w:val="20"/>
            </w:rPr>
          </w:rPrChange>
        </w:rPr>
        <w:t>Общие требования</w:t>
      </w:r>
      <w:bookmarkEnd w:id="11975"/>
      <w:bookmarkEnd w:id="11976"/>
      <w:bookmarkEnd w:id="11977"/>
    </w:p>
    <w:p w:rsidR="008047B2" w:rsidRPr="00D2587D" w:rsidRDefault="008047B2" w:rsidP="008047B2">
      <w:pPr>
        <w:rPr>
          <w:sz w:val="22"/>
          <w:szCs w:val="22"/>
          <w:rPrChange w:id="11979" w:author="Donald R Lamont" w:date="2022-09-19T23:48:00Z">
            <w:rPr/>
          </w:rPrChange>
        </w:rPr>
      </w:pPr>
    </w:p>
    <w:p w:rsidR="008047B2" w:rsidRPr="002E31E1" w:rsidRDefault="008047B2" w:rsidP="008047B2">
      <w:pPr>
        <w:spacing w:line="360" w:lineRule="auto"/>
        <w:jc w:val="both"/>
        <w:rPr>
          <w:sz w:val="22"/>
          <w:szCs w:val="22"/>
          <w:lang w:val="ru-RU"/>
          <w:rPrChange w:id="11980" w:author="Федоров Александр Владимирович" w:date="2022-11-18T15:22:00Z">
            <w:rPr/>
          </w:rPrChange>
        </w:rPr>
      </w:pPr>
      <w:r w:rsidRPr="002E31E1">
        <w:rPr>
          <w:sz w:val="22"/>
          <w:szCs w:val="22"/>
          <w:lang w:val="ru-RU"/>
          <w:rPrChange w:id="11981" w:author="Федоров Александр Владимирович" w:date="2022-11-18T15:22:00Z">
            <w:rPr/>
          </w:rPrChange>
        </w:rPr>
        <w:t xml:space="preserve">Подрядчик </w:t>
      </w:r>
      <w:r w:rsidRPr="00D2587D">
        <w:rPr>
          <w:sz w:val="22"/>
          <w:szCs w:val="22"/>
          <w:rPrChange w:id="11982" w:author="Donald R Lamont" w:date="2022-09-19T23:48:00Z">
            <w:rPr/>
          </w:rPrChange>
        </w:rPr>
        <w:t>HPCA</w:t>
      </w:r>
      <w:r w:rsidRPr="002E31E1">
        <w:rPr>
          <w:sz w:val="22"/>
          <w:szCs w:val="22"/>
          <w:lang w:val="ru-RU"/>
          <w:rPrChange w:id="11983" w:author="Федоров Александр Владимирович" w:date="2022-11-18T15:22:00Z">
            <w:rPr/>
          </w:rPrChange>
        </w:rPr>
        <w:t xml:space="preserve"> должен обеспечить достаточное наличие средств неотложной медицинской помощи и первой помощи для тех, кто находится под давлением. Это должно закрывать рабочую камеру,</w:t>
      </w:r>
      <w:ins w:id="11984" w:author="Donald R Lamont" w:date="2022-09-19T11:09:00Z">
        <w:r w:rsidR="00AE37EB" w:rsidRPr="002E31E1">
          <w:rPr>
            <w:sz w:val="22"/>
            <w:szCs w:val="22"/>
            <w:lang w:val="ru-RU"/>
            <w:rPrChange w:id="11985" w:author="Федоров Александр Владимирович" w:date="2022-11-18T15:22:00Z">
              <w:rPr>
                <w:sz w:val="22"/>
                <w:szCs w:val="22"/>
              </w:rPr>
            </w:rPrChange>
          </w:rPr>
          <w:t>промежуточная камера, персонал</w:t>
        </w:r>
      </w:ins>
      <w:del w:id="11986" w:author="Donald R Lamont" w:date="2022-09-19T11:09:00Z">
        <w:r w:rsidRPr="00D2587D" w:rsidDel="00AE37EB">
          <w:rPr>
            <w:sz w:val="22"/>
            <w:szCs w:val="22"/>
            <w:rPrChange w:id="11987" w:author="Donald R Lamont" w:date="2022-09-19T23:48:00Z">
              <w:rPr/>
            </w:rPrChange>
          </w:rPr>
          <w:delText>man</w:delText>
        </w:r>
      </w:del>
      <w:r w:rsidRPr="002E31E1">
        <w:rPr>
          <w:sz w:val="22"/>
          <w:szCs w:val="22"/>
          <w:lang w:val="ru-RU"/>
          <w:rPrChange w:id="11988" w:author="Федоров Александр Владимирович" w:date="2022-11-18T15:22:00Z">
            <w:rPr/>
          </w:rPrChange>
        </w:rPr>
        <w:t>замки,</w:t>
      </w:r>
      <w:del w:id="11989" w:author="Donald R Lamont" w:date="2022-09-19T11:09:00Z">
        <w:r w:rsidRPr="002E31E1" w:rsidDel="00D96461">
          <w:rPr>
            <w:sz w:val="22"/>
            <w:szCs w:val="22"/>
            <w:lang w:val="ru-RU"/>
            <w:rPrChange w:id="11990" w:author="Федоров Александр Владимирович" w:date="2022-11-18T15:22:00Z">
              <w:rPr/>
            </w:rPrChange>
          </w:rPr>
          <w:delText xml:space="preserve"> </w:delText>
        </w:r>
        <w:r w:rsidRPr="00D2587D" w:rsidDel="00D96461">
          <w:rPr>
            <w:sz w:val="22"/>
            <w:szCs w:val="22"/>
            <w:rPrChange w:id="11991" w:author="Donald R Lamont" w:date="2022-09-19T23:48:00Z">
              <w:rPr/>
            </w:rPrChange>
          </w:rPr>
          <w:delText>any</w:delText>
        </w:r>
      </w:del>
      <w:r w:rsidRPr="002E31E1">
        <w:rPr>
          <w:sz w:val="22"/>
          <w:szCs w:val="22"/>
          <w:lang w:val="ru-RU"/>
          <w:rPrChange w:id="11992" w:author="Федоров Александр Владимирович" w:date="2022-11-18T15:22:00Z">
            <w:rPr/>
          </w:rPrChange>
        </w:rPr>
        <w:t>объекты ТУП</w:t>
      </w:r>
      <w:ins w:id="11993" w:author="Donald R Lamont" w:date="2022-09-19T11:10:00Z">
        <w:r w:rsidR="00D96461" w:rsidRPr="002E31E1">
          <w:rPr>
            <w:sz w:val="22"/>
            <w:szCs w:val="22"/>
            <w:lang w:val="ru-RU"/>
            <w:rPrChange w:id="11994" w:author="Федоров Александр Владимирович" w:date="2022-11-18T15:22:00Z">
              <w:rPr>
                <w:sz w:val="22"/>
                <w:szCs w:val="22"/>
              </w:rPr>
            </w:rPrChange>
          </w:rPr>
          <w:t>вместе с</w:t>
        </w:r>
      </w:ins>
      <w:del w:id="11995" w:author="Donald R Lamont" w:date="2022-09-19T11:10:00Z">
        <w:r w:rsidRPr="002E31E1" w:rsidDel="00D96461">
          <w:rPr>
            <w:sz w:val="22"/>
            <w:szCs w:val="22"/>
            <w:lang w:val="ru-RU"/>
            <w:rPrChange w:id="11996" w:author="Федоров Александр Владимирович" w:date="2022-11-18T15:22:00Z">
              <w:rPr/>
            </w:rPrChange>
          </w:rPr>
          <w:delText xml:space="preserve"> </w:delText>
        </w:r>
        <w:r w:rsidRPr="00D2587D" w:rsidDel="00D96461">
          <w:rPr>
            <w:sz w:val="22"/>
            <w:szCs w:val="22"/>
            <w:rPrChange w:id="11997" w:author="Donald R Lamont" w:date="2022-09-19T23:48:00Z">
              <w:rPr/>
            </w:rPrChange>
          </w:rPr>
          <w:delText>and</w:delText>
        </w:r>
      </w:del>
      <w:r w:rsidRPr="002E31E1">
        <w:rPr>
          <w:sz w:val="22"/>
          <w:szCs w:val="22"/>
          <w:lang w:val="ru-RU"/>
          <w:rPrChange w:id="11998" w:author="Федоров Александр Владимирович" w:date="2022-11-18T15:22:00Z">
            <w:rPr/>
          </w:rPrChange>
        </w:rPr>
        <w:t>среда обитания</w:t>
      </w:r>
      <w:ins w:id="11999" w:author="Donald R Lamont" w:date="2022-09-19T11:10:00Z">
        <w:r w:rsidR="00D96461" w:rsidRPr="002E31E1">
          <w:rPr>
            <w:sz w:val="22"/>
            <w:szCs w:val="22"/>
            <w:lang w:val="ru-RU"/>
            <w:rPrChange w:id="12000" w:author="Федоров Александр Владимирович" w:date="2022-11-18T15:22:00Z">
              <w:rPr>
                <w:sz w:val="22"/>
                <w:szCs w:val="22"/>
              </w:rPr>
            </w:rPrChange>
          </w:rPr>
          <w:t>а также</w:t>
        </w:r>
      </w:ins>
      <w:ins w:id="12001" w:author="Donald R Lamont" w:date="2022-09-19T11:12:00Z">
        <w:r w:rsidR="00B66DBC" w:rsidRPr="002E31E1">
          <w:rPr>
            <w:sz w:val="22"/>
            <w:szCs w:val="22"/>
            <w:lang w:val="ru-RU"/>
            <w:rPrChange w:id="12002" w:author="Федоров Александр Владимирович" w:date="2022-11-18T15:22:00Z">
              <w:rPr>
                <w:sz w:val="22"/>
                <w:szCs w:val="22"/>
              </w:rPr>
            </w:rPrChange>
          </w:rPr>
          <w:t>в</w:t>
        </w:r>
      </w:ins>
      <w:ins w:id="12003" w:author="Donald R Lamont" w:date="2022-09-19T11:10:00Z">
        <w:r w:rsidR="00D96461" w:rsidRPr="002E31E1">
          <w:rPr>
            <w:sz w:val="22"/>
            <w:szCs w:val="22"/>
            <w:lang w:val="ru-RU"/>
            <w:rPrChange w:id="12004" w:author="Федоров Александр Владимирович" w:date="2022-11-18T15:22:00Z">
              <w:rPr>
                <w:sz w:val="22"/>
                <w:szCs w:val="22"/>
              </w:rPr>
            </w:rPrChange>
          </w:rPr>
          <w:t>чрезвычайная ситуация</w:t>
        </w:r>
      </w:ins>
      <w:ins w:id="12005" w:author="Donald R Lamont" w:date="2022-09-19T11:13:00Z">
        <w:r w:rsidR="00B66DBC" w:rsidRPr="002E31E1">
          <w:rPr>
            <w:sz w:val="22"/>
            <w:szCs w:val="22"/>
            <w:lang w:val="ru-RU"/>
            <w:rPrChange w:id="12006" w:author="Федоров Александр Владимирович" w:date="2022-11-18T15:22:00Z">
              <w:rPr>
                <w:sz w:val="22"/>
                <w:szCs w:val="22"/>
              </w:rPr>
            </w:rPrChange>
          </w:rPr>
          <w:t>камера</w:t>
        </w:r>
      </w:ins>
      <w:ins w:id="12007" w:author="Donald R Lamont" w:date="2022-09-19T11:10:00Z">
        <w:r w:rsidR="00D96461" w:rsidRPr="002E31E1">
          <w:rPr>
            <w:sz w:val="22"/>
            <w:szCs w:val="22"/>
            <w:lang w:val="ru-RU"/>
            <w:rPrChange w:id="12008" w:author="Федоров Александр Владимирович" w:date="2022-11-18T15:22:00Z">
              <w:rPr>
                <w:sz w:val="22"/>
                <w:szCs w:val="22"/>
              </w:rPr>
            </w:rPrChange>
          </w:rPr>
          <w:t xml:space="preserve"> </w:t>
        </w:r>
      </w:ins>
      <w:r w:rsidRPr="002E31E1">
        <w:rPr>
          <w:sz w:val="22"/>
          <w:szCs w:val="22"/>
          <w:lang w:val="ru-RU"/>
          <w:rPrChange w:id="12009" w:author="Федоров Александр Владимирович" w:date="2022-11-18T15:22:00Z">
            <w:rPr/>
          </w:rPrChange>
        </w:rPr>
        <w:t>если в насыщении.</w:t>
      </w:r>
    </w:p>
    <w:p w:rsidR="008047B2" w:rsidRPr="002E31E1" w:rsidRDefault="008047B2" w:rsidP="008047B2">
      <w:pPr>
        <w:spacing w:line="360" w:lineRule="auto"/>
        <w:jc w:val="both"/>
        <w:rPr>
          <w:sz w:val="22"/>
          <w:szCs w:val="22"/>
          <w:lang w:val="ru-RU"/>
          <w:rPrChange w:id="12010"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011" w:author="Федоров Александр Владимирович" w:date="2022-11-18T15:22:00Z">
            <w:rPr/>
          </w:rPrChange>
        </w:rPr>
      </w:pPr>
      <w:r w:rsidRPr="002E31E1">
        <w:rPr>
          <w:sz w:val="22"/>
          <w:szCs w:val="22"/>
          <w:lang w:val="ru-RU"/>
          <w:rPrChange w:id="12012" w:author="Федоров Александр Владимирович" w:date="2022-11-18T15:22:00Z">
            <w:rPr/>
          </w:rPrChange>
        </w:rPr>
        <w:t>Должны быть предусмотрены процедуры для лечения и декомпрессии пострадавших в результате инцидентов с общей травмой, происходящих в рабочей камере или</w:t>
      </w:r>
      <w:ins w:id="12013" w:author="Donald R Lamont" w:date="2022-09-19T11:14:00Z">
        <w:r w:rsidR="0095361E" w:rsidRPr="002E31E1">
          <w:rPr>
            <w:sz w:val="22"/>
            <w:szCs w:val="22"/>
            <w:lang w:val="ru-RU"/>
            <w:rPrChange w:id="12014" w:author="Федоров Александр Владимирович" w:date="2022-11-18T15:22:00Z">
              <w:rPr>
                <w:sz w:val="22"/>
                <w:szCs w:val="22"/>
              </w:rPr>
            </w:rPrChange>
          </w:rPr>
          <w:t>Другой</w:t>
        </w:r>
      </w:ins>
      <w:r w:rsidRPr="002E31E1">
        <w:rPr>
          <w:sz w:val="22"/>
          <w:szCs w:val="22"/>
          <w:lang w:val="ru-RU"/>
          <w:rPrChange w:id="12015" w:author="Федоров Александр Владимирович" w:date="2022-11-18T15:22:00Z">
            <w:rPr/>
          </w:rPrChange>
        </w:rPr>
        <w:t>ПВХО.</w:t>
      </w:r>
    </w:p>
    <w:p w:rsidR="008047B2" w:rsidRPr="002E31E1" w:rsidRDefault="008047B2" w:rsidP="008047B2">
      <w:pPr>
        <w:spacing w:line="360" w:lineRule="auto"/>
        <w:jc w:val="both"/>
        <w:rPr>
          <w:sz w:val="22"/>
          <w:szCs w:val="22"/>
          <w:lang w:val="ru-RU"/>
          <w:rPrChange w:id="12016"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017" w:author="Федоров Александр Владимирович" w:date="2022-11-18T15:22:00Z">
            <w:rPr/>
          </w:rPrChange>
        </w:rPr>
      </w:pPr>
      <w:r w:rsidRPr="002E31E1">
        <w:rPr>
          <w:sz w:val="22"/>
          <w:szCs w:val="22"/>
          <w:lang w:val="ru-RU"/>
          <w:rPrChange w:id="12018" w:author="Федоров Александр Владимирович" w:date="2022-11-18T15:22:00Z">
            <w:rPr/>
          </w:rPrChange>
        </w:rPr>
        <w:t>Должен быть предусмотрен протокол действий при серьезных травмах во время экспозиций насыщения. Следует проводить периодические упражнения по протоколу с последующим подведением итогов. Любые извлеченные уроки должны быть включены в протокол. Опыт показал, что любая ПВП пострадавшего в гипербарическую установку за пределами площадки чревата проблемами.</w:t>
      </w:r>
    </w:p>
    <w:p w:rsidR="008047B2" w:rsidRPr="002E31E1" w:rsidRDefault="008047B2" w:rsidP="008047B2">
      <w:pPr>
        <w:spacing w:line="360" w:lineRule="auto"/>
        <w:jc w:val="both"/>
        <w:rPr>
          <w:sz w:val="22"/>
          <w:szCs w:val="22"/>
          <w:lang w:val="ru-RU"/>
          <w:rPrChange w:id="12019"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020" w:author="Федоров Александр Владимирович" w:date="2022-11-18T15:22:00Z">
            <w:rPr/>
          </w:rPrChange>
        </w:rPr>
      </w:pPr>
      <w:r w:rsidRPr="002E31E1">
        <w:rPr>
          <w:sz w:val="22"/>
          <w:szCs w:val="22"/>
          <w:lang w:val="ru-RU"/>
          <w:rPrChange w:id="12021" w:author="Федоров Александр Владимирович" w:date="2022-11-18T15:22:00Z">
            <w:rPr/>
          </w:rPrChange>
        </w:rPr>
        <w:t xml:space="preserve">Следовательно, часть гипербарической установки на площадке должна быть способна быть превращена в отделение неотложной медицинской помощи. </w:t>
      </w:r>
      <w:r w:rsidRPr="00D2587D">
        <w:rPr>
          <w:sz w:val="22"/>
          <w:szCs w:val="22"/>
          <w:rPrChange w:id="12022" w:author="Donald R Lamont" w:date="2022-09-19T23:48:00Z">
            <w:rPr/>
          </w:rPrChange>
        </w:rPr>
        <w:t>CMA</w:t>
      </w:r>
      <w:r w:rsidRPr="002E31E1">
        <w:rPr>
          <w:sz w:val="22"/>
          <w:szCs w:val="22"/>
          <w:lang w:val="ru-RU"/>
          <w:rPrChange w:id="12023" w:author="Федоров Александр Владимирович" w:date="2022-11-18T15:22:00Z">
            <w:rPr/>
          </w:rPrChange>
        </w:rPr>
        <w:t xml:space="preserve"> должен наблюдать за разработкой и выполнением протокола и быть в состоянии предоставить медицинские консультации и помощь во время инцидента с травмой. Следует также подумать о том, как пострадавшему может быть оказана специализированная медицинская или хирургическая помощь в случае необходимости.</w:t>
      </w:r>
    </w:p>
    <w:p w:rsidR="008047B2" w:rsidRPr="002E31E1" w:rsidRDefault="008047B2" w:rsidP="008047B2">
      <w:pPr>
        <w:spacing w:line="360" w:lineRule="auto"/>
        <w:jc w:val="both"/>
        <w:rPr>
          <w:sz w:val="22"/>
          <w:szCs w:val="22"/>
          <w:lang w:val="ru-RU"/>
          <w:rPrChange w:id="12024"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025" w:author="Федоров Александр Владимирович" w:date="2022-11-18T15:22:00Z">
            <w:rPr/>
          </w:rPrChange>
        </w:rPr>
      </w:pPr>
      <w:r w:rsidRPr="002E31E1">
        <w:rPr>
          <w:sz w:val="22"/>
          <w:szCs w:val="22"/>
          <w:lang w:val="ru-RU"/>
          <w:rPrChange w:id="12026" w:author="Федоров Александр Владимирович" w:date="2022-11-18T15:22:00Z">
            <w:rPr/>
          </w:rPrChange>
        </w:rPr>
        <w:t xml:space="preserve">В то время как протоколы и процедуры, описанные выше, должны включать в себя участие лиц с квалификацией </w:t>
      </w:r>
      <w:r w:rsidRPr="00D2587D">
        <w:rPr>
          <w:sz w:val="22"/>
          <w:szCs w:val="22"/>
          <w:rPrChange w:id="12027" w:author="Donald R Lamont" w:date="2022-09-19T23:48:00Z">
            <w:rPr/>
          </w:rPrChange>
        </w:rPr>
        <w:t>DMT</w:t>
      </w:r>
      <w:r w:rsidRPr="002E31E1">
        <w:rPr>
          <w:sz w:val="22"/>
          <w:szCs w:val="22"/>
          <w:lang w:val="ru-RU"/>
          <w:rPrChange w:id="12028" w:author="Федоров Александр Владимирович" w:date="2022-11-18T15:22:00Z">
            <w:rPr/>
          </w:rPrChange>
        </w:rPr>
        <w:t>, в некоторых странах существуют ограничения на степень, в которой персонал, не имеющий медицинской квалификации, может давать</w:t>
      </w:r>
      <w:ins w:id="12029" w:author="Donald R Lamont" w:date="2022-09-19T11:15:00Z">
        <w:r w:rsidR="00FC0049" w:rsidRPr="002E31E1">
          <w:rPr>
            <w:sz w:val="22"/>
            <w:szCs w:val="22"/>
            <w:lang w:val="ru-RU"/>
            <w:rPrChange w:id="12030" w:author="Федоров Александр Владимирович" w:date="2022-11-18T15:22:00Z">
              <w:rPr>
                <w:sz w:val="22"/>
                <w:szCs w:val="22"/>
              </w:rPr>
            </w:rPrChange>
          </w:rPr>
          <w:t>что считается медицинским</w:t>
        </w:r>
      </w:ins>
      <w:r w:rsidRPr="002E31E1">
        <w:rPr>
          <w:sz w:val="22"/>
          <w:szCs w:val="22"/>
          <w:lang w:val="ru-RU"/>
          <w:rPrChange w:id="12031" w:author="Федоров Александр Владимирович" w:date="2022-11-18T15:22:00Z">
            <w:rPr/>
          </w:rPrChange>
        </w:rPr>
        <w:t>лечение</w:t>
      </w:r>
      <w:ins w:id="12032" w:author="Donald R Lamont" w:date="2022-09-19T11:16:00Z">
        <w:r w:rsidR="003A0BBB" w:rsidRPr="002E31E1">
          <w:rPr>
            <w:sz w:val="22"/>
            <w:szCs w:val="22"/>
            <w:lang w:val="ru-RU"/>
            <w:rPrChange w:id="12033" w:author="Федоров Александр Владимирович" w:date="2022-11-18T15:22:00Z">
              <w:rPr>
                <w:sz w:val="22"/>
                <w:szCs w:val="22"/>
              </w:rPr>
            </w:rPrChange>
          </w:rPr>
          <w:t>,</w:t>
        </w:r>
      </w:ins>
      <w:r w:rsidRPr="002E31E1">
        <w:rPr>
          <w:sz w:val="22"/>
          <w:szCs w:val="22"/>
          <w:lang w:val="ru-RU"/>
          <w:rPrChange w:id="12034" w:author="Федоров Александр Владимирович" w:date="2022-11-18T15:22:00Z">
            <w:rPr/>
          </w:rPrChange>
        </w:rPr>
        <w:t xml:space="preserve"> </w:t>
      </w:r>
      <w:ins w:id="12035" w:author="Donald R Lamont" w:date="2022-09-19T11:15:00Z">
        <w:r w:rsidR="003A0BBB" w:rsidRPr="002E31E1">
          <w:rPr>
            <w:sz w:val="22"/>
            <w:szCs w:val="22"/>
            <w:lang w:val="ru-RU"/>
            <w:rPrChange w:id="12036" w:author="Федоров Александр Владимирович" w:date="2022-11-18T15:22:00Z">
              <w:rPr>
                <w:sz w:val="22"/>
                <w:szCs w:val="22"/>
              </w:rPr>
            </w:rPrChange>
          </w:rPr>
          <w:t>даже</w:t>
        </w:r>
      </w:ins>
      <w:del w:id="12037" w:author="Donald R Lamont" w:date="2022-09-19T11:15:00Z">
        <w:r w:rsidRPr="00D2587D" w:rsidDel="00713BBC">
          <w:rPr>
            <w:sz w:val="22"/>
            <w:szCs w:val="22"/>
            <w:rPrChange w:id="12038" w:author="Donald R Lamont" w:date="2022-09-19T23:48:00Z">
              <w:rPr/>
            </w:rPrChange>
          </w:rPr>
          <w:delText>except</w:delText>
        </w:r>
        <w:r w:rsidRPr="002E31E1" w:rsidDel="00713BBC">
          <w:rPr>
            <w:sz w:val="22"/>
            <w:szCs w:val="22"/>
            <w:lang w:val="ru-RU"/>
            <w:rPrChange w:id="12039" w:author="Федоров Александр Владимирович" w:date="2022-11-18T15:22:00Z">
              <w:rPr/>
            </w:rPrChange>
          </w:rPr>
          <w:delText xml:space="preserve"> </w:delText>
        </w:r>
      </w:del>
      <w:r w:rsidRPr="002E31E1">
        <w:rPr>
          <w:sz w:val="22"/>
          <w:szCs w:val="22"/>
          <w:lang w:val="ru-RU"/>
          <w:rPrChange w:id="12040" w:author="Федоров Александр Владимирович" w:date="2022-11-18T15:22:00Z">
            <w:rPr/>
          </w:rPrChange>
        </w:rPr>
        <w:t>в чрезвычайной ситуации.</w:t>
      </w:r>
    </w:p>
    <w:p w:rsidR="008047B2" w:rsidRPr="00D2587D" w:rsidRDefault="00472756" w:rsidP="008047B2">
      <w:pPr>
        <w:pStyle w:val="3"/>
        <w:rPr>
          <w:sz w:val="22"/>
          <w:szCs w:val="22"/>
          <w:rPrChange w:id="12041" w:author="Donald R Lamont" w:date="2022-09-19T23:48:00Z">
            <w:rPr>
              <w:sz w:val="20"/>
              <w:szCs w:val="20"/>
            </w:rPr>
          </w:rPrChange>
        </w:rPr>
      </w:pPr>
      <w:bookmarkStart w:id="12042" w:name="_Toc458679932"/>
      <w:bookmarkStart w:id="12043" w:name="_Toc456283582"/>
      <w:bookmarkStart w:id="12044" w:name="_Toc118296985"/>
      <w:ins w:id="12045" w:author="Donald R Lamont" w:date="2022-09-20T18:30:00Z">
        <w:r>
          <w:rPr>
            <w:sz w:val="22"/>
            <w:szCs w:val="22"/>
          </w:rPr>
          <w:t>Первая помощь - н</w:t>
        </w:r>
      </w:ins>
      <w:del w:id="12046" w:author="Donald R Lamont" w:date="2022-09-20T18:30:00Z">
        <w:r w:rsidR="008047B2" w:rsidRPr="00D2587D" w:rsidDel="00472756">
          <w:rPr>
            <w:sz w:val="22"/>
            <w:szCs w:val="22"/>
            <w:rPrChange w:id="12047" w:author="Donald R Lamont" w:date="2022-09-19T23:48:00Z">
              <w:rPr>
                <w:sz w:val="20"/>
                <w:szCs w:val="20"/>
              </w:rPr>
            </w:rPrChange>
          </w:rPr>
          <w:delText>N</w:delText>
        </w:r>
      </w:del>
      <w:r w:rsidR="008047B2" w:rsidRPr="00D2587D">
        <w:rPr>
          <w:sz w:val="22"/>
          <w:szCs w:val="22"/>
          <w:rPrChange w:id="12048" w:author="Donald R Lamont" w:date="2022-09-19T23:48:00Z">
            <w:rPr>
              <w:sz w:val="20"/>
              <w:szCs w:val="20"/>
            </w:rPr>
          </w:rPrChange>
        </w:rPr>
        <w:t>в субботу</w:t>
      </w:r>
      <w:ins w:id="12049" w:author="Donald R Lamont" w:date="2022-09-19T11:26:00Z">
        <w:r w:rsidR="00AA1471" w:rsidRPr="00D2587D">
          <w:rPr>
            <w:sz w:val="22"/>
            <w:szCs w:val="22"/>
          </w:rPr>
          <w:t>урация</w:t>
        </w:r>
      </w:ins>
      <w:r w:rsidR="008047B2" w:rsidRPr="00D2587D">
        <w:rPr>
          <w:sz w:val="22"/>
          <w:szCs w:val="22"/>
          <w:rPrChange w:id="12050" w:author="Donald R Lamont" w:date="2022-09-19T23:48:00Z">
            <w:rPr>
              <w:sz w:val="20"/>
              <w:szCs w:val="20"/>
            </w:rPr>
          </w:rPrChange>
        </w:rPr>
        <w:t>экспозиции</w:t>
      </w:r>
      <w:bookmarkEnd w:id="12042"/>
      <w:bookmarkEnd w:id="12043"/>
      <w:bookmarkEnd w:id="12044"/>
    </w:p>
    <w:p w:rsidR="008047B2" w:rsidRPr="00D2587D" w:rsidRDefault="008047B2" w:rsidP="008047B2">
      <w:pPr>
        <w:rPr>
          <w:sz w:val="22"/>
          <w:szCs w:val="22"/>
          <w:rPrChange w:id="12051" w:author="Donald R Lamont" w:date="2022-09-19T23:48:00Z">
            <w:rPr/>
          </w:rPrChange>
        </w:rPr>
      </w:pPr>
    </w:p>
    <w:p w:rsidR="008047B2" w:rsidRPr="002E31E1" w:rsidRDefault="008047B2" w:rsidP="008047B2">
      <w:pPr>
        <w:spacing w:line="360" w:lineRule="auto"/>
        <w:jc w:val="both"/>
        <w:rPr>
          <w:sz w:val="22"/>
          <w:szCs w:val="22"/>
          <w:lang w:val="ru-RU"/>
          <w:rPrChange w:id="12052" w:author="Федоров Александр Владимирович" w:date="2022-11-18T15:22:00Z">
            <w:rPr/>
          </w:rPrChange>
        </w:rPr>
      </w:pPr>
      <w:r w:rsidRPr="002E31E1">
        <w:rPr>
          <w:sz w:val="22"/>
          <w:szCs w:val="22"/>
          <w:lang w:val="ru-RU"/>
          <w:rPrChange w:id="12053" w:author="Федоров Александр Владимирович" w:date="2022-11-18T15:22:00Z">
            <w:rPr/>
          </w:rPrChange>
        </w:rPr>
        <w:t>Все лица, подвергающиеся несателлитному облучению, должны иметь соответствующие</w:t>
      </w:r>
      <w:del w:id="12054" w:author="Donald R Lamont" w:date="2022-09-19T11:17:00Z">
        <w:r w:rsidRPr="00D2587D" w:rsidDel="00445975">
          <w:rPr>
            <w:sz w:val="22"/>
            <w:szCs w:val="22"/>
            <w:rPrChange w:id="12055" w:author="Donald R Lamont" w:date="2022-09-19T23:48:00Z">
              <w:rPr/>
            </w:rPrChange>
          </w:rPr>
          <w:delText>up</w:delText>
        </w:r>
        <w:r w:rsidRPr="002E31E1" w:rsidDel="00445975">
          <w:rPr>
            <w:sz w:val="22"/>
            <w:szCs w:val="22"/>
            <w:lang w:val="ru-RU"/>
            <w:rPrChange w:id="12056" w:author="Федоров Александр Владимирович" w:date="2022-11-18T15:22:00Z">
              <w:rPr/>
            </w:rPrChange>
          </w:rPr>
          <w:delText>-</w:delText>
        </w:r>
        <w:r w:rsidRPr="00D2587D" w:rsidDel="00445975">
          <w:rPr>
            <w:sz w:val="22"/>
            <w:szCs w:val="22"/>
            <w:rPrChange w:id="12057" w:author="Donald R Lamont" w:date="2022-09-19T23:48:00Z">
              <w:rPr/>
            </w:rPrChange>
          </w:rPr>
          <w:delText>to</w:delText>
        </w:r>
        <w:r w:rsidRPr="002E31E1" w:rsidDel="00445975">
          <w:rPr>
            <w:sz w:val="22"/>
            <w:szCs w:val="22"/>
            <w:lang w:val="ru-RU"/>
            <w:rPrChange w:id="12058" w:author="Федоров Александр Владимирович" w:date="2022-11-18T15:22:00Z">
              <w:rPr/>
            </w:rPrChange>
          </w:rPr>
          <w:delText>-</w:delText>
        </w:r>
        <w:r w:rsidRPr="00D2587D" w:rsidDel="00445975">
          <w:rPr>
            <w:sz w:val="22"/>
            <w:szCs w:val="22"/>
            <w:rPrChange w:id="12059" w:author="Donald R Lamont" w:date="2022-09-19T23:48:00Z">
              <w:rPr/>
            </w:rPrChange>
          </w:rPr>
          <w:delText>date</w:delText>
        </w:r>
      </w:del>
      <w:ins w:id="12060" w:author="Donald R Lamont" w:date="2022-09-19T11:17:00Z">
        <w:r w:rsidR="00445975" w:rsidRPr="002E31E1">
          <w:rPr>
            <w:sz w:val="22"/>
            <w:szCs w:val="22"/>
            <w:lang w:val="ru-RU"/>
            <w:rPrChange w:id="12061" w:author="Федоров Александр Владимирович" w:date="2022-11-18T15:22:00Z">
              <w:rPr>
                <w:sz w:val="22"/>
                <w:szCs w:val="22"/>
              </w:rPr>
            </w:rPrChange>
          </w:rPr>
          <w:t>кур</w:t>
        </w:r>
      </w:ins>
      <w:ins w:id="12062" w:author="Donald R Lamont" w:date="2022-09-19T11:18:00Z">
        <w:r w:rsidR="00445975" w:rsidRPr="002E31E1">
          <w:rPr>
            <w:sz w:val="22"/>
            <w:szCs w:val="22"/>
            <w:lang w:val="ru-RU"/>
            <w:rPrChange w:id="12063" w:author="Федоров Александр Владимирович" w:date="2022-11-18T15:22:00Z">
              <w:rPr>
                <w:sz w:val="22"/>
                <w:szCs w:val="22"/>
              </w:rPr>
            </w:rPrChange>
          </w:rPr>
          <w:t>энт</w:t>
        </w:r>
      </w:ins>
      <w:r w:rsidRPr="002E31E1">
        <w:rPr>
          <w:sz w:val="22"/>
          <w:szCs w:val="22"/>
          <w:lang w:val="ru-RU"/>
          <w:rPrChange w:id="12064" w:author="Федоров Александр Владимирович" w:date="2022-11-18T15:22:00Z">
            <w:rPr/>
          </w:rPrChange>
        </w:rPr>
        <w:t xml:space="preserve">квалификация по оказанию первой помощи, а также понимание физиологических вопросов, связанных с работой под давлением. Как минимум двое из тех, кто находится под давлением, должны иметь квалификацию </w:t>
      </w:r>
      <w:r w:rsidRPr="00D2587D">
        <w:rPr>
          <w:sz w:val="22"/>
          <w:szCs w:val="22"/>
          <w:rPrChange w:id="12065" w:author="Donald R Lamont" w:date="2022-09-19T23:48:00Z">
            <w:rPr/>
          </w:rPrChange>
        </w:rPr>
        <w:t>DMT</w:t>
      </w:r>
      <w:r w:rsidRPr="002E31E1">
        <w:rPr>
          <w:sz w:val="22"/>
          <w:szCs w:val="22"/>
          <w:lang w:val="ru-RU"/>
          <w:rPrChange w:id="12066" w:author="Федоров Александр Владимирович" w:date="2022-11-18T15:22:00Z">
            <w:rPr/>
          </w:rPrChange>
        </w:rPr>
        <w:t xml:space="preserve">. По крайней мере, один человек в команде, кроме тех, кто находится под давлением, должен иметь квалификацию </w:t>
      </w:r>
      <w:r w:rsidRPr="00D2587D">
        <w:rPr>
          <w:sz w:val="22"/>
          <w:szCs w:val="22"/>
          <w:rPrChange w:id="12067" w:author="Donald R Lamont" w:date="2022-09-19T23:48:00Z">
            <w:rPr/>
          </w:rPrChange>
        </w:rPr>
        <w:t>DMT</w:t>
      </w:r>
      <w:r w:rsidRPr="002E31E1">
        <w:rPr>
          <w:sz w:val="22"/>
          <w:szCs w:val="22"/>
          <w:lang w:val="ru-RU"/>
          <w:rPrChange w:id="12068" w:author="Федоров Александр Владимирович" w:date="2022-11-18T15:22:00Z">
            <w:rPr/>
          </w:rPrChange>
        </w:rPr>
        <w:t xml:space="preserve"> или аналогичную. Этот человек должен быть в дополнение к гипербарическому супервайзеру, потому что ему необходимо постоянно контролировать операцию.</w:t>
      </w:r>
    </w:p>
    <w:p w:rsidR="008047B2" w:rsidRPr="00D2587D" w:rsidRDefault="00472756" w:rsidP="008047B2">
      <w:pPr>
        <w:pStyle w:val="3"/>
        <w:rPr>
          <w:sz w:val="22"/>
          <w:szCs w:val="22"/>
          <w:rPrChange w:id="12069" w:author="Donald R Lamont" w:date="2022-09-19T23:48:00Z">
            <w:rPr>
              <w:sz w:val="20"/>
              <w:szCs w:val="20"/>
            </w:rPr>
          </w:rPrChange>
        </w:rPr>
      </w:pPr>
      <w:bookmarkStart w:id="12070" w:name="_Toc458679933"/>
      <w:bookmarkStart w:id="12071" w:name="_Toc456283583"/>
      <w:bookmarkStart w:id="12072" w:name="_Toc118296986"/>
      <w:ins w:id="12073" w:author="Donald R Lamont" w:date="2022-09-20T18:30:00Z">
        <w:r>
          <w:rPr>
            <w:sz w:val="22"/>
            <w:szCs w:val="22"/>
          </w:rPr>
          <w:t>Первая помощь</w:t>
        </w:r>
      </w:ins>
      <w:del w:id="12074" w:author="Donald R Lamont" w:date="2022-09-20T18:30:00Z">
        <w:r w:rsidR="008047B2" w:rsidRPr="00D2587D" w:rsidDel="00472756">
          <w:rPr>
            <w:sz w:val="22"/>
            <w:szCs w:val="22"/>
            <w:rPrChange w:id="12075" w:author="Donald R Lamont" w:date="2022-09-19T23:48:00Z">
              <w:rPr>
                <w:sz w:val="20"/>
                <w:szCs w:val="20"/>
              </w:rPr>
            </w:rPrChange>
          </w:rPr>
          <w:delText>S</w:delText>
        </w:r>
      </w:del>
      <w:r w:rsidR="008047B2" w:rsidRPr="00D2587D">
        <w:rPr>
          <w:sz w:val="22"/>
          <w:szCs w:val="22"/>
          <w:rPrChange w:id="12076" w:author="Donald R Lamont" w:date="2022-09-19T23:48:00Z">
            <w:rPr>
              <w:sz w:val="20"/>
              <w:szCs w:val="20"/>
            </w:rPr>
          </w:rPrChange>
        </w:rPr>
        <w:t>в</w:t>
      </w:r>
      <w:ins w:id="12077" w:author="Donald R Lamont" w:date="2022-09-19T11:26:00Z">
        <w:r w:rsidR="00AA1471" w:rsidRPr="00D2587D">
          <w:rPr>
            <w:sz w:val="22"/>
            <w:szCs w:val="22"/>
          </w:rPr>
          <w:t>урация</w:t>
        </w:r>
      </w:ins>
      <w:r w:rsidR="008047B2" w:rsidRPr="00D2587D">
        <w:rPr>
          <w:sz w:val="22"/>
          <w:szCs w:val="22"/>
          <w:rPrChange w:id="12078" w:author="Donald R Lamont" w:date="2022-09-19T23:48:00Z">
            <w:rPr>
              <w:sz w:val="20"/>
              <w:szCs w:val="20"/>
            </w:rPr>
          </w:rPrChange>
        </w:rPr>
        <w:t>экспозиции</w:t>
      </w:r>
      <w:bookmarkEnd w:id="12070"/>
      <w:bookmarkEnd w:id="12071"/>
      <w:bookmarkEnd w:id="12072"/>
    </w:p>
    <w:p w:rsidR="008047B2" w:rsidRPr="00D2587D" w:rsidRDefault="008047B2" w:rsidP="008047B2">
      <w:pPr>
        <w:rPr>
          <w:sz w:val="22"/>
          <w:szCs w:val="22"/>
          <w:rPrChange w:id="12079" w:author="Donald R Lamont" w:date="2022-09-19T23:48:00Z">
            <w:rPr/>
          </w:rPrChange>
        </w:rPr>
      </w:pPr>
    </w:p>
    <w:p w:rsidR="008047B2" w:rsidRPr="002E31E1" w:rsidRDefault="008047B2" w:rsidP="008047B2">
      <w:pPr>
        <w:spacing w:line="360" w:lineRule="auto"/>
        <w:jc w:val="both"/>
        <w:rPr>
          <w:sz w:val="22"/>
          <w:szCs w:val="22"/>
          <w:lang w:val="ru-RU"/>
          <w:rPrChange w:id="12080" w:author="Федоров Александр Владимирович" w:date="2022-11-18T15:22:00Z">
            <w:rPr/>
          </w:rPrChange>
        </w:rPr>
      </w:pPr>
      <w:r w:rsidRPr="002E31E1">
        <w:rPr>
          <w:sz w:val="22"/>
          <w:szCs w:val="22"/>
          <w:lang w:val="ru-RU"/>
          <w:rPrChange w:id="12081" w:author="Федоров Александр Владимирович" w:date="2022-11-18T15:22:00Z">
            <w:rPr/>
          </w:rPrChange>
        </w:rPr>
        <w:t>Все работники, осуществляющие мероприятия по насыщению, должны иметь соответствующий</w:t>
      </w:r>
      <w:del w:id="12082" w:author="Donald R Lamont" w:date="2022-09-19T11:18:00Z">
        <w:r w:rsidRPr="00D2587D" w:rsidDel="00445975">
          <w:rPr>
            <w:sz w:val="22"/>
            <w:szCs w:val="22"/>
            <w:rPrChange w:id="12083" w:author="Donald R Lamont" w:date="2022-09-19T23:48:00Z">
              <w:rPr/>
            </w:rPrChange>
          </w:rPr>
          <w:delText>up</w:delText>
        </w:r>
        <w:r w:rsidRPr="002E31E1" w:rsidDel="00445975">
          <w:rPr>
            <w:sz w:val="22"/>
            <w:szCs w:val="22"/>
            <w:lang w:val="ru-RU"/>
            <w:rPrChange w:id="12084" w:author="Федоров Александр Владимирович" w:date="2022-11-18T15:22:00Z">
              <w:rPr/>
            </w:rPrChange>
          </w:rPr>
          <w:delText>-</w:delText>
        </w:r>
        <w:r w:rsidRPr="00D2587D" w:rsidDel="00445975">
          <w:rPr>
            <w:sz w:val="22"/>
            <w:szCs w:val="22"/>
            <w:rPrChange w:id="12085" w:author="Donald R Lamont" w:date="2022-09-19T23:48:00Z">
              <w:rPr/>
            </w:rPrChange>
          </w:rPr>
          <w:delText>to</w:delText>
        </w:r>
        <w:r w:rsidRPr="002E31E1" w:rsidDel="00445975">
          <w:rPr>
            <w:sz w:val="22"/>
            <w:szCs w:val="22"/>
            <w:lang w:val="ru-RU"/>
            <w:rPrChange w:id="12086" w:author="Федоров Александр Владимирович" w:date="2022-11-18T15:22:00Z">
              <w:rPr/>
            </w:rPrChange>
          </w:rPr>
          <w:delText>-</w:delText>
        </w:r>
        <w:r w:rsidRPr="00D2587D" w:rsidDel="00445975">
          <w:rPr>
            <w:sz w:val="22"/>
            <w:szCs w:val="22"/>
            <w:rPrChange w:id="12087" w:author="Donald R Lamont" w:date="2022-09-19T23:48:00Z">
              <w:rPr/>
            </w:rPrChange>
          </w:rPr>
          <w:delText>date</w:delText>
        </w:r>
      </w:del>
      <w:ins w:id="12088" w:author="Donald R Lamont" w:date="2022-09-19T11:18:00Z">
        <w:r w:rsidR="00445975" w:rsidRPr="002E31E1">
          <w:rPr>
            <w:sz w:val="22"/>
            <w:szCs w:val="22"/>
            <w:lang w:val="ru-RU"/>
            <w:rPrChange w:id="12089" w:author="Федоров Александр Владимирович" w:date="2022-11-18T15:22:00Z">
              <w:rPr>
                <w:sz w:val="22"/>
                <w:szCs w:val="22"/>
              </w:rPr>
            </w:rPrChange>
          </w:rPr>
          <w:t>Текущий</w:t>
        </w:r>
      </w:ins>
      <w:r w:rsidRPr="002E31E1">
        <w:rPr>
          <w:sz w:val="22"/>
          <w:szCs w:val="22"/>
          <w:lang w:val="ru-RU"/>
          <w:rPrChange w:id="12090" w:author="Федоров Александр Владимирович" w:date="2022-11-18T15:22:00Z">
            <w:rPr/>
          </w:rPrChange>
        </w:rPr>
        <w:t xml:space="preserve">квалификация по оказанию первой помощи, а также понимание физиологических вопросов, связанных с работой под давлением. Как минимум двое из тех, кто находится под давлением, должны иметь квалификацию </w:t>
      </w:r>
      <w:r w:rsidRPr="00D2587D">
        <w:rPr>
          <w:sz w:val="22"/>
          <w:szCs w:val="22"/>
          <w:rPrChange w:id="12091" w:author="Donald R Lamont" w:date="2022-09-19T23:48:00Z">
            <w:rPr/>
          </w:rPrChange>
        </w:rPr>
        <w:t>DMT</w:t>
      </w:r>
      <w:r w:rsidRPr="002E31E1">
        <w:rPr>
          <w:sz w:val="22"/>
          <w:szCs w:val="22"/>
          <w:lang w:val="ru-RU"/>
          <w:rPrChange w:id="12092" w:author="Федоров Александр Владимирович" w:date="2022-11-18T15:22:00Z">
            <w:rPr/>
          </w:rPrChange>
        </w:rPr>
        <w:t xml:space="preserve">. По крайней мере, один человек в команде, кроме тех, кто находится под давлением, должен иметь квалификацию </w:t>
      </w:r>
      <w:r w:rsidRPr="00D2587D">
        <w:rPr>
          <w:sz w:val="22"/>
          <w:szCs w:val="22"/>
          <w:rPrChange w:id="12093" w:author="Donald R Lamont" w:date="2022-09-19T23:48:00Z">
            <w:rPr/>
          </w:rPrChange>
        </w:rPr>
        <w:t>DMT</w:t>
      </w:r>
      <w:r w:rsidRPr="002E31E1">
        <w:rPr>
          <w:sz w:val="22"/>
          <w:szCs w:val="22"/>
          <w:lang w:val="ru-RU"/>
          <w:rPrChange w:id="12094" w:author="Федоров Александр Владимирович" w:date="2022-11-18T15:22:00Z">
            <w:rPr/>
          </w:rPrChange>
        </w:rPr>
        <w:t xml:space="preserve"> или аналогичную. Этот человек должен быть в дополнение к </w:t>
      </w:r>
      <w:r w:rsidRPr="00D2587D">
        <w:rPr>
          <w:sz w:val="22"/>
          <w:szCs w:val="22"/>
          <w:rPrChange w:id="12095" w:author="Donald R Lamont" w:date="2022-09-19T23:48:00Z">
            <w:rPr/>
          </w:rPrChange>
        </w:rPr>
        <w:t>th</w:t>
      </w:r>
      <w:ins w:id="12096" w:author="Donald R Lamont" w:date="2022-09-19T11:23:00Z">
        <w:r w:rsidR="00D403DF" w:rsidRPr="002E31E1">
          <w:rPr>
            <w:sz w:val="22"/>
            <w:szCs w:val="22"/>
            <w:lang w:val="ru-RU"/>
            <w:rPrChange w:id="12097" w:author="Федоров Александр Владимирович" w:date="2022-11-18T15:22:00Z">
              <w:rPr>
                <w:sz w:val="22"/>
                <w:szCs w:val="22"/>
              </w:rPr>
            </w:rPrChange>
          </w:rPr>
          <w:t>оза выполнение</w:t>
        </w:r>
      </w:ins>
      <w:ins w:id="12098" w:author="Donald R Lamont" w:date="2022-09-19T11:24:00Z">
        <w:r w:rsidR="002D3D0F" w:rsidRPr="002E31E1">
          <w:rPr>
            <w:sz w:val="22"/>
            <w:szCs w:val="22"/>
            <w:lang w:val="ru-RU"/>
            <w:rPrChange w:id="12099" w:author="Федоров Александр Владимирович" w:date="2022-11-18T15:22:00Z">
              <w:rPr>
                <w:sz w:val="22"/>
                <w:szCs w:val="22"/>
              </w:rPr>
            </w:rPrChange>
          </w:rPr>
          <w:t xml:space="preserve"> </w:t>
        </w:r>
      </w:ins>
      <w:ins w:id="12100" w:author="Donald R Lamont" w:date="2022-09-19T11:23:00Z">
        <w:r w:rsidR="002D3D0F" w:rsidRPr="002E31E1">
          <w:rPr>
            <w:sz w:val="22"/>
            <w:szCs w:val="22"/>
            <w:lang w:val="ru-RU"/>
            <w:rPrChange w:id="12101" w:author="Федоров Александр Владимирович" w:date="2022-11-18T15:22:00Z">
              <w:rPr>
                <w:sz w:val="22"/>
                <w:szCs w:val="22"/>
              </w:rPr>
            </w:rPrChange>
          </w:rPr>
          <w:t>роли в п. 4.7 выше.</w:t>
        </w:r>
      </w:ins>
      <w:del w:id="12102" w:author="Donald R Lamont" w:date="2022-09-19T11:23:00Z">
        <w:r w:rsidRPr="00D2587D" w:rsidDel="002D3D0F">
          <w:rPr>
            <w:sz w:val="22"/>
            <w:szCs w:val="22"/>
            <w:rPrChange w:id="12103" w:author="Donald R Lamont" w:date="2022-09-19T23:48:00Z">
              <w:rPr/>
            </w:rPrChange>
          </w:rPr>
          <w:delText>e</w:delText>
        </w:r>
      </w:del>
      <w:del w:id="12104" w:author="Donald R Lamont" w:date="2022-09-19T11:24:00Z">
        <w:r w:rsidRPr="002E31E1" w:rsidDel="00AE2F2B">
          <w:rPr>
            <w:sz w:val="22"/>
            <w:szCs w:val="22"/>
            <w:lang w:val="ru-RU"/>
            <w:rPrChange w:id="12105" w:author="Федоров Александр Владимирович" w:date="2022-11-18T15:22:00Z">
              <w:rPr/>
            </w:rPrChange>
          </w:rPr>
          <w:delText xml:space="preserve"> </w:delText>
        </w:r>
        <w:r w:rsidRPr="00D2587D" w:rsidDel="00AE2F2B">
          <w:rPr>
            <w:sz w:val="22"/>
            <w:szCs w:val="22"/>
            <w:rPrChange w:id="12106" w:author="Donald R Lamont" w:date="2022-09-19T23:48:00Z">
              <w:rPr/>
            </w:rPrChange>
          </w:rPr>
          <w:delText>hyperbaric</w:delText>
        </w:r>
        <w:r w:rsidRPr="002E31E1" w:rsidDel="00AE2F2B">
          <w:rPr>
            <w:sz w:val="22"/>
            <w:szCs w:val="22"/>
            <w:lang w:val="ru-RU"/>
            <w:rPrChange w:id="12107" w:author="Федоров Александр Владимирович" w:date="2022-11-18T15:22:00Z">
              <w:rPr/>
            </w:rPrChange>
          </w:rPr>
          <w:delText xml:space="preserve"> </w:delText>
        </w:r>
        <w:r w:rsidRPr="00D2587D" w:rsidDel="00AE2F2B">
          <w:rPr>
            <w:sz w:val="22"/>
            <w:szCs w:val="22"/>
            <w:rPrChange w:id="12108" w:author="Donald R Lamont" w:date="2022-09-19T23:48:00Z">
              <w:rPr/>
            </w:rPrChange>
          </w:rPr>
          <w:delText>supervisor</w:delText>
        </w:r>
        <w:r w:rsidRPr="002E31E1" w:rsidDel="00AE2F2B">
          <w:rPr>
            <w:sz w:val="22"/>
            <w:szCs w:val="22"/>
            <w:lang w:val="ru-RU"/>
            <w:rPrChange w:id="12109" w:author="Федоров Александр Владимирович" w:date="2022-11-18T15:22:00Z">
              <w:rPr/>
            </w:rPrChange>
          </w:rPr>
          <w:delText xml:space="preserve"> </w:delText>
        </w:r>
        <w:r w:rsidRPr="00D2587D" w:rsidDel="00AE2F2B">
          <w:rPr>
            <w:sz w:val="22"/>
            <w:szCs w:val="22"/>
            <w:rPrChange w:id="12110" w:author="Donald R Lamont" w:date="2022-09-19T23:48:00Z">
              <w:rPr/>
            </w:rPrChange>
          </w:rPr>
          <w:delText>because</w:delText>
        </w:r>
        <w:r w:rsidRPr="002E31E1" w:rsidDel="00AE2F2B">
          <w:rPr>
            <w:sz w:val="22"/>
            <w:szCs w:val="22"/>
            <w:lang w:val="ru-RU"/>
            <w:rPrChange w:id="12111" w:author="Федоров Александр Владимирович" w:date="2022-11-18T15:22:00Z">
              <w:rPr/>
            </w:rPrChange>
          </w:rPr>
          <w:delText xml:space="preserve"> </w:delText>
        </w:r>
        <w:r w:rsidRPr="00D2587D" w:rsidDel="00AE2F2B">
          <w:rPr>
            <w:sz w:val="22"/>
            <w:szCs w:val="22"/>
            <w:rPrChange w:id="12112" w:author="Donald R Lamont" w:date="2022-09-19T23:48:00Z">
              <w:rPr/>
            </w:rPrChange>
          </w:rPr>
          <w:delText>of</w:delText>
        </w:r>
        <w:r w:rsidRPr="002E31E1" w:rsidDel="00AE2F2B">
          <w:rPr>
            <w:sz w:val="22"/>
            <w:szCs w:val="22"/>
            <w:lang w:val="ru-RU"/>
            <w:rPrChange w:id="12113" w:author="Федоров Александр Владимирович" w:date="2022-11-18T15:22:00Z">
              <w:rPr/>
            </w:rPrChange>
          </w:rPr>
          <w:delText xml:space="preserve"> </w:delText>
        </w:r>
        <w:r w:rsidRPr="00D2587D" w:rsidDel="00AE2F2B">
          <w:rPr>
            <w:sz w:val="22"/>
            <w:szCs w:val="22"/>
            <w:rPrChange w:id="12114" w:author="Donald R Lamont" w:date="2022-09-19T23:48:00Z">
              <w:rPr/>
            </w:rPrChange>
          </w:rPr>
          <w:delText>his</w:delText>
        </w:r>
        <w:r w:rsidRPr="002E31E1" w:rsidDel="00AE2F2B">
          <w:rPr>
            <w:sz w:val="22"/>
            <w:szCs w:val="22"/>
            <w:lang w:val="ru-RU"/>
            <w:rPrChange w:id="12115" w:author="Федоров Александр Владимирович" w:date="2022-11-18T15:22:00Z">
              <w:rPr/>
            </w:rPrChange>
          </w:rPr>
          <w:delText xml:space="preserve"> </w:delText>
        </w:r>
        <w:r w:rsidRPr="00D2587D" w:rsidDel="00AE2F2B">
          <w:rPr>
            <w:sz w:val="22"/>
            <w:szCs w:val="22"/>
            <w:rPrChange w:id="12116" w:author="Donald R Lamont" w:date="2022-09-19T23:48:00Z">
              <w:rPr/>
            </w:rPrChange>
          </w:rPr>
          <w:delText>need</w:delText>
        </w:r>
        <w:r w:rsidRPr="002E31E1" w:rsidDel="00AE2F2B">
          <w:rPr>
            <w:sz w:val="22"/>
            <w:szCs w:val="22"/>
            <w:lang w:val="ru-RU"/>
            <w:rPrChange w:id="12117" w:author="Федоров Александр Владимирович" w:date="2022-11-18T15:22:00Z">
              <w:rPr/>
            </w:rPrChange>
          </w:rPr>
          <w:delText xml:space="preserve"> </w:delText>
        </w:r>
        <w:r w:rsidRPr="00D2587D" w:rsidDel="00AE2F2B">
          <w:rPr>
            <w:sz w:val="22"/>
            <w:szCs w:val="22"/>
            <w:rPrChange w:id="12118" w:author="Donald R Lamont" w:date="2022-09-19T23:48:00Z">
              <w:rPr/>
            </w:rPrChange>
          </w:rPr>
          <w:delText>to</w:delText>
        </w:r>
        <w:r w:rsidRPr="002E31E1" w:rsidDel="00AE2F2B">
          <w:rPr>
            <w:sz w:val="22"/>
            <w:szCs w:val="22"/>
            <w:lang w:val="ru-RU"/>
            <w:rPrChange w:id="12119" w:author="Федоров Александр Владимирович" w:date="2022-11-18T15:22:00Z">
              <w:rPr/>
            </w:rPrChange>
          </w:rPr>
          <w:delText xml:space="preserve"> </w:delText>
        </w:r>
        <w:r w:rsidRPr="00D2587D" w:rsidDel="00AE2F2B">
          <w:rPr>
            <w:sz w:val="22"/>
            <w:szCs w:val="22"/>
            <w:rPrChange w:id="12120" w:author="Donald R Lamont" w:date="2022-09-19T23:48:00Z">
              <w:rPr/>
            </w:rPrChange>
          </w:rPr>
          <w:delText>be</w:delText>
        </w:r>
        <w:r w:rsidRPr="002E31E1" w:rsidDel="00AE2F2B">
          <w:rPr>
            <w:sz w:val="22"/>
            <w:szCs w:val="22"/>
            <w:lang w:val="ru-RU"/>
            <w:rPrChange w:id="12121" w:author="Федоров Александр Владимирович" w:date="2022-11-18T15:22:00Z">
              <w:rPr/>
            </w:rPrChange>
          </w:rPr>
          <w:delText xml:space="preserve"> </w:delText>
        </w:r>
        <w:r w:rsidRPr="00D2587D" w:rsidDel="00AE2F2B">
          <w:rPr>
            <w:sz w:val="22"/>
            <w:szCs w:val="22"/>
            <w:rPrChange w:id="12122" w:author="Donald R Lamont" w:date="2022-09-19T23:48:00Z">
              <w:rPr/>
            </w:rPrChange>
          </w:rPr>
          <w:delText>in</w:delText>
        </w:r>
        <w:r w:rsidRPr="002E31E1" w:rsidDel="00AE2F2B">
          <w:rPr>
            <w:sz w:val="22"/>
            <w:szCs w:val="22"/>
            <w:lang w:val="ru-RU"/>
            <w:rPrChange w:id="12123" w:author="Федоров Александр Владимирович" w:date="2022-11-18T15:22:00Z">
              <w:rPr/>
            </w:rPrChange>
          </w:rPr>
          <w:delText xml:space="preserve"> </w:delText>
        </w:r>
        <w:r w:rsidRPr="00D2587D" w:rsidDel="00AE2F2B">
          <w:rPr>
            <w:sz w:val="22"/>
            <w:szCs w:val="22"/>
            <w:rPrChange w:id="12124" w:author="Donald R Lamont" w:date="2022-09-19T23:48:00Z">
              <w:rPr/>
            </w:rPrChange>
          </w:rPr>
          <w:delText>direct</w:delText>
        </w:r>
        <w:r w:rsidRPr="002E31E1" w:rsidDel="00AE2F2B">
          <w:rPr>
            <w:sz w:val="22"/>
            <w:szCs w:val="22"/>
            <w:lang w:val="ru-RU"/>
            <w:rPrChange w:id="12125" w:author="Федоров Александр Владимирович" w:date="2022-11-18T15:22:00Z">
              <w:rPr/>
            </w:rPrChange>
          </w:rPr>
          <w:delText xml:space="preserve"> </w:delText>
        </w:r>
        <w:r w:rsidRPr="00D2587D" w:rsidDel="00AE2F2B">
          <w:rPr>
            <w:sz w:val="22"/>
            <w:szCs w:val="22"/>
            <w:rPrChange w:id="12126" w:author="Donald R Lamont" w:date="2022-09-19T23:48:00Z">
              <w:rPr/>
            </w:rPrChange>
          </w:rPr>
          <w:delText>control</w:delText>
        </w:r>
        <w:r w:rsidRPr="002E31E1" w:rsidDel="00AE2F2B">
          <w:rPr>
            <w:sz w:val="22"/>
            <w:szCs w:val="22"/>
            <w:lang w:val="ru-RU"/>
            <w:rPrChange w:id="12127" w:author="Федоров Александр Владимирович" w:date="2022-11-18T15:22:00Z">
              <w:rPr/>
            </w:rPrChange>
          </w:rPr>
          <w:delText xml:space="preserve"> </w:delText>
        </w:r>
        <w:r w:rsidRPr="00D2587D" w:rsidDel="00AE2F2B">
          <w:rPr>
            <w:sz w:val="22"/>
            <w:szCs w:val="22"/>
            <w:rPrChange w:id="12128" w:author="Donald R Lamont" w:date="2022-09-19T23:48:00Z">
              <w:rPr/>
            </w:rPrChange>
          </w:rPr>
          <w:delText>of</w:delText>
        </w:r>
        <w:r w:rsidRPr="002E31E1" w:rsidDel="00AE2F2B">
          <w:rPr>
            <w:sz w:val="22"/>
            <w:szCs w:val="22"/>
            <w:lang w:val="ru-RU"/>
            <w:rPrChange w:id="12129" w:author="Федоров Александр Владимирович" w:date="2022-11-18T15:22:00Z">
              <w:rPr/>
            </w:rPrChange>
          </w:rPr>
          <w:delText xml:space="preserve"> </w:delText>
        </w:r>
        <w:r w:rsidRPr="00D2587D" w:rsidDel="00AE2F2B">
          <w:rPr>
            <w:sz w:val="22"/>
            <w:szCs w:val="22"/>
            <w:rPrChange w:id="12130" w:author="Donald R Lamont" w:date="2022-09-19T23:48:00Z">
              <w:rPr/>
            </w:rPrChange>
          </w:rPr>
          <w:delText>the</w:delText>
        </w:r>
        <w:r w:rsidRPr="002E31E1" w:rsidDel="00AE2F2B">
          <w:rPr>
            <w:sz w:val="22"/>
            <w:szCs w:val="22"/>
            <w:lang w:val="ru-RU"/>
            <w:rPrChange w:id="12131" w:author="Федоров Александр Владимирович" w:date="2022-11-18T15:22:00Z">
              <w:rPr/>
            </w:rPrChange>
          </w:rPr>
          <w:delText xml:space="preserve"> </w:delText>
        </w:r>
        <w:r w:rsidRPr="00D2587D" w:rsidDel="00AE2F2B">
          <w:rPr>
            <w:sz w:val="22"/>
            <w:szCs w:val="22"/>
            <w:rPrChange w:id="12132" w:author="Donald R Lamont" w:date="2022-09-19T23:48:00Z">
              <w:rPr/>
            </w:rPrChange>
          </w:rPr>
          <w:delText>operation</w:delText>
        </w:r>
        <w:r w:rsidRPr="002E31E1" w:rsidDel="00AE2F2B">
          <w:rPr>
            <w:sz w:val="22"/>
            <w:szCs w:val="22"/>
            <w:lang w:val="ru-RU"/>
            <w:rPrChange w:id="12133" w:author="Федоров Александр Владимирович" w:date="2022-11-18T15:22:00Z">
              <w:rPr/>
            </w:rPrChange>
          </w:rPr>
          <w:delText xml:space="preserve"> </w:delText>
        </w:r>
        <w:r w:rsidRPr="00D2587D" w:rsidDel="00AE2F2B">
          <w:rPr>
            <w:sz w:val="22"/>
            <w:szCs w:val="22"/>
            <w:rPrChange w:id="12134" w:author="Donald R Lamont" w:date="2022-09-19T23:48:00Z">
              <w:rPr/>
            </w:rPrChange>
          </w:rPr>
          <w:delText>at</w:delText>
        </w:r>
        <w:r w:rsidRPr="002E31E1" w:rsidDel="00AE2F2B">
          <w:rPr>
            <w:sz w:val="22"/>
            <w:szCs w:val="22"/>
            <w:lang w:val="ru-RU"/>
            <w:rPrChange w:id="12135" w:author="Федоров Александр Владимирович" w:date="2022-11-18T15:22:00Z">
              <w:rPr/>
            </w:rPrChange>
          </w:rPr>
          <w:delText xml:space="preserve"> </w:delText>
        </w:r>
        <w:r w:rsidRPr="00D2587D" w:rsidDel="00AE2F2B">
          <w:rPr>
            <w:sz w:val="22"/>
            <w:szCs w:val="22"/>
            <w:rPrChange w:id="12136" w:author="Donald R Lamont" w:date="2022-09-19T23:48:00Z">
              <w:rPr/>
            </w:rPrChange>
          </w:rPr>
          <w:delText>all</w:delText>
        </w:r>
        <w:r w:rsidRPr="002E31E1" w:rsidDel="00AE2F2B">
          <w:rPr>
            <w:sz w:val="22"/>
            <w:szCs w:val="22"/>
            <w:lang w:val="ru-RU"/>
            <w:rPrChange w:id="12137" w:author="Федоров Александр Владимирович" w:date="2022-11-18T15:22:00Z">
              <w:rPr/>
            </w:rPrChange>
          </w:rPr>
          <w:delText xml:space="preserve"> </w:delText>
        </w:r>
        <w:r w:rsidRPr="00D2587D" w:rsidDel="00AE2F2B">
          <w:rPr>
            <w:sz w:val="22"/>
            <w:szCs w:val="22"/>
            <w:rPrChange w:id="12138" w:author="Donald R Lamont" w:date="2022-09-19T23:48:00Z">
              <w:rPr/>
            </w:rPrChange>
          </w:rPr>
          <w:delText>times</w:delText>
        </w:r>
        <w:r w:rsidRPr="002E31E1" w:rsidDel="00AE2F2B">
          <w:rPr>
            <w:sz w:val="22"/>
            <w:szCs w:val="22"/>
            <w:lang w:val="ru-RU"/>
            <w:rPrChange w:id="12139" w:author="Федоров Александр Владимирович" w:date="2022-11-18T15:22:00Z">
              <w:rPr/>
            </w:rPrChange>
          </w:rPr>
          <w:delText>.</w:delText>
        </w:r>
      </w:del>
      <w:r w:rsidRPr="002E31E1">
        <w:rPr>
          <w:sz w:val="22"/>
          <w:szCs w:val="22"/>
          <w:lang w:val="ru-RU"/>
          <w:rPrChange w:id="12140" w:author="Федоров Александр Владимирович" w:date="2022-11-18T15:22:00Z">
            <w:rPr/>
          </w:rPrChange>
        </w:rPr>
        <w:t xml:space="preserve">Существуют ситуации, когда дополнительные члены бригады должны быть квалифицированы по стандарту </w:t>
      </w:r>
      <w:r w:rsidRPr="00D2587D">
        <w:rPr>
          <w:sz w:val="22"/>
          <w:szCs w:val="22"/>
          <w:rPrChange w:id="12141" w:author="Donald R Lamont" w:date="2022-09-19T23:48:00Z">
            <w:rPr/>
          </w:rPrChange>
        </w:rPr>
        <w:t>DMT</w:t>
      </w:r>
      <w:r w:rsidRPr="002E31E1">
        <w:rPr>
          <w:sz w:val="22"/>
          <w:szCs w:val="22"/>
          <w:lang w:val="ru-RU"/>
          <w:rPrChange w:id="12142" w:author="Федоров Александр Владимирович" w:date="2022-11-18T15:22:00Z">
            <w:rPr/>
          </w:rPrChange>
        </w:rPr>
        <w:t xml:space="preserve">, в том числе ситуации, когда работник, нуждающийся в первой помощи, находится под давлением, а неотложная медицинская помощь не может быть оказана обычными службами неотложной медицинской помощи. Подрядчик </w:t>
      </w:r>
      <w:r w:rsidRPr="00D2587D">
        <w:rPr>
          <w:sz w:val="22"/>
          <w:szCs w:val="22"/>
          <w:rPrChange w:id="12143" w:author="Donald R Lamont" w:date="2022-09-19T23:48:00Z">
            <w:rPr/>
          </w:rPrChange>
        </w:rPr>
        <w:t>HPCA</w:t>
      </w:r>
      <w:r w:rsidRPr="002E31E1">
        <w:rPr>
          <w:sz w:val="22"/>
          <w:szCs w:val="22"/>
          <w:lang w:val="ru-RU"/>
          <w:rPrChange w:id="12144" w:author="Федоров Александр Владимирович" w:date="2022-11-18T15:22:00Z">
            <w:rPr/>
          </w:rPrChange>
        </w:rPr>
        <w:t xml:space="preserve"> в своей оценке рисков должен учитывать количество, необходимое для соответствия этому стандарту.</w:t>
      </w:r>
    </w:p>
    <w:p w:rsidR="008047B2" w:rsidRPr="00D2587D" w:rsidRDefault="008047B2" w:rsidP="008047B2">
      <w:pPr>
        <w:pStyle w:val="2"/>
        <w:rPr>
          <w:sz w:val="22"/>
          <w:szCs w:val="22"/>
          <w:rPrChange w:id="12145" w:author="Donald R Lamont" w:date="2022-09-19T23:48:00Z">
            <w:rPr>
              <w:sz w:val="20"/>
              <w:szCs w:val="20"/>
            </w:rPr>
          </w:rPrChange>
        </w:rPr>
      </w:pPr>
      <w:bookmarkStart w:id="12146" w:name="_Toc388562382"/>
      <w:bookmarkStart w:id="12147" w:name="_Toc402260509"/>
      <w:bookmarkStart w:id="12148" w:name="_Toc402260749"/>
      <w:bookmarkStart w:id="12149" w:name="_Toc458679934"/>
      <w:bookmarkStart w:id="12150" w:name="_Toc456283584"/>
      <w:bookmarkStart w:id="12151" w:name="_Toc118296987"/>
      <w:bookmarkEnd w:id="12146"/>
      <w:bookmarkEnd w:id="12147"/>
      <w:bookmarkEnd w:id="12148"/>
      <w:r w:rsidRPr="00D2587D">
        <w:rPr>
          <w:sz w:val="22"/>
          <w:szCs w:val="22"/>
          <w:rPrChange w:id="12152" w:author="Donald R Lamont" w:date="2022-09-19T23:48:00Z">
            <w:rPr>
              <w:sz w:val="20"/>
              <w:szCs w:val="20"/>
            </w:rPr>
          </w:rPrChange>
        </w:rPr>
        <w:t>Биологические инфекции</w:t>
      </w:r>
      <w:bookmarkEnd w:id="12149"/>
      <w:bookmarkEnd w:id="12150"/>
      <w:bookmarkEnd w:id="12151"/>
    </w:p>
    <w:p w:rsidR="008047B2" w:rsidRPr="00D2587D" w:rsidRDefault="008047B2" w:rsidP="008047B2">
      <w:pPr>
        <w:spacing w:line="360" w:lineRule="auto"/>
        <w:jc w:val="both"/>
        <w:rPr>
          <w:sz w:val="22"/>
          <w:szCs w:val="22"/>
          <w:rPrChange w:id="12153" w:author="Donald R Lamont" w:date="2022-09-19T23:48:00Z">
            <w:rPr/>
          </w:rPrChange>
        </w:rPr>
      </w:pPr>
    </w:p>
    <w:p w:rsidR="008047B2" w:rsidRPr="002E31E1" w:rsidRDefault="008047B2" w:rsidP="008047B2">
      <w:pPr>
        <w:spacing w:line="360" w:lineRule="auto"/>
        <w:jc w:val="both"/>
        <w:rPr>
          <w:sz w:val="22"/>
          <w:szCs w:val="22"/>
          <w:lang w:val="ru-RU"/>
          <w:rPrChange w:id="12154" w:author="Федоров Александр Владимирович" w:date="2022-11-18T15:22:00Z">
            <w:rPr/>
          </w:rPrChange>
        </w:rPr>
      </w:pPr>
      <w:r w:rsidRPr="002E31E1">
        <w:rPr>
          <w:sz w:val="22"/>
          <w:szCs w:val="22"/>
          <w:lang w:val="ru-RU"/>
          <w:rPrChange w:id="12155" w:author="Федоров Александр Владимирович" w:date="2022-11-18T15:22:00Z">
            <w:rPr/>
          </w:rPrChange>
        </w:rPr>
        <w:t xml:space="preserve">Бактериальные и грибковые инфекции могут легко возникать при насыщении жизни. Следует соблюдать рекомендации </w:t>
      </w:r>
      <w:r w:rsidRPr="00D2587D">
        <w:rPr>
          <w:sz w:val="22"/>
          <w:szCs w:val="22"/>
          <w:rPrChange w:id="12156" w:author="Donald R Lamont" w:date="2022-09-19T23:48:00Z">
            <w:rPr/>
          </w:rPrChange>
        </w:rPr>
        <w:t>DMAC</w:t>
      </w:r>
      <w:r w:rsidRPr="002E31E1">
        <w:rPr>
          <w:sz w:val="22"/>
          <w:szCs w:val="22"/>
          <w:lang w:val="ru-RU"/>
          <w:rPrChange w:id="12157" w:author="Федоров Александр Владимирович" w:date="2022-11-18T15:22:00Z">
            <w:rPr/>
          </w:rPrChange>
        </w:rPr>
        <w:t>. Никто не страдает от</w:t>
      </w:r>
      <w:del w:id="12158" w:author="Donald R Lamont" w:date="2022-09-19T11:28:00Z">
        <w:r w:rsidRPr="00D2587D" w:rsidDel="00122D50">
          <w:rPr>
            <w:sz w:val="22"/>
            <w:szCs w:val="22"/>
            <w:rPrChange w:id="12159" w:author="Donald R Lamont" w:date="2022-09-19T23:48:00Z">
              <w:rPr/>
            </w:rPrChange>
          </w:rPr>
          <w:delText>such</w:delText>
        </w:r>
        <w:r w:rsidRPr="002E31E1" w:rsidDel="00122D50">
          <w:rPr>
            <w:sz w:val="22"/>
            <w:szCs w:val="22"/>
            <w:lang w:val="ru-RU"/>
            <w:rPrChange w:id="12160" w:author="Федоров Александр Владимирович" w:date="2022-11-18T15:22:00Z">
              <w:rPr/>
            </w:rPrChange>
          </w:rPr>
          <w:delText xml:space="preserve"> </w:delText>
        </w:r>
      </w:del>
      <w:r w:rsidRPr="002E31E1">
        <w:rPr>
          <w:sz w:val="22"/>
          <w:szCs w:val="22"/>
          <w:lang w:val="ru-RU"/>
          <w:rPrChange w:id="12161" w:author="Федоров Александр Владимирович" w:date="2022-11-18T15:22:00Z">
            <w:rPr/>
          </w:rPrChange>
        </w:rPr>
        <w:t>Инфекции уха, носа или горла, которые обычно препятствуют попаданию в сжатый воздух, должны подвергаться воздействию насыщения. Кожные инфекции</w:t>
      </w:r>
      <w:ins w:id="12162" w:author="Donald R Lamont" w:date="2022-09-19T11:27:00Z">
        <w:r w:rsidR="00094630" w:rsidRPr="002E31E1">
          <w:rPr>
            <w:sz w:val="22"/>
            <w:szCs w:val="22"/>
            <w:lang w:val="ru-RU"/>
            <w:rPrChange w:id="12163" w:author="Федоров Александр Владимирович" w:date="2022-11-18T15:22:00Z">
              <w:rPr>
                <w:sz w:val="22"/>
                <w:szCs w:val="22"/>
              </w:rPr>
            </w:rPrChange>
          </w:rPr>
          <w:t>и трансмиссивные желудочно-кишечные инфекции</w:t>
        </w:r>
      </w:ins>
      <w:del w:id="12164" w:author="Donald R Lamont" w:date="2022-09-19T11:28:00Z">
        <w:r w:rsidRPr="002E31E1" w:rsidDel="007D5997">
          <w:rPr>
            <w:sz w:val="22"/>
            <w:szCs w:val="22"/>
            <w:lang w:val="ru-RU"/>
            <w:rPrChange w:id="12165" w:author="Федоров Александр Владимирович" w:date="2022-11-18T15:22:00Z">
              <w:rPr/>
            </w:rPrChange>
          </w:rPr>
          <w:delText xml:space="preserve"> </w:delText>
        </w:r>
      </w:del>
      <w:r w:rsidRPr="002E31E1">
        <w:rPr>
          <w:sz w:val="22"/>
          <w:szCs w:val="22"/>
          <w:lang w:val="ru-RU"/>
          <w:rPrChange w:id="12166" w:author="Федоров Александр Владимирович" w:date="2022-11-18T15:22:00Z">
            <w:rPr/>
          </w:rPrChange>
        </w:rPr>
        <w:t>являются дополнительным баром для насыщения работы.</w:t>
      </w:r>
    </w:p>
    <w:p w:rsidR="008047B2" w:rsidRPr="00D2587D" w:rsidRDefault="008047B2" w:rsidP="008047B2">
      <w:pPr>
        <w:pStyle w:val="2"/>
        <w:rPr>
          <w:sz w:val="22"/>
          <w:szCs w:val="22"/>
          <w:rPrChange w:id="12167" w:author="Donald R Lamont" w:date="2022-09-19T23:48:00Z">
            <w:rPr>
              <w:sz w:val="20"/>
              <w:szCs w:val="20"/>
            </w:rPr>
          </w:rPrChange>
        </w:rPr>
      </w:pPr>
      <w:bookmarkStart w:id="12168" w:name="_Toc458679935"/>
      <w:bookmarkStart w:id="12169" w:name="_Toc456283585"/>
      <w:bookmarkStart w:id="12170" w:name="_Toc118296988"/>
      <w:bookmarkStart w:id="12171" w:name="_Toc263929794"/>
      <w:r w:rsidRPr="00D2587D">
        <w:rPr>
          <w:sz w:val="22"/>
          <w:szCs w:val="22"/>
          <w:rPrChange w:id="12172" w:author="Donald R Lamont" w:date="2022-09-19T23:48:00Z">
            <w:rPr>
              <w:sz w:val="20"/>
              <w:szCs w:val="20"/>
            </w:rPr>
          </w:rPrChange>
        </w:rPr>
        <w:t>Физиологический мониторинг</w:t>
      </w:r>
      <w:bookmarkEnd w:id="12168"/>
      <w:bookmarkEnd w:id="12169"/>
      <w:bookmarkEnd w:id="12170"/>
    </w:p>
    <w:p w:rsidR="008047B2" w:rsidRPr="00D2587D" w:rsidRDefault="008047B2" w:rsidP="008047B2">
      <w:pPr>
        <w:pStyle w:val="3"/>
        <w:rPr>
          <w:sz w:val="22"/>
          <w:szCs w:val="22"/>
          <w:rPrChange w:id="12173" w:author="Donald R Lamont" w:date="2022-09-19T23:48:00Z">
            <w:rPr>
              <w:sz w:val="20"/>
              <w:szCs w:val="20"/>
            </w:rPr>
          </w:rPrChange>
        </w:rPr>
      </w:pPr>
      <w:bookmarkStart w:id="12174" w:name="_Toc458679936"/>
      <w:bookmarkStart w:id="12175" w:name="_Toc456283586"/>
      <w:bookmarkStart w:id="12176" w:name="_Toc118296989"/>
      <w:r w:rsidRPr="00D2587D">
        <w:rPr>
          <w:sz w:val="22"/>
          <w:szCs w:val="22"/>
          <w:rPrChange w:id="12177" w:author="Donald R Lamont" w:date="2022-09-19T23:48:00Z">
            <w:rPr>
              <w:sz w:val="20"/>
              <w:szCs w:val="20"/>
            </w:rPr>
          </w:rPrChange>
        </w:rPr>
        <w:t>Использование физиологического мониторинга – эффективность декомпрессии</w:t>
      </w:r>
      <w:bookmarkEnd w:id="12174"/>
      <w:bookmarkEnd w:id="12175"/>
      <w:bookmarkEnd w:id="12176"/>
    </w:p>
    <w:p w:rsidR="008047B2" w:rsidRPr="00D2587D" w:rsidRDefault="008047B2" w:rsidP="008047B2">
      <w:pPr>
        <w:rPr>
          <w:sz w:val="22"/>
          <w:szCs w:val="22"/>
          <w:rPrChange w:id="12178" w:author="Donald R Lamont" w:date="2022-09-19T23:48:00Z">
            <w:rPr/>
          </w:rPrChange>
        </w:rPr>
      </w:pPr>
    </w:p>
    <w:p w:rsidR="008047B2" w:rsidRPr="002E31E1" w:rsidRDefault="008047B2" w:rsidP="008047B2">
      <w:pPr>
        <w:pStyle w:val="DefaultText"/>
        <w:rPr>
          <w:sz w:val="22"/>
          <w:szCs w:val="22"/>
          <w:lang w:val="ru-RU"/>
          <w:rPrChange w:id="12179" w:author="Федоров Александр Владимирович" w:date="2022-11-18T15:22:00Z">
            <w:rPr/>
          </w:rPrChange>
        </w:rPr>
      </w:pPr>
      <w:r w:rsidRPr="002E31E1">
        <w:rPr>
          <w:sz w:val="22"/>
          <w:szCs w:val="22"/>
          <w:lang w:val="ru-RU"/>
          <w:rPrChange w:id="12180" w:author="Федоров Александр Владимирович" w:date="2022-11-18T15:22:00Z">
            <w:rPr/>
          </w:rPrChange>
        </w:rPr>
        <w:t>Рекомендуется применять физиологический мониторинг рабочих туннеля во время и после декомпрессии для оценки эффективности режимов декомпрессии в режиме реального времени, особенно при использовании таблиц с</w:t>
      </w:r>
      <w:ins w:id="12181" w:author="Donald R Lamont" w:date="2022-09-19T11:29:00Z">
        <w:r w:rsidR="00941ABB" w:rsidRPr="002E31E1">
          <w:rPr>
            <w:sz w:val="22"/>
            <w:szCs w:val="22"/>
            <w:lang w:val="ru-RU"/>
            <w:rPrChange w:id="12182" w:author="Федоров Александр Владимирович" w:date="2022-11-18T15:22:00Z">
              <w:rPr>
                <w:sz w:val="22"/>
                <w:szCs w:val="22"/>
              </w:rPr>
            </w:rPrChange>
          </w:rPr>
          <w:t>немного или</w:t>
        </w:r>
      </w:ins>
      <w:r w:rsidRPr="002E31E1">
        <w:rPr>
          <w:sz w:val="22"/>
          <w:szCs w:val="22"/>
          <w:lang w:val="ru-RU"/>
          <w:rPrChange w:id="12183" w:author="Федоров Александр Владимирович" w:date="2022-11-18T15:22:00Z">
            <w:rPr/>
          </w:rPrChange>
        </w:rPr>
        <w:t>нет истории удовлетворительного использования. В более широком гипербарическом сообществе существуют общепризнанные методы, и мониторинг должен проводиться признанными специалистами с использованием стандартных протоколов — см. Приложение 1. Доступные методы включают допплеровский мониторинг и ультразвуковое сканирование, но можно использовать и другие не менее эффективные процедуры.</w:t>
      </w:r>
      <w:del w:id="12184" w:author="Donald R Lamont" w:date="2022-09-19T11:29:00Z">
        <w:r w:rsidRPr="00D2587D" w:rsidDel="00CE249E">
          <w:rPr>
            <w:sz w:val="22"/>
            <w:szCs w:val="22"/>
            <w:rPrChange w:id="12185" w:author="Donald R Lamont" w:date="2022-09-19T23:48:00Z">
              <w:rPr/>
            </w:rPrChange>
          </w:rPr>
          <w:delText>Research</w:delText>
        </w:r>
        <w:r w:rsidRPr="002E31E1" w:rsidDel="00CE249E">
          <w:rPr>
            <w:sz w:val="22"/>
            <w:szCs w:val="22"/>
            <w:lang w:val="ru-RU"/>
            <w:rPrChange w:id="12186" w:author="Федоров Александр Владимирович" w:date="2022-11-18T15:22:00Z">
              <w:rPr/>
            </w:rPrChange>
          </w:rPr>
          <w:delText xml:space="preserve"> </w:delText>
        </w:r>
        <w:r w:rsidRPr="00D2587D" w:rsidDel="00CE249E">
          <w:rPr>
            <w:sz w:val="22"/>
            <w:szCs w:val="22"/>
            <w:rPrChange w:id="12187" w:author="Donald R Lamont" w:date="2022-09-19T23:48:00Z">
              <w:rPr/>
            </w:rPrChange>
          </w:rPr>
          <w:delText>is</w:delText>
        </w:r>
        <w:r w:rsidRPr="002E31E1" w:rsidDel="00CE249E">
          <w:rPr>
            <w:sz w:val="22"/>
            <w:szCs w:val="22"/>
            <w:lang w:val="ru-RU"/>
            <w:rPrChange w:id="12188" w:author="Федоров Александр Владимирович" w:date="2022-11-18T15:22:00Z">
              <w:rPr/>
            </w:rPrChange>
          </w:rPr>
          <w:delText xml:space="preserve"> </w:delText>
        </w:r>
        <w:r w:rsidRPr="00D2587D" w:rsidDel="00CE249E">
          <w:rPr>
            <w:sz w:val="22"/>
            <w:szCs w:val="22"/>
            <w:rPrChange w:id="12189" w:author="Donald R Lamont" w:date="2022-09-19T23:48:00Z">
              <w:rPr/>
            </w:rPrChange>
          </w:rPr>
          <w:delText>ongoing</w:delText>
        </w:r>
        <w:r w:rsidRPr="002E31E1" w:rsidDel="00CE249E">
          <w:rPr>
            <w:sz w:val="22"/>
            <w:szCs w:val="22"/>
            <w:lang w:val="ru-RU"/>
            <w:rPrChange w:id="12190" w:author="Федоров Александр Владимирович" w:date="2022-11-18T15:22:00Z">
              <w:rPr/>
            </w:rPrChange>
          </w:rPr>
          <w:delText xml:space="preserve"> </w:delText>
        </w:r>
        <w:r w:rsidRPr="00D2587D" w:rsidDel="00CE249E">
          <w:rPr>
            <w:sz w:val="22"/>
            <w:szCs w:val="22"/>
            <w:rPrChange w:id="12191" w:author="Donald R Lamont" w:date="2022-09-19T23:48:00Z">
              <w:rPr/>
            </w:rPrChange>
          </w:rPr>
          <w:delText>to</w:delText>
        </w:r>
        <w:r w:rsidRPr="002E31E1" w:rsidDel="00CE249E">
          <w:rPr>
            <w:sz w:val="22"/>
            <w:szCs w:val="22"/>
            <w:lang w:val="ru-RU"/>
            <w:rPrChange w:id="12192" w:author="Федоров Александр Владимирович" w:date="2022-11-18T15:22:00Z">
              <w:rPr/>
            </w:rPrChange>
          </w:rPr>
          <w:delText xml:space="preserve"> </w:delText>
        </w:r>
        <w:r w:rsidRPr="00D2587D" w:rsidDel="00CE249E">
          <w:rPr>
            <w:sz w:val="22"/>
            <w:szCs w:val="22"/>
            <w:rPrChange w:id="12193" w:author="Donald R Lamont" w:date="2022-09-19T23:48:00Z">
              <w:rPr/>
            </w:rPrChange>
          </w:rPr>
          <w:delText>improve</w:delText>
        </w:r>
        <w:r w:rsidRPr="002E31E1" w:rsidDel="00CE249E">
          <w:rPr>
            <w:sz w:val="22"/>
            <w:szCs w:val="22"/>
            <w:lang w:val="ru-RU"/>
            <w:rPrChange w:id="12194" w:author="Федоров Александр Владимирович" w:date="2022-11-18T15:22:00Z">
              <w:rPr/>
            </w:rPrChange>
          </w:rPr>
          <w:delText xml:space="preserve"> </w:delText>
        </w:r>
        <w:r w:rsidRPr="00D2587D" w:rsidDel="00CE249E">
          <w:rPr>
            <w:sz w:val="22"/>
            <w:szCs w:val="22"/>
            <w:rPrChange w:id="12195" w:author="Donald R Lamont" w:date="2022-09-19T23:48:00Z">
              <w:rPr/>
            </w:rPrChange>
          </w:rPr>
          <w:delText>the</w:delText>
        </w:r>
        <w:r w:rsidRPr="002E31E1" w:rsidDel="00CE249E">
          <w:rPr>
            <w:sz w:val="22"/>
            <w:szCs w:val="22"/>
            <w:lang w:val="ru-RU"/>
            <w:rPrChange w:id="12196" w:author="Федоров Александр Владимирович" w:date="2022-11-18T15:22:00Z">
              <w:rPr/>
            </w:rPrChange>
          </w:rPr>
          <w:delText xml:space="preserve"> </w:delText>
        </w:r>
        <w:r w:rsidRPr="00D2587D" w:rsidDel="00CE249E">
          <w:rPr>
            <w:sz w:val="22"/>
            <w:szCs w:val="22"/>
            <w:rPrChange w:id="12197" w:author="Donald R Lamont" w:date="2022-09-19T23:48:00Z">
              <w:rPr/>
            </w:rPrChange>
          </w:rPr>
          <w:delText>interpretation</w:delText>
        </w:r>
        <w:r w:rsidRPr="002E31E1" w:rsidDel="00CE249E">
          <w:rPr>
            <w:sz w:val="22"/>
            <w:szCs w:val="22"/>
            <w:lang w:val="ru-RU"/>
            <w:rPrChange w:id="12198" w:author="Федоров Александр Владимирович" w:date="2022-11-18T15:22:00Z">
              <w:rPr/>
            </w:rPrChange>
          </w:rPr>
          <w:delText xml:space="preserve"> </w:delText>
        </w:r>
        <w:r w:rsidRPr="00D2587D" w:rsidDel="00CE249E">
          <w:rPr>
            <w:sz w:val="22"/>
            <w:szCs w:val="22"/>
            <w:rPrChange w:id="12199" w:author="Donald R Lamont" w:date="2022-09-19T23:48:00Z">
              <w:rPr/>
            </w:rPrChange>
          </w:rPr>
          <w:delText>of</w:delText>
        </w:r>
        <w:r w:rsidRPr="002E31E1" w:rsidDel="00CE249E">
          <w:rPr>
            <w:sz w:val="22"/>
            <w:szCs w:val="22"/>
            <w:lang w:val="ru-RU"/>
            <w:rPrChange w:id="12200" w:author="Федоров Александр Владимирович" w:date="2022-11-18T15:22:00Z">
              <w:rPr/>
            </w:rPrChange>
          </w:rPr>
          <w:delText xml:space="preserve"> </w:delText>
        </w:r>
        <w:r w:rsidRPr="00D2587D" w:rsidDel="00CE249E">
          <w:rPr>
            <w:sz w:val="22"/>
            <w:szCs w:val="22"/>
            <w:rPrChange w:id="12201" w:author="Donald R Lamont" w:date="2022-09-19T23:48:00Z">
              <w:rPr/>
            </w:rPrChange>
          </w:rPr>
          <w:delText>the</w:delText>
        </w:r>
        <w:r w:rsidRPr="002E31E1" w:rsidDel="00CE249E">
          <w:rPr>
            <w:sz w:val="22"/>
            <w:szCs w:val="22"/>
            <w:lang w:val="ru-RU"/>
            <w:rPrChange w:id="12202" w:author="Федоров Александр Владимирович" w:date="2022-11-18T15:22:00Z">
              <w:rPr/>
            </w:rPrChange>
          </w:rPr>
          <w:delText xml:space="preserve"> </w:delText>
        </w:r>
        <w:r w:rsidRPr="00D2587D" w:rsidDel="00CE249E">
          <w:rPr>
            <w:sz w:val="22"/>
            <w:szCs w:val="22"/>
            <w:rPrChange w:id="12203" w:author="Donald R Lamont" w:date="2022-09-19T23:48:00Z">
              <w:rPr/>
            </w:rPrChange>
          </w:rPr>
          <w:delText>results</w:delText>
        </w:r>
        <w:r w:rsidRPr="002E31E1" w:rsidDel="00CE249E">
          <w:rPr>
            <w:sz w:val="22"/>
            <w:szCs w:val="22"/>
            <w:lang w:val="ru-RU"/>
            <w:rPrChange w:id="12204" w:author="Федоров Александр Владимирович" w:date="2022-11-18T15:22:00Z">
              <w:rPr/>
            </w:rPrChange>
          </w:rPr>
          <w:delText xml:space="preserve"> </w:delText>
        </w:r>
        <w:r w:rsidRPr="00D2587D" w:rsidDel="00CE249E">
          <w:rPr>
            <w:sz w:val="22"/>
            <w:szCs w:val="22"/>
            <w:rPrChange w:id="12205" w:author="Donald R Lamont" w:date="2022-09-19T23:48:00Z">
              <w:rPr/>
            </w:rPrChange>
          </w:rPr>
          <w:delText>in</w:delText>
        </w:r>
        <w:r w:rsidRPr="002E31E1" w:rsidDel="00CE249E">
          <w:rPr>
            <w:sz w:val="22"/>
            <w:szCs w:val="22"/>
            <w:lang w:val="ru-RU"/>
            <w:rPrChange w:id="12206" w:author="Федоров Александр Владимирович" w:date="2022-11-18T15:22:00Z">
              <w:rPr/>
            </w:rPrChange>
          </w:rPr>
          <w:delText xml:space="preserve"> </w:delText>
        </w:r>
        <w:r w:rsidRPr="00D2587D" w:rsidDel="00CE249E">
          <w:rPr>
            <w:sz w:val="22"/>
            <w:szCs w:val="22"/>
            <w:rPrChange w:id="12207" w:author="Donald R Lamont" w:date="2022-09-19T23:48:00Z">
              <w:rPr/>
            </w:rPrChange>
          </w:rPr>
          <w:delText>the</w:delText>
        </w:r>
        <w:r w:rsidRPr="002E31E1" w:rsidDel="00CE249E">
          <w:rPr>
            <w:sz w:val="22"/>
            <w:szCs w:val="22"/>
            <w:lang w:val="ru-RU"/>
            <w:rPrChange w:id="12208" w:author="Федоров Александр Владимирович" w:date="2022-11-18T15:22:00Z">
              <w:rPr/>
            </w:rPrChange>
          </w:rPr>
          <w:delText xml:space="preserve"> </w:delText>
        </w:r>
        <w:r w:rsidRPr="00D2587D" w:rsidDel="00CE249E">
          <w:rPr>
            <w:sz w:val="22"/>
            <w:szCs w:val="22"/>
            <w:rPrChange w:id="12209" w:author="Donald R Lamont" w:date="2022-09-19T23:48:00Z">
              <w:rPr/>
            </w:rPrChange>
          </w:rPr>
          <w:delText>context</w:delText>
        </w:r>
        <w:r w:rsidRPr="002E31E1" w:rsidDel="00CE249E">
          <w:rPr>
            <w:sz w:val="22"/>
            <w:szCs w:val="22"/>
            <w:lang w:val="ru-RU"/>
            <w:rPrChange w:id="12210" w:author="Федоров Александр Владимирович" w:date="2022-11-18T15:22:00Z">
              <w:rPr/>
            </w:rPrChange>
          </w:rPr>
          <w:delText xml:space="preserve"> </w:delText>
        </w:r>
        <w:r w:rsidRPr="00D2587D" w:rsidDel="00CE249E">
          <w:rPr>
            <w:sz w:val="22"/>
            <w:szCs w:val="22"/>
            <w:rPrChange w:id="12211" w:author="Donald R Lamont" w:date="2022-09-19T23:48:00Z">
              <w:rPr/>
            </w:rPrChange>
          </w:rPr>
          <w:delText>of</w:delText>
        </w:r>
        <w:r w:rsidRPr="002E31E1" w:rsidDel="00CE249E">
          <w:rPr>
            <w:sz w:val="22"/>
            <w:szCs w:val="22"/>
            <w:lang w:val="ru-RU"/>
            <w:rPrChange w:id="12212" w:author="Федоров Александр Владимирович" w:date="2022-11-18T15:22:00Z">
              <w:rPr/>
            </w:rPrChange>
          </w:rPr>
          <w:delText xml:space="preserve"> </w:delText>
        </w:r>
        <w:r w:rsidRPr="00D2587D" w:rsidDel="00CE249E">
          <w:rPr>
            <w:sz w:val="22"/>
            <w:szCs w:val="22"/>
            <w:rPrChange w:id="12213" w:author="Donald R Lamont" w:date="2022-09-19T23:48:00Z">
              <w:rPr/>
            </w:rPrChange>
          </w:rPr>
          <w:delText>tunnelling</w:delText>
        </w:r>
        <w:r w:rsidRPr="002E31E1" w:rsidDel="00CE249E">
          <w:rPr>
            <w:sz w:val="22"/>
            <w:szCs w:val="22"/>
            <w:lang w:val="ru-RU"/>
            <w:rPrChange w:id="12214" w:author="Федоров Александр Владимирович" w:date="2022-11-18T15:22:00Z">
              <w:rPr/>
            </w:rPrChange>
          </w:rPr>
          <w:delText xml:space="preserve"> </w:delText>
        </w:r>
        <w:r w:rsidRPr="00D2587D" w:rsidDel="00CE249E">
          <w:rPr>
            <w:sz w:val="22"/>
            <w:szCs w:val="22"/>
            <w:rPrChange w:id="12215" w:author="Donald R Lamont" w:date="2022-09-19T23:48:00Z">
              <w:rPr/>
            </w:rPrChange>
          </w:rPr>
          <w:delText>exposure</w:delText>
        </w:r>
        <w:r w:rsidRPr="002E31E1" w:rsidDel="00CE249E">
          <w:rPr>
            <w:sz w:val="22"/>
            <w:szCs w:val="22"/>
            <w:lang w:val="ru-RU"/>
            <w:rPrChange w:id="12216" w:author="Федоров Александр Владимирович" w:date="2022-11-18T15:22:00Z">
              <w:rPr/>
            </w:rPrChange>
          </w:rPr>
          <w:delText xml:space="preserve">. </w:delText>
        </w:r>
      </w:del>
      <w:r w:rsidRPr="002E31E1">
        <w:rPr>
          <w:sz w:val="22"/>
          <w:szCs w:val="22"/>
          <w:lang w:val="ru-RU"/>
          <w:rPrChange w:id="12217" w:author="Федоров Александр Владимирович" w:date="2022-11-18T15:22:00Z">
            <w:rPr/>
          </w:rPrChange>
        </w:rPr>
        <w:t>Медицинский консультант по контракту должен быть компетентен, чтобы консультировать по вопросам использования методов мониторинга и других показателей клинического декомпрессионного стресса.</w:t>
      </w:r>
    </w:p>
    <w:p w:rsidR="008047B2" w:rsidRPr="002E31E1" w:rsidRDefault="008047B2" w:rsidP="008047B2">
      <w:pPr>
        <w:rPr>
          <w:sz w:val="22"/>
          <w:szCs w:val="22"/>
          <w:lang w:val="ru-RU"/>
          <w:rPrChange w:id="12218" w:author="Федоров Александр Владимирович" w:date="2022-11-18T15:22:00Z">
            <w:rPr/>
          </w:rPrChange>
        </w:rPr>
      </w:pPr>
    </w:p>
    <w:p w:rsidR="008047B2" w:rsidRPr="00D2587D" w:rsidRDefault="008047B2" w:rsidP="008047B2">
      <w:pPr>
        <w:pStyle w:val="3"/>
        <w:rPr>
          <w:sz w:val="22"/>
          <w:szCs w:val="22"/>
          <w:rPrChange w:id="12219" w:author="Donald R Lamont" w:date="2022-09-19T23:48:00Z">
            <w:rPr>
              <w:sz w:val="20"/>
              <w:szCs w:val="20"/>
            </w:rPr>
          </w:rPrChange>
        </w:rPr>
      </w:pPr>
      <w:bookmarkStart w:id="12220" w:name="_Toc458679937"/>
      <w:bookmarkStart w:id="12221" w:name="_Toc456283587"/>
      <w:bookmarkStart w:id="12222" w:name="_Toc118296990"/>
      <w:r w:rsidRPr="00D2587D">
        <w:rPr>
          <w:sz w:val="22"/>
          <w:szCs w:val="22"/>
          <w:rPrChange w:id="12223" w:author="Donald R Lamont" w:date="2022-09-19T23:48:00Z">
            <w:rPr>
              <w:sz w:val="20"/>
              <w:szCs w:val="20"/>
            </w:rPr>
          </w:rPrChange>
        </w:rPr>
        <w:t>Частота мониторинга</w:t>
      </w:r>
      <w:bookmarkEnd w:id="12220"/>
      <w:bookmarkEnd w:id="12221"/>
      <w:bookmarkEnd w:id="12222"/>
    </w:p>
    <w:p w:rsidR="008047B2" w:rsidRPr="00D2587D" w:rsidRDefault="008047B2" w:rsidP="008047B2">
      <w:pPr>
        <w:rPr>
          <w:sz w:val="22"/>
          <w:szCs w:val="22"/>
          <w:rPrChange w:id="12224" w:author="Donald R Lamont" w:date="2022-09-19T23:48:00Z">
            <w:rPr/>
          </w:rPrChange>
        </w:rPr>
      </w:pPr>
    </w:p>
    <w:p w:rsidR="008047B2" w:rsidRPr="002E31E1" w:rsidRDefault="008047B2" w:rsidP="008047B2">
      <w:pPr>
        <w:spacing w:line="360" w:lineRule="auto"/>
        <w:jc w:val="both"/>
        <w:rPr>
          <w:sz w:val="22"/>
          <w:szCs w:val="22"/>
          <w:lang w:val="ru-RU"/>
          <w:rPrChange w:id="12225" w:author="Федоров Александр Владимирович" w:date="2022-11-18T15:22:00Z">
            <w:rPr/>
          </w:rPrChange>
        </w:rPr>
      </w:pPr>
      <w:r w:rsidRPr="002E31E1">
        <w:rPr>
          <w:sz w:val="22"/>
          <w:szCs w:val="22"/>
          <w:lang w:val="ru-RU"/>
          <w:rPrChange w:id="12226" w:author="Федоров Александр Владимирович" w:date="2022-11-18T15:22:00Z">
            <w:rPr/>
          </w:rPrChange>
        </w:rPr>
        <w:t>Все лица, подвергшиеся воздействию, должны подвергаться физиологическому мониторингу в соответствии с установленными протоколами для выбранного метода. Частота мониторинга должна отражать его цель – первоначальное установление эффективности декомпрессионного режима с последующим рутинным подтверждением текущей эффективности. Должна быть продемонстрирована эффективность декомпрессионного режима.</w:t>
      </w:r>
      <w:ins w:id="12227" w:author="Donald R Lamont" w:date="2022-09-19T11:32:00Z">
        <w:r w:rsidR="00CC6104" w:rsidRPr="002E31E1">
          <w:rPr>
            <w:sz w:val="22"/>
            <w:szCs w:val="22"/>
            <w:lang w:val="ru-RU"/>
            <w:rPrChange w:id="12228" w:author="Федоров Александр Владимирович" w:date="2022-11-18T15:22:00Z">
              <w:rPr>
                <w:sz w:val="22"/>
                <w:szCs w:val="22"/>
              </w:rPr>
            </w:rPrChange>
          </w:rPr>
          <w:t>в соответствии с местными правилами или, если таковых не существует, в соответствии с</w:t>
        </w:r>
      </w:ins>
      <w:del w:id="12229" w:author="Donald R Lamont" w:date="2022-09-19T11:32:00Z">
        <w:r w:rsidRPr="00D2587D" w:rsidDel="00AA4CF1">
          <w:rPr>
            <w:sz w:val="22"/>
            <w:szCs w:val="22"/>
            <w:rPrChange w:id="12230" w:author="Donald R Lamont" w:date="2022-09-19T23:48:00Z">
              <w:rPr/>
            </w:rPrChange>
          </w:rPr>
          <w:delText>against</w:delText>
        </w:r>
        <w:r w:rsidRPr="002E31E1" w:rsidDel="00AA4CF1">
          <w:rPr>
            <w:sz w:val="22"/>
            <w:szCs w:val="22"/>
            <w:lang w:val="ru-RU"/>
            <w:rPrChange w:id="12231" w:author="Федоров Александр Владимирович" w:date="2022-11-18T15:22:00Z">
              <w:rPr/>
            </w:rPrChange>
          </w:rPr>
          <w:delText xml:space="preserve"> </w:delText>
        </w:r>
        <w:r w:rsidRPr="00D2587D" w:rsidDel="00AA4CF1">
          <w:rPr>
            <w:sz w:val="22"/>
            <w:szCs w:val="22"/>
            <w:rPrChange w:id="12232" w:author="Donald R Lamont" w:date="2022-09-19T23:48:00Z">
              <w:rPr/>
            </w:rPrChange>
          </w:rPr>
          <w:delText>the</w:delText>
        </w:r>
        <w:r w:rsidRPr="002E31E1" w:rsidDel="00AA4CF1">
          <w:rPr>
            <w:sz w:val="22"/>
            <w:szCs w:val="22"/>
            <w:lang w:val="ru-RU"/>
            <w:rPrChange w:id="12233" w:author="Федоров Александр Владимирович" w:date="2022-11-18T15:22:00Z">
              <w:rPr/>
            </w:rPrChange>
          </w:rPr>
          <w:delText xml:space="preserve"> </w:delText>
        </w:r>
        <w:r w:rsidRPr="00D2587D" w:rsidDel="00AA4CF1">
          <w:rPr>
            <w:sz w:val="22"/>
            <w:szCs w:val="22"/>
            <w:rPrChange w:id="12234" w:author="Donald R Lamont" w:date="2022-09-19T23:48:00Z">
              <w:rPr/>
            </w:rPrChange>
          </w:rPr>
          <w:delText>acceptance</w:delText>
        </w:r>
        <w:r w:rsidRPr="002E31E1" w:rsidDel="00AA4CF1">
          <w:rPr>
            <w:sz w:val="22"/>
            <w:szCs w:val="22"/>
            <w:lang w:val="ru-RU"/>
            <w:rPrChange w:id="12235" w:author="Федоров Александр Владимирович" w:date="2022-11-18T15:22:00Z">
              <w:rPr/>
            </w:rPrChange>
          </w:rPr>
          <w:delText xml:space="preserve"> </w:delText>
        </w:r>
      </w:del>
      <w:ins w:id="12236" w:author="Donald R Lamont" w:date="2022-09-19T11:32:00Z">
        <w:r w:rsidR="00AA4CF1" w:rsidRPr="002E31E1">
          <w:rPr>
            <w:sz w:val="22"/>
            <w:szCs w:val="22"/>
            <w:lang w:val="ru-RU"/>
            <w:rPrChange w:id="12237" w:author="Федоров Александр Владимирович" w:date="2022-11-18T15:22:00Z">
              <w:rPr>
                <w:sz w:val="22"/>
                <w:szCs w:val="22"/>
              </w:rPr>
            </w:rPrChange>
          </w:rPr>
          <w:t>в</w:t>
        </w:r>
      </w:ins>
      <w:r w:rsidRPr="002E31E1">
        <w:rPr>
          <w:sz w:val="22"/>
          <w:szCs w:val="22"/>
          <w:lang w:val="ru-RU"/>
          <w:rPrChange w:id="12238" w:author="Федоров Александр Владимирович" w:date="2022-11-18T15:22:00Z">
            <w:rPr/>
          </w:rPrChange>
        </w:rPr>
        <w:t>критерии в</w:t>
      </w:r>
      <w:ins w:id="12239" w:author="Donald R Lamont" w:date="2022-09-19T11:31:00Z">
        <w:r w:rsidR="005F5951" w:rsidRPr="002E31E1">
          <w:rPr>
            <w:sz w:val="22"/>
            <w:szCs w:val="22"/>
            <w:lang w:val="ru-RU"/>
            <w:rPrChange w:id="12240" w:author="Федоров Александр Владимирович" w:date="2022-11-18T15:22:00Z">
              <w:rPr>
                <w:sz w:val="22"/>
                <w:szCs w:val="22"/>
              </w:rPr>
            </w:rPrChange>
          </w:rPr>
          <w:t xml:space="preserve">параграф 11.8 Руководства </w:t>
        </w:r>
        <w:r w:rsidR="005F5951" w:rsidRPr="00D2587D">
          <w:rPr>
            <w:sz w:val="22"/>
            <w:szCs w:val="22"/>
          </w:rPr>
          <w:t>BTS</w:t>
        </w:r>
        <w:r w:rsidR="005F5951" w:rsidRPr="002E31E1">
          <w:rPr>
            <w:sz w:val="22"/>
            <w:szCs w:val="22"/>
            <w:lang w:val="ru-RU"/>
            <w:rPrChange w:id="12241" w:author="Федоров Александр Владимирович" w:date="2022-11-18T15:22:00Z">
              <w:rPr>
                <w:sz w:val="22"/>
                <w:szCs w:val="22"/>
              </w:rPr>
            </w:rPrChange>
          </w:rPr>
          <w:t>.</w:t>
        </w:r>
      </w:ins>
      <w:del w:id="12242" w:author="Donald R Lamont" w:date="2022-09-19T11:33:00Z">
        <w:r w:rsidRPr="00D2587D" w:rsidDel="0024344A">
          <w:rPr>
            <w:sz w:val="22"/>
            <w:szCs w:val="22"/>
            <w:rPrChange w:id="12243" w:author="Donald R Lamont" w:date="2022-09-19T23:48:00Z">
              <w:rPr/>
            </w:rPrChange>
          </w:rPr>
          <w:delText>clause</w:delText>
        </w:r>
        <w:r w:rsidRPr="002E31E1" w:rsidDel="0024344A">
          <w:rPr>
            <w:sz w:val="22"/>
            <w:szCs w:val="22"/>
            <w:lang w:val="ru-RU"/>
            <w:rPrChange w:id="12244" w:author="Федоров Александр Владимирович" w:date="2022-11-18T15:22:00Z">
              <w:rPr/>
            </w:rPrChange>
          </w:rPr>
          <w:delText xml:space="preserve"> 3.10, </w:delText>
        </w:r>
        <w:r w:rsidRPr="00D2587D" w:rsidDel="0024344A">
          <w:rPr>
            <w:sz w:val="22"/>
            <w:szCs w:val="22"/>
            <w:rPrChange w:id="12245" w:author="Donald R Lamont" w:date="2022-09-19T23:48:00Z">
              <w:rPr/>
            </w:rPrChange>
          </w:rPr>
          <w:delText>to</w:delText>
        </w:r>
        <w:r w:rsidRPr="002E31E1" w:rsidDel="0024344A">
          <w:rPr>
            <w:sz w:val="22"/>
            <w:szCs w:val="22"/>
            <w:lang w:val="ru-RU"/>
            <w:rPrChange w:id="12246" w:author="Федоров Александр Владимирович" w:date="2022-11-18T15:22:00Z">
              <w:rPr/>
            </w:rPrChange>
          </w:rPr>
          <w:delText xml:space="preserve"> </w:delText>
        </w:r>
        <w:r w:rsidRPr="00D2587D" w:rsidDel="0024344A">
          <w:rPr>
            <w:sz w:val="22"/>
            <w:szCs w:val="22"/>
            <w:rPrChange w:id="12247" w:author="Donald R Lamont" w:date="2022-09-19T23:48:00Z">
              <w:rPr/>
            </w:rPrChange>
          </w:rPr>
          <w:delText>a</w:delText>
        </w:r>
        <w:r w:rsidRPr="002E31E1" w:rsidDel="0024344A">
          <w:rPr>
            <w:sz w:val="22"/>
            <w:szCs w:val="22"/>
            <w:lang w:val="ru-RU"/>
            <w:rPrChange w:id="12248" w:author="Федоров Александр Владимирович" w:date="2022-11-18T15:22:00Z">
              <w:rPr/>
            </w:rPrChange>
          </w:rPr>
          <w:delText xml:space="preserve"> </w:delText>
        </w:r>
        <w:r w:rsidRPr="00D2587D" w:rsidDel="0024344A">
          <w:rPr>
            <w:sz w:val="22"/>
            <w:szCs w:val="22"/>
            <w:rPrChange w:id="12249" w:author="Donald R Lamont" w:date="2022-09-19T23:48:00Z">
              <w:rPr/>
            </w:rPrChange>
          </w:rPr>
          <w:delText>confidence</w:delText>
        </w:r>
        <w:r w:rsidRPr="002E31E1" w:rsidDel="0024344A">
          <w:rPr>
            <w:sz w:val="22"/>
            <w:szCs w:val="22"/>
            <w:lang w:val="ru-RU"/>
            <w:rPrChange w:id="12250" w:author="Федоров Александр Владимирович" w:date="2022-11-18T15:22:00Z">
              <w:rPr/>
            </w:rPrChange>
          </w:rPr>
          <w:delText xml:space="preserve"> </w:delText>
        </w:r>
        <w:r w:rsidRPr="00D2587D" w:rsidDel="0024344A">
          <w:rPr>
            <w:sz w:val="22"/>
            <w:szCs w:val="22"/>
            <w:rPrChange w:id="12251" w:author="Donald R Lamont" w:date="2022-09-19T23:48:00Z">
              <w:rPr/>
            </w:rPrChange>
          </w:rPr>
          <w:delText>level</w:delText>
        </w:r>
        <w:r w:rsidRPr="002E31E1" w:rsidDel="0024344A">
          <w:rPr>
            <w:sz w:val="22"/>
            <w:szCs w:val="22"/>
            <w:lang w:val="ru-RU"/>
            <w:rPrChange w:id="12252" w:author="Федоров Александр Владимирович" w:date="2022-11-18T15:22:00Z">
              <w:rPr/>
            </w:rPrChange>
          </w:rPr>
          <w:delText xml:space="preserve"> </w:delText>
        </w:r>
        <w:r w:rsidRPr="00D2587D" w:rsidDel="0024344A">
          <w:rPr>
            <w:sz w:val="22"/>
            <w:szCs w:val="22"/>
            <w:rPrChange w:id="12253" w:author="Donald R Lamont" w:date="2022-09-19T23:48:00Z">
              <w:rPr/>
            </w:rPrChange>
          </w:rPr>
          <w:delText>of</w:delText>
        </w:r>
        <w:r w:rsidRPr="002E31E1" w:rsidDel="0024344A">
          <w:rPr>
            <w:sz w:val="22"/>
            <w:szCs w:val="22"/>
            <w:lang w:val="ru-RU"/>
            <w:rPrChange w:id="12254" w:author="Федоров Александр Владимирович" w:date="2022-11-18T15:22:00Z">
              <w:rPr/>
            </w:rPrChange>
          </w:rPr>
          <w:delText xml:space="preserve"> </w:delText>
        </w:r>
        <w:r w:rsidRPr="00D2587D" w:rsidDel="0024344A">
          <w:rPr>
            <w:sz w:val="22"/>
            <w:szCs w:val="22"/>
            <w:rPrChange w:id="12255" w:author="Donald R Lamont" w:date="2022-09-19T23:48:00Z">
              <w:rPr/>
            </w:rPrChange>
          </w:rPr>
          <w:delText>at</w:delText>
        </w:r>
        <w:r w:rsidRPr="002E31E1" w:rsidDel="0024344A">
          <w:rPr>
            <w:sz w:val="22"/>
            <w:szCs w:val="22"/>
            <w:lang w:val="ru-RU"/>
            <w:rPrChange w:id="12256" w:author="Федоров Александр Владимирович" w:date="2022-11-18T15:22:00Z">
              <w:rPr/>
            </w:rPrChange>
          </w:rPr>
          <w:delText xml:space="preserve"> </w:delText>
        </w:r>
        <w:r w:rsidRPr="00D2587D" w:rsidDel="0024344A">
          <w:rPr>
            <w:sz w:val="22"/>
            <w:szCs w:val="22"/>
            <w:rPrChange w:id="12257" w:author="Donald R Lamont" w:date="2022-09-19T23:48:00Z">
              <w:rPr/>
            </w:rPrChange>
          </w:rPr>
          <w:delText>least</w:delText>
        </w:r>
        <w:r w:rsidRPr="002E31E1" w:rsidDel="0024344A">
          <w:rPr>
            <w:sz w:val="22"/>
            <w:szCs w:val="22"/>
            <w:lang w:val="ru-RU"/>
            <w:rPrChange w:id="12258" w:author="Федоров Александр Владимирович" w:date="2022-11-18T15:22:00Z">
              <w:rPr/>
            </w:rPrChange>
          </w:rPr>
          <w:delText xml:space="preserve"> 95%. </w:delText>
        </w:r>
      </w:del>
      <w:r w:rsidRPr="002E31E1">
        <w:rPr>
          <w:sz w:val="22"/>
          <w:szCs w:val="22"/>
          <w:lang w:val="ru-RU"/>
          <w:rPrChange w:id="12259" w:author="Федоров Александр Владимирович" w:date="2022-11-18T15:22:00Z">
            <w:rPr/>
          </w:rPrChange>
        </w:rPr>
        <w:t>Как только эффективность режима декомпрессии установлена, его постоянная эффективность должна быть продемонстрирована посредством постоянного мониторинга с соответствующей периодичностью, чтобы отразить статистические различия в результатах, полученных при установлении приемлемости.</w:t>
      </w:r>
    </w:p>
    <w:p w:rsidR="008047B2" w:rsidRPr="002E31E1" w:rsidRDefault="008047B2" w:rsidP="008047B2">
      <w:pPr>
        <w:spacing w:line="360" w:lineRule="auto"/>
        <w:jc w:val="both"/>
        <w:rPr>
          <w:sz w:val="22"/>
          <w:szCs w:val="22"/>
          <w:lang w:val="ru-RU"/>
          <w:rPrChange w:id="12260"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261" w:author="Федоров Александр Владимирович" w:date="2022-11-18T15:22:00Z">
            <w:rPr/>
          </w:rPrChange>
        </w:rPr>
      </w:pPr>
      <w:r w:rsidRPr="002E31E1">
        <w:rPr>
          <w:sz w:val="22"/>
          <w:szCs w:val="22"/>
          <w:lang w:val="ru-RU"/>
          <w:rPrChange w:id="12262" w:author="Федоров Александр Владимирович" w:date="2022-11-18T15:22:00Z">
            <w:rPr/>
          </w:rPrChange>
        </w:rPr>
        <w:t>Для не сб.</w:t>
      </w:r>
      <w:ins w:id="12263" w:author="Donald R Lamont" w:date="2022-09-19T11:34:00Z">
        <w:r w:rsidR="008E7ADD" w:rsidRPr="002E31E1">
          <w:rPr>
            <w:sz w:val="22"/>
            <w:szCs w:val="22"/>
            <w:lang w:val="ru-RU"/>
            <w:rPrChange w:id="12264" w:author="Федоров Александр Владимирович" w:date="2022-11-18T15:22:00Z">
              <w:rPr>
                <w:sz w:val="22"/>
                <w:szCs w:val="22"/>
              </w:rPr>
            </w:rPrChange>
          </w:rPr>
          <w:t>урация</w:t>
        </w:r>
      </w:ins>
      <w:r w:rsidRPr="002E31E1">
        <w:rPr>
          <w:sz w:val="22"/>
          <w:szCs w:val="22"/>
          <w:lang w:val="ru-RU"/>
          <w:rPrChange w:id="12265" w:author="Федоров Александр Владимирович" w:date="2022-11-18T15:22:00Z">
            <w:rPr/>
          </w:rPrChange>
        </w:rPr>
        <w:t>воздействия, мониторинг следует проводить после каждого воздействия до тех пор, пока эффективность</w:t>
      </w:r>
      <w:ins w:id="12266" w:author="Donald R Lamont" w:date="2022-09-19T11:33:00Z">
        <w:r w:rsidR="00206C3E" w:rsidRPr="002E31E1">
          <w:rPr>
            <w:sz w:val="22"/>
            <w:szCs w:val="22"/>
            <w:lang w:val="ru-RU"/>
            <w:rPrChange w:id="12267" w:author="Федоров Александр Владимирович" w:date="2022-11-18T15:22:00Z">
              <w:rPr>
                <w:sz w:val="22"/>
                <w:szCs w:val="22"/>
              </w:rPr>
            </w:rPrChange>
          </w:rPr>
          <w:t>декомпрессионный режим</w:t>
        </w:r>
      </w:ins>
      <w:del w:id="12268" w:author="Donald R Lamont" w:date="2022-09-19T11:33:00Z">
        <w:r w:rsidRPr="00D2587D" w:rsidDel="00206C3E">
          <w:rPr>
            <w:sz w:val="22"/>
            <w:szCs w:val="22"/>
            <w:rPrChange w:id="12269" w:author="Donald R Lamont" w:date="2022-09-19T23:48:00Z">
              <w:rPr/>
            </w:rPrChange>
          </w:rPr>
          <w:delText>tables</w:delText>
        </w:r>
        <w:r w:rsidRPr="002E31E1" w:rsidDel="00206C3E">
          <w:rPr>
            <w:sz w:val="22"/>
            <w:szCs w:val="22"/>
            <w:lang w:val="ru-RU"/>
            <w:rPrChange w:id="12270" w:author="Федоров Александр Владимирович" w:date="2022-11-18T15:22:00Z">
              <w:rPr/>
            </w:rPrChange>
          </w:rPr>
          <w:delText xml:space="preserve"> </w:delText>
        </w:r>
      </w:del>
      <w:r w:rsidRPr="002E31E1">
        <w:rPr>
          <w:sz w:val="22"/>
          <w:szCs w:val="22"/>
          <w:lang w:val="ru-RU"/>
          <w:rPrChange w:id="12271" w:author="Федоров Александр Владимирович" w:date="2022-11-18T15:22:00Z">
            <w:rPr/>
          </w:rPrChange>
        </w:rPr>
        <w:t>было установлено.</w:t>
      </w:r>
    </w:p>
    <w:p w:rsidR="008047B2" w:rsidRPr="002E31E1" w:rsidRDefault="008047B2" w:rsidP="008047B2">
      <w:pPr>
        <w:spacing w:line="360" w:lineRule="auto"/>
        <w:jc w:val="both"/>
        <w:rPr>
          <w:sz w:val="22"/>
          <w:szCs w:val="22"/>
          <w:lang w:val="ru-RU"/>
          <w:rPrChange w:id="12272"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273" w:author="Федоров Александр Владимирович" w:date="2022-11-18T15:22:00Z">
            <w:rPr/>
          </w:rPrChange>
        </w:rPr>
      </w:pPr>
      <w:r w:rsidRPr="002E31E1">
        <w:rPr>
          <w:sz w:val="22"/>
          <w:szCs w:val="22"/>
          <w:lang w:val="ru-RU"/>
          <w:rPrChange w:id="12274" w:author="Федоров Александр Владимирович" w:date="2022-11-18T15:22:00Z">
            <w:rPr/>
          </w:rPrChange>
        </w:rPr>
        <w:t>Для экспозиций насыщения эффективность</w:t>
      </w:r>
      <w:del w:id="12275" w:author="Donald R Lamont" w:date="2022-09-19T11:35:00Z">
        <w:r w:rsidRPr="00D2587D" w:rsidDel="00B37B9E">
          <w:rPr>
            <w:sz w:val="22"/>
            <w:szCs w:val="22"/>
            <w:rPrChange w:id="12276" w:author="Donald R Lamont" w:date="2022-09-19T23:48:00Z">
              <w:rPr/>
            </w:rPrChange>
          </w:rPr>
          <w:delText>decompressions</w:delText>
        </w:r>
        <w:r w:rsidRPr="002E31E1" w:rsidDel="00B37B9E">
          <w:rPr>
            <w:sz w:val="22"/>
            <w:szCs w:val="22"/>
            <w:lang w:val="ru-RU"/>
            <w:rPrChange w:id="12277" w:author="Федоров Александр Владимирович" w:date="2022-11-18T15:22:00Z">
              <w:rPr/>
            </w:rPrChange>
          </w:rPr>
          <w:delText xml:space="preserve"> </w:delText>
        </w:r>
        <w:r w:rsidRPr="00D2587D" w:rsidDel="00B37B9E">
          <w:rPr>
            <w:sz w:val="22"/>
            <w:szCs w:val="22"/>
            <w:rPrChange w:id="12278" w:author="Donald R Lamont" w:date="2022-09-19T23:48:00Z">
              <w:rPr/>
            </w:rPrChange>
          </w:rPr>
          <w:delText>associated</w:delText>
        </w:r>
        <w:r w:rsidRPr="002E31E1" w:rsidDel="00B37B9E">
          <w:rPr>
            <w:sz w:val="22"/>
            <w:szCs w:val="22"/>
            <w:lang w:val="ru-RU"/>
            <w:rPrChange w:id="12279" w:author="Федоров Александр Владимирович" w:date="2022-11-18T15:22:00Z">
              <w:rPr/>
            </w:rPrChange>
          </w:rPr>
          <w:delText xml:space="preserve"> </w:delText>
        </w:r>
        <w:r w:rsidRPr="00D2587D" w:rsidDel="00B37B9E">
          <w:rPr>
            <w:sz w:val="22"/>
            <w:szCs w:val="22"/>
            <w:rPrChange w:id="12280" w:author="Donald R Lamont" w:date="2022-09-19T23:48:00Z">
              <w:rPr/>
            </w:rPrChange>
          </w:rPr>
          <w:delText>with</w:delText>
        </w:r>
        <w:r w:rsidRPr="002E31E1" w:rsidDel="00B37B9E">
          <w:rPr>
            <w:sz w:val="22"/>
            <w:szCs w:val="22"/>
            <w:lang w:val="ru-RU"/>
            <w:rPrChange w:id="12281" w:author="Федоров Александр Владимирович" w:date="2022-11-18T15:22:00Z">
              <w:rPr/>
            </w:rPrChange>
          </w:rPr>
          <w:delText xml:space="preserve"> </w:delText>
        </w:r>
        <w:r w:rsidRPr="00D2587D" w:rsidDel="00B37B9E">
          <w:rPr>
            <w:sz w:val="22"/>
            <w:szCs w:val="22"/>
            <w:rPrChange w:id="12282" w:author="Donald R Lamont" w:date="2022-09-19T23:48:00Z">
              <w:rPr/>
            </w:rPrChange>
          </w:rPr>
          <w:delText>excursions</w:delText>
        </w:r>
        <w:r w:rsidRPr="002E31E1" w:rsidDel="00B37B9E">
          <w:rPr>
            <w:sz w:val="22"/>
            <w:szCs w:val="22"/>
            <w:lang w:val="ru-RU"/>
            <w:rPrChange w:id="12283" w:author="Федоров Александр Владимирович" w:date="2022-11-18T15:22:00Z">
              <w:rPr/>
            </w:rPrChange>
          </w:rPr>
          <w:delText xml:space="preserve"> </w:delText>
        </w:r>
        <w:r w:rsidRPr="00D2587D" w:rsidDel="00B37B9E">
          <w:rPr>
            <w:sz w:val="22"/>
            <w:szCs w:val="22"/>
            <w:rPrChange w:id="12284" w:author="Donald R Lamont" w:date="2022-09-19T23:48:00Z">
              <w:rPr/>
            </w:rPrChange>
          </w:rPr>
          <w:delText>and</w:delText>
        </w:r>
        <w:r w:rsidRPr="002E31E1" w:rsidDel="00B37B9E">
          <w:rPr>
            <w:sz w:val="22"/>
            <w:szCs w:val="22"/>
            <w:lang w:val="ru-RU"/>
            <w:rPrChange w:id="12285" w:author="Федоров Александр Владимирович" w:date="2022-11-18T15:22:00Z">
              <w:rPr/>
            </w:rPrChange>
          </w:rPr>
          <w:delText xml:space="preserve"> </w:delText>
        </w:r>
      </w:del>
      <w:r w:rsidRPr="002E31E1">
        <w:rPr>
          <w:sz w:val="22"/>
          <w:szCs w:val="22"/>
          <w:lang w:val="ru-RU"/>
          <w:rPrChange w:id="12286" w:author="Федоров Александр Владимирович" w:date="2022-11-18T15:22:00Z">
            <w:rPr/>
          </w:rPrChange>
        </w:rPr>
        <w:t>окончательная декомпрессия после окончания каждого периода в сб.</w:t>
      </w:r>
      <w:ins w:id="12287" w:author="Donald R Lamont" w:date="2022-09-19T11:35:00Z">
        <w:r w:rsidR="00B37B9E" w:rsidRPr="002E31E1">
          <w:rPr>
            <w:sz w:val="22"/>
            <w:szCs w:val="22"/>
            <w:lang w:val="ru-RU"/>
            <w:rPrChange w:id="12288" w:author="Федоров Александр Владимирович" w:date="2022-11-18T15:22:00Z">
              <w:rPr>
                <w:sz w:val="22"/>
                <w:szCs w:val="22"/>
              </w:rPr>
            </w:rPrChange>
          </w:rPr>
          <w:t>урация</w:t>
        </w:r>
      </w:ins>
      <w:r w:rsidRPr="002E31E1">
        <w:rPr>
          <w:sz w:val="22"/>
          <w:szCs w:val="22"/>
          <w:lang w:val="ru-RU"/>
          <w:rPrChange w:id="12289" w:author="Федоров Александр Владимирович" w:date="2022-11-18T15:22:00Z">
            <w:rPr/>
          </w:rPrChange>
        </w:rPr>
        <w:t xml:space="preserve">должно быть установлено. Необходимость более частого мониторинга, например, во время окончательной декомпрессии, должна определяться </w:t>
      </w:r>
      <w:r w:rsidRPr="00D2587D">
        <w:rPr>
          <w:sz w:val="22"/>
          <w:szCs w:val="22"/>
          <w:rPrChange w:id="12290" w:author="Donald R Lamont" w:date="2022-09-19T23:48:00Z">
            <w:rPr/>
          </w:rPrChange>
        </w:rPr>
        <w:t>CMA</w:t>
      </w:r>
      <w:r w:rsidRPr="002E31E1">
        <w:rPr>
          <w:sz w:val="22"/>
          <w:szCs w:val="22"/>
          <w:lang w:val="ru-RU"/>
          <w:rPrChange w:id="12291" w:author="Федоров Александр Владимирович" w:date="2022-11-18T15:22:00Z">
            <w:rPr/>
          </w:rPrChange>
        </w:rPr>
        <w:t xml:space="preserve"> по мере необходимости.</w:t>
      </w:r>
      <w:ins w:id="12292" w:author="Donald R Lamont" w:date="2022-09-19T11:35:00Z">
        <w:r w:rsidR="006D466D" w:rsidRPr="002E31E1">
          <w:rPr>
            <w:sz w:val="22"/>
            <w:szCs w:val="22"/>
            <w:lang w:val="ru-RU"/>
            <w:rPrChange w:id="12293" w:author="Федоров Александр Владимирович" w:date="2022-11-18T15:22:00Z">
              <w:rPr>
                <w:sz w:val="22"/>
                <w:szCs w:val="22"/>
              </w:rPr>
            </w:rPrChange>
          </w:rPr>
          <w:t>Кроме того, эффективность декомпрессии</w:t>
        </w:r>
      </w:ins>
      <w:ins w:id="12294" w:author="Donald R Lamont" w:date="2022-09-19T11:36:00Z">
        <w:r w:rsidR="00BB2972" w:rsidRPr="002E31E1">
          <w:rPr>
            <w:sz w:val="22"/>
            <w:szCs w:val="22"/>
            <w:lang w:val="ru-RU"/>
            <w:rPrChange w:id="12295" w:author="Федоров Александр Владимирович" w:date="2022-11-18T15:22:00Z">
              <w:rPr>
                <w:sz w:val="22"/>
                <w:szCs w:val="22"/>
              </w:rPr>
            </w:rPrChange>
          </w:rPr>
          <w:t>связанные с экскурсиями</w:t>
        </w:r>
      </w:ins>
      <w:ins w:id="12296" w:author="Donald R Lamont" w:date="2022-09-19T11:35:00Z">
        <w:r w:rsidR="006D466D" w:rsidRPr="002E31E1">
          <w:rPr>
            <w:sz w:val="22"/>
            <w:szCs w:val="22"/>
            <w:lang w:val="ru-RU"/>
            <w:rPrChange w:id="12297" w:author="Федоров Александр Владимирович" w:date="2022-11-18T15:22:00Z">
              <w:rPr>
                <w:sz w:val="22"/>
                <w:szCs w:val="22"/>
              </w:rPr>
            </w:rPrChange>
          </w:rPr>
          <w:t>должно быть установлено</w:t>
        </w:r>
      </w:ins>
      <w:ins w:id="12298" w:author="Donald R Lamont" w:date="2022-09-19T11:36:00Z">
        <w:r w:rsidR="001F4C34" w:rsidRPr="002E31E1">
          <w:rPr>
            <w:sz w:val="22"/>
            <w:szCs w:val="22"/>
            <w:lang w:val="ru-RU"/>
            <w:rPrChange w:id="12299" w:author="Федоров Александр Владимирович" w:date="2022-11-18T15:22:00Z">
              <w:rPr>
                <w:sz w:val="22"/>
                <w:szCs w:val="22"/>
              </w:rPr>
            </w:rPrChange>
          </w:rPr>
          <w:t>с использованием</w:t>
        </w:r>
      </w:ins>
      <w:ins w:id="12300" w:author="Donald R Lamont" w:date="2022-09-19T11:37:00Z">
        <w:r w:rsidR="00B43D00" w:rsidRPr="002E31E1">
          <w:rPr>
            <w:sz w:val="22"/>
            <w:szCs w:val="22"/>
            <w:lang w:val="ru-RU"/>
            <w:rPrChange w:id="12301" w:author="Федоров Александр Владимирович" w:date="2022-11-18T15:22:00Z">
              <w:rPr>
                <w:sz w:val="22"/>
                <w:szCs w:val="22"/>
              </w:rPr>
            </w:rPrChange>
          </w:rPr>
          <w:t>в</w:t>
        </w:r>
      </w:ins>
      <w:ins w:id="12302" w:author="Donald R Lamont" w:date="2022-09-19T11:36:00Z">
        <w:r w:rsidR="001F4C34" w:rsidRPr="002E31E1">
          <w:rPr>
            <w:sz w:val="22"/>
            <w:szCs w:val="22"/>
            <w:lang w:val="ru-RU"/>
            <w:rPrChange w:id="12303" w:author="Федоров Александр Владимирович" w:date="2022-11-18T15:22:00Z">
              <w:rPr>
                <w:sz w:val="22"/>
                <w:szCs w:val="22"/>
              </w:rPr>
            </w:rPrChange>
          </w:rPr>
          <w:t>критерии</w:t>
        </w:r>
      </w:ins>
      <w:ins w:id="12304" w:author="Donald R Lamont" w:date="2022-09-19T11:37:00Z">
        <w:r w:rsidR="00B43D00" w:rsidRPr="002E31E1">
          <w:rPr>
            <w:sz w:val="22"/>
            <w:szCs w:val="22"/>
            <w:lang w:val="ru-RU"/>
            <w:rPrChange w:id="12305" w:author="Федоров Александр Владимирович" w:date="2022-11-18T15:22:00Z">
              <w:rPr>
                <w:sz w:val="22"/>
                <w:szCs w:val="22"/>
              </w:rPr>
            </w:rPrChange>
          </w:rPr>
          <w:t>по «отсутствию обнаруживаемых пузырей» или другим критериям</w:t>
        </w:r>
      </w:ins>
      <w:ins w:id="12306" w:author="Donald R Lamont" w:date="2022-09-19T11:36:00Z">
        <w:r w:rsidR="001F4C34" w:rsidRPr="002E31E1">
          <w:rPr>
            <w:sz w:val="22"/>
            <w:szCs w:val="22"/>
            <w:lang w:val="ru-RU"/>
            <w:rPrChange w:id="12307" w:author="Федоров Александр Владимирович" w:date="2022-11-18T15:22:00Z">
              <w:rPr>
                <w:sz w:val="22"/>
                <w:szCs w:val="22"/>
              </w:rPr>
            </w:rPrChange>
          </w:rPr>
          <w:t>устанавливается ЦМА.</w:t>
        </w:r>
      </w:ins>
    </w:p>
    <w:p w:rsidR="008047B2" w:rsidRPr="002E31E1" w:rsidRDefault="008047B2" w:rsidP="008047B2">
      <w:pPr>
        <w:spacing w:line="360" w:lineRule="auto"/>
        <w:jc w:val="both"/>
        <w:rPr>
          <w:sz w:val="22"/>
          <w:szCs w:val="22"/>
          <w:lang w:val="ru-RU"/>
          <w:rPrChange w:id="12308" w:author="Федоров Александр Владимирович" w:date="2022-11-18T15:22:00Z">
            <w:rPr/>
          </w:rPrChange>
        </w:rPr>
      </w:pPr>
    </w:p>
    <w:p w:rsidR="008047B2" w:rsidRPr="002E31E1" w:rsidDel="00C80644" w:rsidRDefault="008047B2" w:rsidP="008047B2">
      <w:pPr>
        <w:spacing w:line="360" w:lineRule="auto"/>
        <w:jc w:val="both"/>
        <w:rPr>
          <w:del w:id="12309" w:author="Donald R Lamont" w:date="2022-09-19T11:39:00Z"/>
          <w:sz w:val="22"/>
          <w:szCs w:val="22"/>
          <w:lang w:val="ru-RU"/>
          <w:rPrChange w:id="12310" w:author="Федоров Александр Владимирович" w:date="2022-11-18T15:22:00Z">
            <w:rPr>
              <w:del w:id="12311" w:author="Donald R Lamont" w:date="2022-09-19T11:39:00Z"/>
            </w:rPr>
          </w:rPrChange>
        </w:rPr>
      </w:pPr>
      <w:r w:rsidRPr="002E31E1">
        <w:rPr>
          <w:sz w:val="22"/>
          <w:szCs w:val="22"/>
          <w:lang w:val="ru-RU"/>
          <w:rPrChange w:id="12312" w:author="Федоров Александр Владимирович" w:date="2022-11-18T15:22:00Z">
            <w:rPr/>
          </w:rPrChange>
        </w:rPr>
        <w:t>Процедура мониторинга должна обеспечивать, чтобы каждое лицо, подвергшееся воздействию, подвергалось мониторингу.</w:t>
      </w:r>
      <w:ins w:id="12313" w:author="Donald R Lamont" w:date="2022-09-19T11:38:00Z">
        <w:r w:rsidR="009D3814" w:rsidRPr="002E31E1">
          <w:rPr>
            <w:sz w:val="22"/>
            <w:szCs w:val="22"/>
            <w:lang w:val="ru-RU"/>
            <w:rPrChange w:id="12314" w:author="Федоров Александр Владимирович" w:date="2022-11-18T15:22:00Z">
              <w:rPr>
                <w:sz w:val="22"/>
                <w:szCs w:val="22"/>
              </w:rPr>
            </w:rPrChange>
          </w:rPr>
          <w:t>в течение</w:t>
        </w:r>
      </w:ins>
      <w:del w:id="12315" w:author="Donald R Lamont" w:date="2022-09-19T11:38:00Z">
        <w:r w:rsidRPr="00D2587D" w:rsidDel="009D3814">
          <w:rPr>
            <w:sz w:val="22"/>
            <w:szCs w:val="22"/>
            <w:rPrChange w:id="12316" w:author="Donald R Lamont" w:date="2022-09-19T23:48:00Z">
              <w:rPr/>
            </w:rPrChange>
          </w:rPr>
          <w:delText>at</w:delText>
        </w:r>
        <w:r w:rsidRPr="002E31E1" w:rsidDel="009D3814">
          <w:rPr>
            <w:sz w:val="22"/>
            <w:szCs w:val="22"/>
            <w:lang w:val="ru-RU"/>
            <w:rPrChange w:id="12317" w:author="Федоров Александр Владимирович" w:date="2022-11-18T15:22:00Z">
              <w:rPr/>
            </w:rPrChange>
          </w:rPr>
          <w:delText xml:space="preserve"> </w:delText>
        </w:r>
        <w:r w:rsidRPr="00D2587D" w:rsidDel="009D3814">
          <w:rPr>
            <w:sz w:val="22"/>
            <w:szCs w:val="22"/>
            <w:rPrChange w:id="12318" w:author="Donald R Lamont" w:date="2022-09-19T23:48:00Z">
              <w:rPr/>
            </w:rPrChange>
          </w:rPr>
          <w:delText>some</w:delText>
        </w:r>
        <w:r w:rsidRPr="002E31E1" w:rsidDel="009D3814">
          <w:rPr>
            <w:sz w:val="22"/>
            <w:szCs w:val="22"/>
            <w:lang w:val="ru-RU"/>
            <w:rPrChange w:id="12319" w:author="Федоров Александр Владимирович" w:date="2022-11-18T15:22:00Z">
              <w:rPr/>
            </w:rPrChange>
          </w:rPr>
          <w:delText xml:space="preserve"> </w:delText>
        </w:r>
        <w:r w:rsidRPr="00D2587D" w:rsidDel="009D3814">
          <w:rPr>
            <w:sz w:val="22"/>
            <w:szCs w:val="22"/>
            <w:rPrChange w:id="12320" w:author="Donald R Lamont" w:date="2022-09-19T23:48:00Z">
              <w:rPr/>
            </w:rPrChange>
          </w:rPr>
          <w:delText>point</w:delText>
        </w:r>
        <w:r w:rsidRPr="002E31E1" w:rsidDel="009D3814">
          <w:rPr>
            <w:sz w:val="22"/>
            <w:szCs w:val="22"/>
            <w:lang w:val="ru-RU"/>
            <w:rPrChange w:id="12321" w:author="Федоров Александр Владимирович" w:date="2022-11-18T15:22:00Z">
              <w:rPr/>
            </w:rPrChange>
          </w:rPr>
          <w:delText xml:space="preserve"> </w:delText>
        </w:r>
        <w:r w:rsidRPr="00D2587D" w:rsidDel="009D3814">
          <w:rPr>
            <w:sz w:val="22"/>
            <w:szCs w:val="22"/>
            <w:rPrChange w:id="12322" w:author="Donald R Lamont" w:date="2022-09-19T23:48:00Z">
              <w:rPr/>
            </w:rPrChange>
          </w:rPr>
          <w:delText>in</w:delText>
        </w:r>
        <w:r w:rsidRPr="002E31E1" w:rsidDel="009D3814">
          <w:rPr>
            <w:sz w:val="22"/>
            <w:szCs w:val="22"/>
            <w:lang w:val="ru-RU"/>
            <w:rPrChange w:id="12323" w:author="Федоров Александр Владимирович" w:date="2022-11-18T15:22:00Z">
              <w:rPr/>
            </w:rPrChange>
          </w:rPr>
          <w:delText xml:space="preserve"> </w:delText>
        </w:r>
      </w:del>
      <w:r w:rsidRPr="002E31E1">
        <w:rPr>
          <w:sz w:val="22"/>
          <w:szCs w:val="22"/>
          <w:lang w:val="ru-RU"/>
          <w:rPrChange w:id="12324" w:author="Федоров Александр Владимирович" w:date="2022-11-18T15:22:00Z">
            <w:rPr/>
          </w:rPrChange>
        </w:rPr>
        <w:t>их история воздействия на контракт.</w:t>
      </w:r>
      <w:ins w:id="12325" w:author="Donald R Lamont" w:date="2022-09-19T11:38:00Z">
        <w:r w:rsidR="009D3814" w:rsidRPr="00D2587D">
          <w:rPr>
            <w:sz w:val="22"/>
            <w:szCs w:val="22"/>
          </w:rPr>
          <w:t>CMA</w:t>
        </w:r>
        <w:r w:rsidR="009D3814" w:rsidRPr="002E31E1">
          <w:rPr>
            <w:sz w:val="22"/>
            <w:szCs w:val="22"/>
            <w:lang w:val="ru-RU"/>
            <w:rPrChange w:id="12326" w:author="Федоров Александр Владимирович" w:date="2022-11-18T15:22:00Z">
              <w:rPr>
                <w:sz w:val="22"/>
                <w:szCs w:val="22"/>
              </w:rPr>
            </w:rPrChange>
          </w:rPr>
          <w:t xml:space="preserve"> должен сообщить о необходимой частоте.</w:t>
        </w:r>
      </w:ins>
    </w:p>
    <w:p w:rsidR="008047B2" w:rsidRPr="002E31E1" w:rsidRDefault="008047B2" w:rsidP="008047B2">
      <w:pPr>
        <w:spacing w:line="360" w:lineRule="auto"/>
        <w:jc w:val="both"/>
        <w:rPr>
          <w:sz w:val="22"/>
          <w:szCs w:val="22"/>
          <w:lang w:val="ru-RU"/>
          <w:rPrChange w:id="12327" w:author="Федоров Александр Владимирович" w:date="2022-11-18T15:22:00Z">
            <w:rPr/>
          </w:rPrChange>
        </w:rPr>
      </w:pPr>
    </w:p>
    <w:p w:rsidR="008047B2" w:rsidRPr="00D2587D" w:rsidRDefault="001B454B" w:rsidP="008047B2">
      <w:pPr>
        <w:pStyle w:val="3"/>
        <w:rPr>
          <w:sz w:val="22"/>
          <w:szCs w:val="22"/>
          <w:rPrChange w:id="12328" w:author="Donald R Lamont" w:date="2022-09-19T23:48:00Z">
            <w:rPr>
              <w:sz w:val="20"/>
              <w:szCs w:val="20"/>
            </w:rPr>
          </w:rPrChange>
        </w:rPr>
      </w:pPr>
      <w:bookmarkStart w:id="12329" w:name="_Toc475466983"/>
      <w:bookmarkStart w:id="12330" w:name="_Toc475467333"/>
      <w:bookmarkStart w:id="12331" w:name="_Toc475564551"/>
      <w:bookmarkStart w:id="12332" w:name="_Toc475565187"/>
      <w:bookmarkStart w:id="12333" w:name="_Toc475565555"/>
      <w:bookmarkStart w:id="12334" w:name="_Toc475803033"/>
      <w:bookmarkStart w:id="12335" w:name="_Toc475803419"/>
      <w:bookmarkStart w:id="12336" w:name="_Toc475804194"/>
      <w:bookmarkStart w:id="12337" w:name="_Toc475804581"/>
      <w:bookmarkStart w:id="12338" w:name="_Toc475805729"/>
      <w:bookmarkStart w:id="12339" w:name="_Toc475806112"/>
      <w:bookmarkStart w:id="12340" w:name="_Toc475806496"/>
      <w:bookmarkStart w:id="12341" w:name="_Toc475806878"/>
      <w:bookmarkStart w:id="12342" w:name="_Toc475807261"/>
      <w:bookmarkStart w:id="12343" w:name="_Toc475808039"/>
      <w:bookmarkStart w:id="12344" w:name="_Toc475808431"/>
      <w:bookmarkStart w:id="12345" w:name="_Toc475808820"/>
      <w:bookmarkStart w:id="12346" w:name="_Toc480969692"/>
      <w:bookmarkStart w:id="12347" w:name="_Toc480970460"/>
      <w:bookmarkStart w:id="12348" w:name="_Toc480997385"/>
      <w:bookmarkStart w:id="12349" w:name="_Toc384929415"/>
      <w:bookmarkStart w:id="12350" w:name="_Toc384929792"/>
      <w:bookmarkStart w:id="12351" w:name="_Toc388562387"/>
      <w:bookmarkStart w:id="12352" w:name="_Toc402260514"/>
      <w:bookmarkStart w:id="12353" w:name="_Toc402260754"/>
      <w:bookmarkStart w:id="12354" w:name="_Toc458679938"/>
      <w:bookmarkStart w:id="12355" w:name="_Toc456283588"/>
      <w:bookmarkStart w:id="12356" w:name="_Toc118296991"/>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ins w:id="12357" w:author="Donald R Lamont" w:date="2022-09-19T11:40:00Z">
        <w:r w:rsidRPr="00D2587D">
          <w:rPr>
            <w:sz w:val="22"/>
            <w:szCs w:val="22"/>
          </w:rPr>
          <w:t>Оценка риска DCI</w:t>
        </w:r>
      </w:ins>
      <w:ins w:id="12358" w:author="Donald R Lamont" w:date="2022-09-19T11:41:00Z">
        <w:r w:rsidR="00057FB9" w:rsidRPr="00D2587D">
          <w:rPr>
            <w:sz w:val="22"/>
            <w:szCs w:val="22"/>
          </w:rPr>
          <w:t>на основе</w:t>
        </w:r>
      </w:ins>
      <w:r w:rsidR="008047B2" w:rsidRPr="00D2587D">
        <w:rPr>
          <w:sz w:val="22"/>
          <w:szCs w:val="22"/>
          <w:rPrChange w:id="12359" w:author="Donald R Lamont" w:date="2022-09-19T23:48:00Z">
            <w:rPr>
              <w:sz w:val="20"/>
              <w:szCs w:val="20"/>
            </w:rPr>
          </w:rPrChange>
        </w:rPr>
        <w:t>Доплеровский мониторинг</w:t>
      </w:r>
      <w:bookmarkEnd w:id="12171"/>
      <w:bookmarkEnd w:id="12354"/>
      <w:bookmarkEnd w:id="12355"/>
      <w:bookmarkEnd w:id="12356"/>
    </w:p>
    <w:p w:rsidR="008047B2" w:rsidRPr="00D2587D" w:rsidRDefault="008047B2" w:rsidP="008047B2">
      <w:pPr>
        <w:rPr>
          <w:sz w:val="22"/>
          <w:szCs w:val="22"/>
          <w:rPrChange w:id="12360" w:author="Donald R Lamont" w:date="2022-09-19T23:48:00Z">
            <w:rPr/>
          </w:rPrChange>
        </w:rPr>
      </w:pPr>
    </w:p>
    <w:p w:rsidR="008047B2" w:rsidRPr="002E31E1" w:rsidDel="00646360" w:rsidRDefault="008047B2" w:rsidP="008047B2">
      <w:pPr>
        <w:pStyle w:val="DefaultText"/>
        <w:rPr>
          <w:del w:id="12361" w:author="Donald R Lamont" w:date="2022-09-19T11:46:00Z"/>
          <w:sz w:val="22"/>
          <w:szCs w:val="22"/>
          <w:lang w:val="ru-RU"/>
          <w:rPrChange w:id="12362" w:author="Федоров Александр Владимирович" w:date="2022-11-18T15:22:00Z">
            <w:rPr>
              <w:del w:id="12363" w:author="Donald R Lamont" w:date="2022-09-19T11:46:00Z"/>
            </w:rPr>
          </w:rPrChange>
        </w:rPr>
      </w:pPr>
      <w:r w:rsidRPr="002E31E1">
        <w:rPr>
          <w:sz w:val="22"/>
          <w:szCs w:val="22"/>
          <w:lang w:val="ru-RU"/>
          <w:rPrChange w:id="12364" w:author="Федоров Александр Владимирович" w:date="2022-11-18T15:22:00Z">
            <w:rPr/>
          </w:rPrChange>
        </w:rPr>
        <w:t xml:space="preserve">Существует взаимосвязь между баллом по шкале и тем, что считается неприемлемо высоким риском </w:t>
      </w:r>
      <w:r w:rsidRPr="00D2587D">
        <w:rPr>
          <w:sz w:val="22"/>
          <w:szCs w:val="22"/>
          <w:rPrChange w:id="12365" w:author="Donald R Lamont" w:date="2022-09-19T23:48:00Z">
            <w:rPr/>
          </w:rPrChange>
        </w:rPr>
        <w:t>DCI</w:t>
      </w:r>
      <w:r w:rsidRPr="002E31E1">
        <w:rPr>
          <w:sz w:val="22"/>
          <w:szCs w:val="22"/>
          <w:lang w:val="ru-RU"/>
          <w:rPrChange w:id="12366" w:author="Федоров Александр Владимирович" w:date="2022-11-18T15:22:00Z">
            <w:rPr/>
          </w:rPrChange>
        </w:rPr>
        <w:t>. Из-за межиндивидуальных и внутрииндивидуальных вариаций никакие указания на абсолютный риск для человека не могут быть выведены из личных допплеровских показателей.</w:t>
      </w:r>
      <w:ins w:id="12367" w:author="Donald R Lamont" w:date="2022-09-19T11:42:00Z">
        <w:r w:rsidR="00CA38E3" w:rsidRPr="002E31E1">
          <w:rPr>
            <w:sz w:val="22"/>
            <w:szCs w:val="22"/>
            <w:lang w:val="ru-RU"/>
            <w:rPrChange w:id="12368" w:author="Федоров Александр Владимирович" w:date="2022-11-18T15:22:00Z">
              <w:rPr>
                <w:sz w:val="22"/>
                <w:szCs w:val="22"/>
              </w:rPr>
            </w:rPrChange>
          </w:rPr>
          <w:t>Так же как</w:t>
        </w:r>
      </w:ins>
      <w:ins w:id="12369" w:author="Donald R Lamont" w:date="2022-09-19T11:43:00Z">
        <w:r w:rsidR="00CA38E3" w:rsidRPr="002E31E1">
          <w:rPr>
            <w:sz w:val="22"/>
            <w:szCs w:val="22"/>
            <w:lang w:val="ru-RU"/>
            <w:rPrChange w:id="12370" w:author="Федоров Александр Владимирович" w:date="2022-11-18T15:22:00Z">
              <w:rPr>
                <w:sz w:val="22"/>
                <w:szCs w:val="22"/>
              </w:rPr>
            </w:rPrChange>
          </w:rPr>
          <w:t>результаты мониторинга отдельных</w:t>
        </w:r>
      </w:ins>
      <w:ins w:id="12371" w:author="Donald R Lamont" w:date="2022-09-20T18:31:00Z">
        <w:r w:rsidR="00196D67" w:rsidRPr="002E31E1">
          <w:rPr>
            <w:sz w:val="22"/>
            <w:szCs w:val="22"/>
            <w:lang w:val="ru-RU"/>
            <w:rPrChange w:id="12372" w:author="Федоров Александр Владимирович" w:date="2022-11-18T15:22:00Z">
              <w:rPr>
                <w:sz w:val="22"/>
                <w:szCs w:val="22"/>
              </w:rPr>
            </w:rPrChange>
          </w:rPr>
          <w:t>с</w:t>
        </w:r>
      </w:ins>
      <w:ins w:id="12373" w:author="Donald R Lamont" w:date="2022-09-19T11:43:00Z">
        <w:r w:rsidR="00CA38E3" w:rsidRPr="002E31E1">
          <w:rPr>
            <w:sz w:val="22"/>
            <w:szCs w:val="22"/>
            <w:lang w:val="ru-RU"/>
            <w:rPrChange w:id="12374" w:author="Федоров Александр Владимирович" w:date="2022-11-18T15:22:00Z">
              <w:rPr>
                <w:sz w:val="22"/>
                <w:szCs w:val="22"/>
              </w:rPr>
            </w:rPrChange>
          </w:rPr>
          <w:t>, т</w:t>
        </w:r>
      </w:ins>
      <w:ins w:id="12375" w:author="Donald R Lamont" w:date="2022-09-19T11:41:00Z">
        <w:r w:rsidR="00057FB9" w:rsidRPr="00D2587D">
          <w:rPr>
            <w:sz w:val="22"/>
            <w:szCs w:val="22"/>
          </w:rPr>
          <w:t>CMA</w:t>
        </w:r>
        <w:r w:rsidR="00057FB9" w:rsidRPr="002E31E1">
          <w:rPr>
            <w:sz w:val="22"/>
            <w:szCs w:val="22"/>
            <w:lang w:val="ru-RU"/>
            <w:rPrChange w:id="12376" w:author="Федоров Александр Владимирович" w:date="2022-11-18T15:22:00Z">
              <w:rPr>
                <w:sz w:val="22"/>
                <w:szCs w:val="22"/>
              </w:rPr>
            </w:rPrChange>
          </w:rPr>
          <w:t xml:space="preserve"> должен регулярно пересматривать все результаты</w:t>
        </w:r>
      </w:ins>
      <w:ins w:id="12377" w:author="Donald R Lamont" w:date="2022-09-19T11:42:00Z">
        <w:r w:rsidR="00D26093" w:rsidRPr="002E31E1">
          <w:rPr>
            <w:sz w:val="22"/>
            <w:szCs w:val="22"/>
            <w:lang w:val="ru-RU"/>
            <w:rPrChange w:id="12378" w:author="Федоров Александр Владимирович" w:date="2022-11-18T15:22:00Z">
              <w:rPr>
                <w:sz w:val="22"/>
                <w:szCs w:val="22"/>
              </w:rPr>
            </w:rPrChange>
          </w:rPr>
          <w:t>оценить текущую</w:t>
        </w:r>
      </w:ins>
      <w:ins w:id="12379" w:author="Donald R Lamont" w:date="2022-09-19T11:46:00Z">
        <w:r w:rsidR="00396CE6" w:rsidRPr="002E31E1">
          <w:rPr>
            <w:sz w:val="22"/>
            <w:szCs w:val="22"/>
            <w:lang w:val="ru-RU"/>
            <w:rPrChange w:id="12380" w:author="Федоров Александр Владимирович" w:date="2022-11-18T15:22:00Z">
              <w:rPr>
                <w:sz w:val="22"/>
                <w:szCs w:val="22"/>
              </w:rPr>
            </w:rPrChange>
          </w:rPr>
          <w:t>эффективность</w:t>
        </w:r>
      </w:ins>
      <w:ins w:id="12381" w:author="Donald R Lamont" w:date="2022-09-19T11:42:00Z">
        <w:r w:rsidR="00D26093" w:rsidRPr="002E31E1">
          <w:rPr>
            <w:sz w:val="22"/>
            <w:szCs w:val="22"/>
            <w:lang w:val="ru-RU"/>
            <w:rPrChange w:id="12382" w:author="Федоров Александр Владимирович" w:date="2022-11-18T15:22:00Z">
              <w:rPr>
                <w:sz w:val="22"/>
                <w:szCs w:val="22"/>
              </w:rPr>
            </w:rPrChange>
          </w:rPr>
          <w:t>принадлежащий</w:t>
        </w:r>
      </w:ins>
      <w:ins w:id="12383" w:author="Donald R Lamont" w:date="2022-09-19T11:46:00Z">
        <w:r w:rsidR="00396CE6" w:rsidRPr="002E31E1">
          <w:rPr>
            <w:sz w:val="22"/>
            <w:szCs w:val="22"/>
            <w:lang w:val="ru-RU"/>
            <w:rPrChange w:id="12384" w:author="Федоров Александр Владимирович" w:date="2022-11-18T15:22:00Z">
              <w:rPr>
                <w:sz w:val="22"/>
                <w:szCs w:val="22"/>
              </w:rPr>
            </w:rPrChange>
          </w:rPr>
          <w:t>декомпрессия</w:t>
        </w:r>
      </w:ins>
      <w:ins w:id="12385" w:author="Donald R Lamont" w:date="2022-09-19T11:42:00Z">
        <w:r w:rsidR="00D26093" w:rsidRPr="002E31E1">
          <w:rPr>
            <w:sz w:val="22"/>
            <w:szCs w:val="22"/>
            <w:lang w:val="ru-RU"/>
            <w:rPrChange w:id="12386" w:author="Федоров Александр Владимирович" w:date="2022-11-18T15:22:00Z">
              <w:rPr>
                <w:sz w:val="22"/>
                <w:szCs w:val="22"/>
              </w:rPr>
            </w:rPrChange>
          </w:rPr>
          <w:t>процедуры на основе общего контракта.</w:t>
        </w:r>
      </w:ins>
      <w:ins w:id="12387" w:author="Donald R Lamont" w:date="2022-09-19T11:45:00Z">
        <w:r w:rsidR="009A32DC" w:rsidRPr="002E31E1">
          <w:rPr>
            <w:sz w:val="22"/>
            <w:szCs w:val="22"/>
            <w:lang w:val="ru-RU"/>
            <w:rPrChange w:id="12388" w:author="Федоров Александр Владимирович" w:date="2022-11-18T15:22:00Z">
              <w:rPr>
                <w:sz w:val="22"/>
                <w:szCs w:val="22"/>
              </w:rPr>
            </w:rPrChange>
          </w:rPr>
          <w:t>При отсутствии клинических симптомов ч.</w:t>
        </w:r>
      </w:ins>
      <w:ins w:id="12389" w:author="Donald R Lamont" w:date="2022-09-19T11:44:00Z">
        <w:r w:rsidR="009D5624" w:rsidRPr="002E31E1">
          <w:rPr>
            <w:sz w:val="22"/>
            <w:szCs w:val="22"/>
            <w:lang w:val="ru-RU"/>
            <w:rPrChange w:id="12390" w:author="Федоров Александр Владимирович" w:date="2022-11-18T15:22:00Z">
              <w:rPr>
                <w:sz w:val="22"/>
                <w:szCs w:val="22"/>
              </w:rPr>
            </w:rPrChange>
          </w:rPr>
          <w:t>высокие пузыри не</w:t>
        </w:r>
      </w:ins>
      <w:del w:id="12391" w:author="Donald R Lamont" w:date="2022-09-19T11:43:00Z">
        <w:r w:rsidRPr="00D2587D" w:rsidDel="007A6909">
          <w:rPr>
            <w:sz w:val="22"/>
            <w:szCs w:val="22"/>
            <w:rPrChange w:id="12392" w:author="Donald R Lamont" w:date="2022-09-19T23:48:00Z">
              <w:rPr/>
            </w:rPrChange>
          </w:rPr>
          <w:delText>Based</w:delText>
        </w:r>
        <w:r w:rsidRPr="002E31E1" w:rsidDel="007A6909">
          <w:rPr>
            <w:sz w:val="22"/>
            <w:szCs w:val="22"/>
            <w:lang w:val="ru-RU"/>
            <w:rPrChange w:id="12393" w:author="Федоров Александр Владимирович" w:date="2022-11-18T15:22:00Z">
              <w:rPr/>
            </w:rPrChange>
          </w:rPr>
          <w:delText xml:space="preserve"> </w:delText>
        </w:r>
        <w:r w:rsidRPr="00D2587D" w:rsidDel="007A6909">
          <w:rPr>
            <w:sz w:val="22"/>
            <w:szCs w:val="22"/>
            <w:rPrChange w:id="12394" w:author="Donald R Lamont" w:date="2022-09-19T23:48:00Z">
              <w:rPr/>
            </w:rPrChange>
          </w:rPr>
          <w:delText>on</w:delText>
        </w:r>
        <w:r w:rsidRPr="002E31E1" w:rsidDel="007A6909">
          <w:rPr>
            <w:sz w:val="22"/>
            <w:szCs w:val="22"/>
            <w:lang w:val="ru-RU"/>
            <w:rPrChange w:id="12395" w:author="Федоров Александр Владимирович" w:date="2022-11-18T15:22:00Z">
              <w:rPr/>
            </w:rPrChange>
          </w:rPr>
          <w:delText xml:space="preserve"> </w:delText>
        </w:r>
        <w:r w:rsidRPr="00D2587D" w:rsidDel="007A6909">
          <w:rPr>
            <w:sz w:val="22"/>
            <w:szCs w:val="22"/>
            <w:rPrChange w:id="12396" w:author="Donald R Lamont" w:date="2022-09-19T23:48:00Z">
              <w:rPr/>
            </w:rPrChange>
          </w:rPr>
          <w:delText>the</w:delText>
        </w:r>
        <w:r w:rsidRPr="002E31E1" w:rsidDel="007A6909">
          <w:rPr>
            <w:sz w:val="22"/>
            <w:szCs w:val="22"/>
            <w:lang w:val="ru-RU"/>
            <w:rPrChange w:id="12397" w:author="Федоров Александр Владимирович" w:date="2022-11-18T15:22:00Z">
              <w:rPr/>
            </w:rPrChange>
          </w:rPr>
          <w:delText xml:space="preserve"> </w:delText>
        </w:r>
        <w:r w:rsidRPr="00D2587D" w:rsidDel="007A6909">
          <w:rPr>
            <w:sz w:val="22"/>
            <w:szCs w:val="22"/>
            <w:rPrChange w:id="12398" w:author="Donald R Lamont" w:date="2022-09-19T23:48:00Z">
              <w:rPr/>
            </w:rPrChange>
          </w:rPr>
          <w:delText>Kisman</w:delText>
        </w:r>
        <w:r w:rsidRPr="002E31E1" w:rsidDel="007A6909">
          <w:rPr>
            <w:sz w:val="22"/>
            <w:szCs w:val="22"/>
            <w:lang w:val="ru-RU"/>
            <w:rPrChange w:id="12399" w:author="Федоров Александр Владимирович" w:date="2022-11-18T15:22:00Z">
              <w:rPr/>
            </w:rPrChange>
          </w:rPr>
          <w:delText xml:space="preserve"> </w:delText>
        </w:r>
        <w:r w:rsidRPr="00D2587D" w:rsidDel="007A6909">
          <w:rPr>
            <w:sz w:val="22"/>
            <w:szCs w:val="22"/>
            <w:rPrChange w:id="12400" w:author="Donald R Lamont" w:date="2022-09-19T23:48:00Z">
              <w:rPr/>
            </w:rPrChange>
          </w:rPr>
          <w:delText>Masurel</w:delText>
        </w:r>
        <w:r w:rsidRPr="002E31E1" w:rsidDel="007A6909">
          <w:rPr>
            <w:sz w:val="22"/>
            <w:szCs w:val="22"/>
            <w:lang w:val="ru-RU"/>
            <w:rPrChange w:id="12401" w:author="Федоров Александр Владимирович" w:date="2022-11-18T15:22:00Z">
              <w:rPr/>
            </w:rPrChange>
          </w:rPr>
          <w:delText xml:space="preserve"> </w:delText>
        </w:r>
        <w:r w:rsidRPr="00D2587D" w:rsidDel="007A6909">
          <w:rPr>
            <w:sz w:val="22"/>
            <w:szCs w:val="22"/>
            <w:rPrChange w:id="12402" w:author="Donald R Lamont" w:date="2022-09-19T23:48:00Z">
              <w:rPr/>
            </w:rPrChange>
          </w:rPr>
          <w:delText>scale</w:delText>
        </w:r>
        <w:r w:rsidRPr="002E31E1" w:rsidDel="007A6909">
          <w:rPr>
            <w:sz w:val="22"/>
            <w:szCs w:val="22"/>
            <w:lang w:val="ru-RU"/>
            <w:rPrChange w:id="12403" w:author="Федоров Александр Владимирович" w:date="2022-11-18T15:22:00Z">
              <w:rPr/>
            </w:rPrChange>
          </w:rPr>
          <w:delText xml:space="preserve">, </w:delText>
        </w:r>
        <w:r w:rsidRPr="00D2587D" w:rsidDel="007A6909">
          <w:rPr>
            <w:sz w:val="22"/>
            <w:szCs w:val="22"/>
            <w:rPrChange w:id="12404" w:author="Donald R Lamont" w:date="2022-09-19T23:48:00Z">
              <w:rPr/>
            </w:rPrChange>
          </w:rPr>
          <w:delText>it</w:delText>
        </w:r>
        <w:r w:rsidRPr="002E31E1" w:rsidDel="007A6909">
          <w:rPr>
            <w:sz w:val="22"/>
            <w:szCs w:val="22"/>
            <w:lang w:val="ru-RU"/>
            <w:rPrChange w:id="12405" w:author="Федоров Александр Владимирович" w:date="2022-11-18T15:22:00Z">
              <w:rPr/>
            </w:rPrChange>
          </w:rPr>
          <w:delText xml:space="preserve"> </w:delText>
        </w:r>
        <w:r w:rsidRPr="00D2587D" w:rsidDel="007A6909">
          <w:rPr>
            <w:sz w:val="22"/>
            <w:szCs w:val="22"/>
            <w:rPrChange w:id="12406" w:author="Donald R Lamont" w:date="2022-09-19T23:48:00Z">
              <w:rPr/>
            </w:rPrChange>
          </w:rPr>
          <w:delText>is</w:delText>
        </w:r>
        <w:r w:rsidRPr="002E31E1" w:rsidDel="007A6909">
          <w:rPr>
            <w:sz w:val="22"/>
            <w:szCs w:val="22"/>
            <w:lang w:val="ru-RU"/>
            <w:rPrChange w:id="12407" w:author="Федоров Александр Владимирович" w:date="2022-11-18T15:22:00Z">
              <w:rPr/>
            </w:rPrChange>
          </w:rPr>
          <w:delText xml:space="preserve"> </w:delText>
        </w:r>
        <w:r w:rsidRPr="00D2587D" w:rsidDel="007A6909">
          <w:rPr>
            <w:sz w:val="22"/>
            <w:szCs w:val="22"/>
            <w:rPrChange w:id="12408" w:author="Donald R Lamont" w:date="2022-09-19T23:48:00Z">
              <w:rPr/>
            </w:rPrChange>
          </w:rPr>
          <w:delText>recommended</w:delText>
        </w:r>
        <w:r w:rsidRPr="002E31E1" w:rsidDel="007A6909">
          <w:rPr>
            <w:sz w:val="22"/>
            <w:szCs w:val="22"/>
            <w:lang w:val="ru-RU"/>
            <w:rPrChange w:id="12409" w:author="Федоров Александр Владимирович" w:date="2022-11-18T15:22:00Z">
              <w:rPr/>
            </w:rPrChange>
          </w:rPr>
          <w:delText xml:space="preserve"> </w:delText>
        </w:r>
        <w:r w:rsidRPr="00D2587D" w:rsidDel="007A6909">
          <w:rPr>
            <w:sz w:val="22"/>
            <w:szCs w:val="22"/>
            <w:rPrChange w:id="12410" w:author="Donald R Lamont" w:date="2022-09-19T23:48:00Z">
              <w:rPr/>
            </w:rPrChange>
          </w:rPr>
          <w:delText>that</w:delText>
        </w:r>
        <w:r w:rsidRPr="002E31E1" w:rsidDel="007A6909">
          <w:rPr>
            <w:sz w:val="22"/>
            <w:szCs w:val="22"/>
            <w:lang w:val="ru-RU"/>
            <w:rPrChange w:id="12411" w:author="Федоров Александр Владимирович" w:date="2022-11-18T15:22:00Z">
              <w:rPr/>
            </w:rPrChange>
          </w:rPr>
          <w:delText xml:space="preserve"> </w:delText>
        </w:r>
        <w:r w:rsidRPr="00D2587D" w:rsidDel="007A6909">
          <w:rPr>
            <w:sz w:val="22"/>
            <w:szCs w:val="22"/>
            <w:rPrChange w:id="12412" w:author="Donald R Lamont" w:date="2022-09-19T23:48:00Z">
              <w:rPr/>
            </w:rPrChange>
          </w:rPr>
          <w:delText>continued</w:delText>
        </w:r>
        <w:r w:rsidRPr="002E31E1" w:rsidDel="007A6909">
          <w:rPr>
            <w:sz w:val="22"/>
            <w:szCs w:val="22"/>
            <w:lang w:val="ru-RU"/>
            <w:rPrChange w:id="12413" w:author="Федоров Александр Владимирович" w:date="2022-11-18T15:22:00Z">
              <w:rPr/>
            </w:rPrChange>
          </w:rPr>
          <w:delText xml:space="preserve"> </w:delText>
        </w:r>
        <w:r w:rsidRPr="00D2587D" w:rsidDel="007A6909">
          <w:rPr>
            <w:sz w:val="22"/>
            <w:szCs w:val="22"/>
            <w:rPrChange w:id="12414" w:author="Donald R Lamont" w:date="2022-09-19T23:48:00Z">
              <w:rPr/>
            </w:rPrChange>
          </w:rPr>
          <w:delText>use</w:delText>
        </w:r>
        <w:r w:rsidRPr="002E31E1" w:rsidDel="007A6909">
          <w:rPr>
            <w:sz w:val="22"/>
            <w:szCs w:val="22"/>
            <w:lang w:val="ru-RU"/>
            <w:rPrChange w:id="12415" w:author="Федоров Александр Владимирович" w:date="2022-11-18T15:22:00Z">
              <w:rPr/>
            </w:rPrChange>
          </w:rPr>
          <w:delText xml:space="preserve"> </w:delText>
        </w:r>
        <w:r w:rsidRPr="00D2587D" w:rsidDel="007A6909">
          <w:rPr>
            <w:sz w:val="22"/>
            <w:szCs w:val="22"/>
            <w:rPrChange w:id="12416" w:author="Donald R Lamont" w:date="2022-09-19T23:48:00Z">
              <w:rPr/>
            </w:rPrChange>
          </w:rPr>
          <w:delText>of</w:delText>
        </w:r>
        <w:r w:rsidRPr="002E31E1" w:rsidDel="007A6909">
          <w:rPr>
            <w:sz w:val="22"/>
            <w:szCs w:val="22"/>
            <w:lang w:val="ru-RU"/>
            <w:rPrChange w:id="12417" w:author="Федоров Александр Владимирович" w:date="2022-11-18T15:22:00Z">
              <w:rPr/>
            </w:rPrChange>
          </w:rPr>
          <w:delText xml:space="preserve"> </w:delText>
        </w:r>
        <w:r w:rsidRPr="00D2587D" w:rsidDel="007A6909">
          <w:rPr>
            <w:sz w:val="22"/>
            <w:szCs w:val="22"/>
            <w:rPrChange w:id="12418" w:author="Donald R Lamont" w:date="2022-09-19T23:48:00Z">
              <w:rPr/>
            </w:rPrChange>
          </w:rPr>
          <w:delText>a</w:delText>
        </w:r>
        <w:r w:rsidRPr="002E31E1" w:rsidDel="007A6909">
          <w:rPr>
            <w:sz w:val="22"/>
            <w:szCs w:val="22"/>
            <w:lang w:val="ru-RU"/>
            <w:rPrChange w:id="12419" w:author="Федоров Александр Владимирович" w:date="2022-11-18T15:22:00Z">
              <w:rPr/>
            </w:rPrChange>
          </w:rPr>
          <w:delText xml:space="preserve"> </w:delText>
        </w:r>
        <w:r w:rsidRPr="00D2587D" w:rsidDel="007A6909">
          <w:rPr>
            <w:sz w:val="22"/>
            <w:szCs w:val="22"/>
            <w:rPrChange w:id="12420" w:author="Donald R Lamont" w:date="2022-09-19T23:48:00Z">
              <w:rPr/>
            </w:rPrChange>
          </w:rPr>
          <w:delText>particular</w:delText>
        </w:r>
        <w:r w:rsidRPr="002E31E1" w:rsidDel="007A6909">
          <w:rPr>
            <w:sz w:val="22"/>
            <w:szCs w:val="22"/>
            <w:lang w:val="ru-RU"/>
            <w:rPrChange w:id="12421" w:author="Федоров Александр Владимирович" w:date="2022-11-18T15:22:00Z">
              <w:rPr/>
            </w:rPrChange>
          </w:rPr>
          <w:delText xml:space="preserve"> </w:delText>
        </w:r>
        <w:r w:rsidRPr="00D2587D" w:rsidDel="007A6909">
          <w:rPr>
            <w:sz w:val="22"/>
            <w:szCs w:val="22"/>
            <w:rPrChange w:id="12422" w:author="Donald R Lamont" w:date="2022-09-19T23:48:00Z">
              <w:rPr/>
            </w:rPrChange>
          </w:rPr>
          <w:delText>decompression</w:delText>
        </w:r>
        <w:r w:rsidRPr="002E31E1" w:rsidDel="007A6909">
          <w:rPr>
            <w:sz w:val="22"/>
            <w:szCs w:val="22"/>
            <w:lang w:val="ru-RU"/>
            <w:rPrChange w:id="12423" w:author="Федоров Александр Владимирович" w:date="2022-11-18T15:22:00Z">
              <w:rPr/>
            </w:rPrChange>
          </w:rPr>
          <w:delText xml:space="preserve"> </w:delText>
        </w:r>
        <w:r w:rsidRPr="00D2587D" w:rsidDel="007A6909">
          <w:rPr>
            <w:sz w:val="22"/>
            <w:szCs w:val="22"/>
            <w:rPrChange w:id="12424" w:author="Donald R Lamont" w:date="2022-09-19T23:48:00Z">
              <w:rPr/>
            </w:rPrChange>
          </w:rPr>
          <w:delText>schedule</w:delText>
        </w:r>
        <w:r w:rsidRPr="002E31E1" w:rsidDel="007A6909">
          <w:rPr>
            <w:sz w:val="22"/>
            <w:szCs w:val="22"/>
            <w:lang w:val="ru-RU"/>
            <w:rPrChange w:id="12425" w:author="Федоров Александр Владимирович" w:date="2022-11-18T15:22:00Z">
              <w:rPr/>
            </w:rPrChange>
          </w:rPr>
          <w:delText xml:space="preserve"> </w:delText>
        </w:r>
        <w:r w:rsidRPr="00D2587D" w:rsidDel="007A6909">
          <w:rPr>
            <w:sz w:val="22"/>
            <w:szCs w:val="22"/>
            <w:rPrChange w:id="12426" w:author="Donald R Lamont" w:date="2022-09-19T23:48:00Z">
              <w:rPr/>
            </w:rPrChange>
          </w:rPr>
          <w:delText>be</w:delText>
        </w:r>
        <w:r w:rsidRPr="002E31E1" w:rsidDel="007A6909">
          <w:rPr>
            <w:sz w:val="22"/>
            <w:szCs w:val="22"/>
            <w:lang w:val="ru-RU"/>
            <w:rPrChange w:id="12427" w:author="Федоров Александр Владимирович" w:date="2022-11-18T15:22:00Z">
              <w:rPr/>
            </w:rPrChange>
          </w:rPr>
          <w:delText xml:space="preserve"> </w:delText>
        </w:r>
        <w:r w:rsidRPr="00D2587D" w:rsidDel="007A6909">
          <w:rPr>
            <w:sz w:val="22"/>
            <w:szCs w:val="22"/>
            <w:rPrChange w:id="12428" w:author="Donald R Lamont" w:date="2022-09-19T23:48:00Z">
              <w:rPr/>
            </w:rPrChange>
          </w:rPr>
          <w:delText>assessed</w:delText>
        </w:r>
        <w:r w:rsidRPr="002E31E1" w:rsidDel="007A6909">
          <w:rPr>
            <w:sz w:val="22"/>
            <w:szCs w:val="22"/>
            <w:lang w:val="ru-RU"/>
            <w:rPrChange w:id="12429" w:author="Федоров Александр Владимирович" w:date="2022-11-18T15:22:00Z">
              <w:rPr/>
            </w:rPrChange>
          </w:rPr>
          <w:delText xml:space="preserve"> </w:delText>
        </w:r>
        <w:r w:rsidRPr="00D2587D" w:rsidDel="007A6909">
          <w:rPr>
            <w:sz w:val="22"/>
            <w:szCs w:val="22"/>
            <w:rPrChange w:id="12430" w:author="Donald R Lamont" w:date="2022-09-19T23:48:00Z">
              <w:rPr/>
            </w:rPrChange>
          </w:rPr>
          <w:delText>if</w:delText>
        </w:r>
        <w:r w:rsidRPr="002E31E1" w:rsidDel="007A6909">
          <w:rPr>
            <w:sz w:val="22"/>
            <w:szCs w:val="22"/>
            <w:lang w:val="ru-RU"/>
            <w:rPrChange w:id="12431" w:author="Федоров Александр Владимирович" w:date="2022-11-18T15:22:00Z">
              <w:rPr/>
            </w:rPrChange>
          </w:rPr>
          <w:delText xml:space="preserve"> </w:delText>
        </w:r>
        <w:r w:rsidRPr="00D2587D" w:rsidDel="007A6909">
          <w:rPr>
            <w:sz w:val="22"/>
            <w:szCs w:val="22"/>
            <w:rPrChange w:id="12432" w:author="Donald R Lamont" w:date="2022-09-19T23:48:00Z">
              <w:rPr/>
            </w:rPrChange>
          </w:rPr>
          <w:delText>more</w:delText>
        </w:r>
        <w:r w:rsidRPr="002E31E1" w:rsidDel="007A6909">
          <w:rPr>
            <w:sz w:val="22"/>
            <w:szCs w:val="22"/>
            <w:lang w:val="ru-RU"/>
            <w:rPrChange w:id="12433" w:author="Федоров Александр Владимирович" w:date="2022-11-18T15:22:00Z">
              <w:rPr/>
            </w:rPrChange>
          </w:rPr>
          <w:delText xml:space="preserve"> </w:delText>
        </w:r>
        <w:r w:rsidRPr="00D2587D" w:rsidDel="007A6909">
          <w:rPr>
            <w:sz w:val="22"/>
            <w:szCs w:val="22"/>
            <w:rPrChange w:id="12434" w:author="Donald R Lamont" w:date="2022-09-19T23:48:00Z">
              <w:rPr/>
            </w:rPrChange>
          </w:rPr>
          <w:delText>than</w:delText>
        </w:r>
        <w:r w:rsidRPr="002E31E1" w:rsidDel="007A6909">
          <w:rPr>
            <w:sz w:val="22"/>
            <w:szCs w:val="22"/>
            <w:lang w:val="ru-RU"/>
            <w:rPrChange w:id="12435" w:author="Федоров Александр Владимирович" w:date="2022-11-18T15:22:00Z">
              <w:rPr/>
            </w:rPrChange>
          </w:rPr>
          <w:delText xml:space="preserve"> 20% </w:delText>
        </w:r>
        <w:r w:rsidRPr="00D2587D" w:rsidDel="007A6909">
          <w:rPr>
            <w:sz w:val="22"/>
            <w:szCs w:val="22"/>
            <w:rPrChange w:id="12436" w:author="Donald R Lamont" w:date="2022-09-19T23:48:00Z">
              <w:rPr/>
            </w:rPrChange>
          </w:rPr>
          <w:delText>of</w:delText>
        </w:r>
        <w:r w:rsidRPr="002E31E1" w:rsidDel="007A6909">
          <w:rPr>
            <w:sz w:val="22"/>
            <w:szCs w:val="22"/>
            <w:lang w:val="ru-RU"/>
            <w:rPrChange w:id="12437" w:author="Федоров Александр Владимирович" w:date="2022-11-18T15:22:00Z">
              <w:rPr/>
            </w:rPrChange>
          </w:rPr>
          <w:delText xml:space="preserve"> </w:delText>
        </w:r>
        <w:r w:rsidRPr="00D2587D" w:rsidDel="007A6909">
          <w:rPr>
            <w:sz w:val="22"/>
            <w:szCs w:val="22"/>
            <w:rPrChange w:id="12438" w:author="Donald R Lamont" w:date="2022-09-19T23:48:00Z">
              <w:rPr/>
            </w:rPrChange>
          </w:rPr>
          <w:delText>individuals</w:delText>
        </w:r>
        <w:r w:rsidRPr="002E31E1" w:rsidDel="007A6909">
          <w:rPr>
            <w:sz w:val="22"/>
            <w:szCs w:val="22"/>
            <w:lang w:val="ru-RU"/>
            <w:rPrChange w:id="12439" w:author="Федоров Александр Владимирович" w:date="2022-11-18T15:22:00Z">
              <w:rPr/>
            </w:rPrChange>
          </w:rPr>
          <w:delText xml:space="preserve"> </w:delText>
        </w:r>
        <w:r w:rsidRPr="00D2587D" w:rsidDel="007A6909">
          <w:rPr>
            <w:sz w:val="22"/>
            <w:szCs w:val="22"/>
            <w:rPrChange w:id="12440" w:author="Donald R Lamont" w:date="2022-09-19T23:48:00Z">
              <w:rPr/>
            </w:rPrChange>
          </w:rPr>
          <w:delText>monitored</w:delText>
        </w:r>
        <w:r w:rsidRPr="002E31E1" w:rsidDel="007A6909">
          <w:rPr>
            <w:sz w:val="22"/>
            <w:szCs w:val="22"/>
            <w:lang w:val="ru-RU"/>
            <w:rPrChange w:id="12441" w:author="Федоров Александр Владимирович" w:date="2022-11-18T15:22:00Z">
              <w:rPr/>
            </w:rPrChange>
          </w:rPr>
          <w:delText xml:space="preserve"> </w:delText>
        </w:r>
        <w:r w:rsidRPr="00D2587D" w:rsidDel="007A6909">
          <w:rPr>
            <w:sz w:val="22"/>
            <w:szCs w:val="22"/>
            <w:rPrChange w:id="12442" w:author="Donald R Lamont" w:date="2022-09-19T23:48:00Z">
              <w:rPr/>
            </w:rPrChange>
          </w:rPr>
          <w:delText>routinely</w:delText>
        </w:r>
        <w:r w:rsidRPr="002E31E1" w:rsidDel="007A6909">
          <w:rPr>
            <w:sz w:val="22"/>
            <w:szCs w:val="22"/>
            <w:lang w:val="ru-RU"/>
            <w:rPrChange w:id="12443" w:author="Федоров Александр Владимирович" w:date="2022-11-18T15:22:00Z">
              <w:rPr/>
            </w:rPrChange>
          </w:rPr>
          <w:delText xml:space="preserve"> </w:delText>
        </w:r>
        <w:r w:rsidRPr="00D2587D" w:rsidDel="007A6909">
          <w:rPr>
            <w:sz w:val="22"/>
            <w:szCs w:val="22"/>
            <w:rPrChange w:id="12444" w:author="Donald R Lamont" w:date="2022-09-19T23:48:00Z">
              <w:rPr/>
            </w:rPrChange>
          </w:rPr>
          <w:delText>have</w:delText>
        </w:r>
        <w:r w:rsidRPr="002E31E1" w:rsidDel="007A6909">
          <w:rPr>
            <w:sz w:val="22"/>
            <w:szCs w:val="22"/>
            <w:lang w:val="ru-RU"/>
            <w:rPrChange w:id="12445" w:author="Федоров Александр Владимирович" w:date="2022-11-18T15:22:00Z">
              <w:rPr/>
            </w:rPrChange>
          </w:rPr>
          <w:delText xml:space="preserve"> </w:delText>
        </w:r>
        <w:r w:rsidRPr="00D2587D" w:rsidDel="007A6909">
          <w:rPr>
            <w:sz w:val="22"/>
            <w:szCs w:val="22"/>
            <w:rPrChange w:id="12446" w:author="Donald R Lamont" w:date="2022-09-19T23:48:00Z">
              <w:rPr/>
            </w:rPrChange>
          </w:rPr>
          <w:delText>Doppler</w:delText>
        </w:r>
        <w:r w:rsidRPr="002E31E1" w:rsidDel="007A6909">
          <w:rPr>
            <w:sz w:val="22"/>
            <w:szCs w:val="22"/>
            <w:lang w:val="ru-RU"/>
            <w:rPrChange w:id="12447" w:author="Федоров Александр Владимирович" w:date="2022-11-18T15:22:00Z">
              <w:rPr/>
            </w:rPrChange>
          </w:rPr>
          <w:delText xml:space="preserve"> </w:delText>
        </w:r>
        <w:r w:rsidRPr="00D2587D" w:rsidDel="007A6909">
          <w:rPr>
            <w:sz w:val="22"/>
            <w:szCs w:val="22"/>
            <w:rPrChange w:id="12448" w:author="Donald R Lamont" w:date="2022-09-19T23:48:00Z">
              <w:rPr/>
            </w:rPrChange>
          </w:rPr>
          <w:delText>scores</w:delText>
        </w:r>
        <w:r w:rsidRPr="002E31E1" w:rsidDel="007A6909">
          <w:rPr>
            <w:sz w:val="22"/>
            <w:szCs w:val="22"/>
            <w:lang w:val="ru-RU"/>
            <w:rPrChange w:id="12449" w:author="Федоров Александр Владимирович" w:date="2022-11-18T15:22:00Z">
              <w:rPr/>
            </w:rPrChange>
          </w:rPr>
          <w:delText xml:space="preserve"> </w:delText>
        </w:r>
        <w:r w:rsidRPr="00D2587D" w:rsidDel="007A6909">
          <w:rPr>
            <w:sz w:val="22"/>
            <w:szCs w:val="22"/>
            <w:rPrChange w:id="12450" w:author="Donald R Lamont" w:date="2022-09-19T23:48:00Z">
              <w:rPr/>
            </w:rPrChange>
          </w:rPr>
          <w:delText>of</w:delText>
        </w:r>
        <w:r w:rsidRPr="002E31E1" w:rsidDel="007A6909">
          <w:rPr>
            <w:sz w:val="22"/>
            <w:szCs w:val="22"/>
            <w:lang w:val="ru-RU"/>
            <w:rPrChange w:id="12451" w:author="Федоров Александр Владимирович" w:date="2022-11-18T15:22:00Z">
              <w:rPr/>
            </w:rPrChange>
          </w:rPr>
          <w:delText xml:space="preserve"> </w:delText>
        </w:r>
        <w:r w:rsidRPr="00D2587D" w:rsidDel="007A6909">
          <w:rPr>
            <w:sz w:val="22"/>
            <w:szCs w:val="22"/>
            <w:rPrChange w:id="12452" w:author="Donald R Lamont" w:date="2022-09-19T23:48:00Z">
              <w:rPr/>
            </w:rPrChange>
          </w:rPr>
          <w:delText>grade</w:delText>
        </w:r>
        <w:r w:rsidRPr="002E31E1" w:rsidDel="007A6909">
          <w:rPr>
            <w:sz w:val="22"/>
            <w:szCs w:val="22"/>
            <w:lang w:val="ru-RU"/>
            <w:rPrChange w:id="12453" w:author="Федоров Александр Владимирович" w:date="2022-11-18T15:22:00Z">
              <w:rPr/>
            </w:rPrChange>
          </w:rPr>
          <w:delText xml:space="preserve"> </w:delText>
        </w:r>
        <w:r w:rsidRPr="00D2587D" w:rsidDel="007A6909">
          <w:rPr>
            <w:sz w:val="22"/>
            <w:szCs w:val="22"/>
            <w:rPrChange w:id="12454" w:author="Donald R Lamont" w:date="2022-09-19T23:48:00Z">
              <w:rPr/>
            </w:rPrChange>
          </w:rPr>
          <w:delText>III</w:delText>
        </w:r>
        <w:r w:rsidRPr="002E31E1" w:rsidDel="007A6909">
          <w:rPr>
            <w:sz w:val="22"/>
            <w:szCs w:val="22"/>
            <w:lang w:val="ru-RU"/>
            <w:rPrChange w:id="12455" w:author="Федоров Александр Владимирович" w:date="2022-11-18T15:22:00Z">
              <w:rPr/>
            </w:rPrChange>
          </w:rPr>
          <w:delText xml:space="preserve"> </w:delText>
        </w:r>
        <w:r w:rsidRPr="00D2587D" w:rsidDel="007A6909">
          <w:rPr>
            <w:sz w:val="22"/>
            <w:szCs w:val="22"/>
            <w:rPrChange w:id="12456" w:author="Donald R Lamont" w:date="2022-09-19T23:48:00Z">
              <w:rPr/>
            </w:rPrChange>
          </w:rPr>
          <w:delText>or</w:delText>
        </w:r>
        <w:r w:rsidRPr="002E31E1" w:rsidDel="007A6909">
          <w:rPr>
            <w:sz w:val="22"/>
            <w:szCs w:val="22"/>
            <w:lang w:val="ru-RU"/>
            <w:rPrChange w:id="12457" w:author="Федоров Александр Владимирович" w:date="2022-11-18T15:22:00Z">
              <w:rPr/>
            </w:rPrChange>
          </w:rPr>
          <w:delText xml:space="preserve"> </w:delText>
        </w:r>
        <w:r w:rsidRPr="00D2587D" w:rsidDel="007A6909">
          <w:rPr>
            <w:sz w:val="22"/>
            <w:szCs w:val="22"/>
            <w:rPrChange w:id="12458" w:author="Donald R Lamont" w:date="2022-09-19T23:48:00Z">
              <w:rPr/>
            </w:rPrChange>
          </w:rPr>
          <w:delText>above</w:delText>
        </w:r>
        <w:r w:rsidRPr="002E31E1" w:rsidDel="007A6909">
          <w:rPr>
            <w:sz w:val="22"/>
            <w:szCs w:val="22"/>
            <w:lang w:val="ru-RU"/>
            <w:rPrChange w:id="12459" w:author="Федоров Александр Владимирович" w:date="2022-11-18T15:22:00Z">
              <w:rPr/>
            </w:rPrChange>
          </w:rPr>
          <w:delText xml:space="preserve">. </w:delText>
        </w:r>
      </w:del>
      <w:del w:id="12460" w:author="Donald R Lamont" w:date="2022-09-19T11:45:00Z">
        <w:r w:rsidRPr="00D2587D" w:rsidDel="00713477">
          <w:rPr>
            <w:sz w:val="22"/>
            <w:szCs w:val="22"/>
            <w:rPrChange w:id="12461" w:author="Donald R Lamont" w:date="2022-09-19T23:48:00Z">
              <w:rPr/>
            </w:rPrChange>
          </w:rPr>
          <w:delText>Whilst</w:delText>
        </w:r>
        <w:r w:rsidRPr="002E31E1" w:rsidDel="00713477">
          <w:rPr>
            <w:sz w:val="22"/>
            <w:szCs w:val="22"/>
            <w:lang w:val="ru-RU"/>
            <w:rPrChange w:id="12462" w:author="Федоров Александр Владимирович" w:date="2022-11-18T15:22:00Z">
              <w:rPr/>
            </w:rPrChange>
          </w:rPr>
          <w:delText xml:space="preserve"> </w:delText>
        </w:r>
        <w:r w:rsidRPr="00D2587D" w:rsidDel="00713477">
          <w:rPr>
            <w:sz w:val="22"/>
            <w:szCs w:val="22"/>
            <w:rPrChange w:id="12463" w:author="Donald R Lamont" w:date="2022-09-19T23:48:00Z">
              <w:rPr/>
            </w:rPrChange>
          </w:rPr>
          <w:delText>any</w:delText>
        </w:r>
        <w:r w:rsidRPr="002E31E1" w:rsidDel="00713477">
          <w:rPr>
            <w:sz w:val="22"/>
            <w:szCs w:val="22"/>
            <w:lang w:val="ru-RU"/>
            <w:rPrChange w:id="12464" w:author="Федоров Александр Владимирович" w:date="2022-11-18T15:22:00Z">
              <w:rPr/>
            </w:rPrChange>
          </w:rPr>
          <w:delText xml:space="preserve"> </w:delText>
        </w:r>
        <w:r w:rsidRPr="00D2587D" w:rsidDel="00713477">
          <w:rPr>
            <w:sz w:val="22"/>
            <w:szCs w:val="22"/>
            <w:rPrChange w:id="12465" w:author="Donald R Lamont" w:date="2022-09-19T23:48:00Z">
              <w:rPr/>
            </w:rPrChange>
          </w:rPr>
          <w:delText>grade</w:delText>
        </w:r>
        <w:r w:rsidRPr="002E31E1" w:rsidDel="00713477">
          <w:rPr>
            <w:sz w:val="22"/>
            <w:szCs w:val="22"/>
            <w:lang w:val="ru-RU"/>
            <w:rPrChange w:id="12466" w:author="Федоров Александр Владимирович" w:date="2022-11-18T15:22:00Z">
              <w:rPr/>
            </w:rPrChange>
          </w:rPr>
          <w:delText xml:space="preserve"> </w:delText>
        </w:r>
        <w:r w:rsidRPr="00D2587D" w:rsidDel="00713477">
          <w:rPr>
            <w:sz w:val="22"/>
            <w:szCs w:val="22"/>
            <w:rPrChange w:id="12467" w:author="Donald R Lamont" w:date="2022-09-19T23:48:00Z">
              <w:rPr/>
            </w:rPrChange>
          </w:rPr>
          <w:delText>IV</w:delText>
        </w:r>
        <w:r w:rsidRPr="002E31E1" w:rsidDel="00713477">
          <w:rPr>
            <w:sz w:val="22"/>
            <w:szCs w:val="22"/>
            <w:lang w:val="ru-RU"/>
            <w:rPrChange w:id="12468" w:author="Федоров Александр Владимирович" w:date="2022-11-18T15:22:00Z">
              <w:rPr/>
            </w:rPrChange>
          </w:rPr>
          <w:delText xml:space="preserve"> </w:delText>
        </w:r>
        <w:r w:rsidRPr="00D2587D" w:rsidDel="00713477">
          <w:rPr>
            <w:sz w:val="22"/>
            <w:szCs w:val="22"/>
            <w:rPrChange w:id="12469" w:author="Donald R Lamont" w:date="2022-09-19T23:48:00Z">
              <w:rPr/>
            </w:rPrChange>
          </w:rPr>
          <w:delText>score</w:delText>
        </w:r>
        <w:r w:rsidRPr="002E31E1" w:rsidDel="00713477">
          <w:rPr>
            <w:sz w:val="22"/>
            <w:szCs w:val="22"/>
            <w:lang w:val="ru-RU"/>
            <w:rPrChange w:id="12470" w:author="Федоров Александр Владимирович" w:date="2022-11-18T15:22:00Z">
              <w:rPr/>
            </w:rPrChange>
          </w:rPr>
          <w:delText xml:space="preserve"> </w:delText>
        </w:r>
        <w:r w:rsidRPr="00D2587D" w:rsidDel="00713477">
          <w:rPr>
            <w:sz w:val="22"/>
            <w:szCs w:val="22"/>
            <w:rPrChange w:id="12471" w:author="Donald R Lamont" w:date="2022-09-19T23:48:00Z">
              <w:rPr/>
            </w:rPrChange>
          </w:rPr>
          <w:delText>is</w:delText>
        </w:r>
        <w:r w:rsidRPr="002E31E1" w:rsidDel="00713477">
          <w:rPr>
            <w:sz w:val="22"/>
            <w:szCs w:val="22"/>
            <w:lang w:val="ru-RU"/>
            <w:rPrChange w:id="12472" w:author="Федоров Александр Владимирович" w:date="2022-11-18T15:22:00Z">
              <w:rPr/>
            </w:rPrChange>
          </w:rPr>
          <w:delText xml:space="preserve"> </w:delText>
        </w:r>
        <w:r w:rsidRPr="00D2587D" w:rsidDel="00713477">
          <w:rPr>
            <w:sz w:val="22"/>
            <w:szCs w:val="22"/>
            <w:rPrChange w:id="12473" w:author="Donald R Lamont" w:date="2022-09-19T23:48:00Z">
              <w:rPr/>
            </w:rPrChange>
          </w:rPr>
          <w:delText>considered</w:delText>
        </w:r>
        <w:r w:rsidRPr="002E31E1" w:rsidDel="00713477">
          <w:rPr>
            <w:sz w:val="22"/>
            <w:szCs w:val="22"/>
            <w:lang w:val="ru-RU"/>
            <w:rPrChange w:id="12474" w:author="Федоров Александр Владимирович" w:date="2022-11-18T15:22:00Z">
              <w:rPr/>
            </w:rPrChange>
          </w:rPr>
          <w:delText xml:space="preserve"> </w:delText>
        </w:r>
        <w:r w:rsidRPr="00D2587D" w:rsidDel="00713477">
          <w:rPr>
            <w:sz w:val="22"/>
            <w:szCs w:val="22"/>
            <w:rPrChange w:id="12475" w:author="Donald R Lamont" w:date="2022-09-19T23:48:00Z">
              <w:rPr/>
            </w:rPrChange>
          </w:rPr>
          <w:delText>an</w:delText>
        </w:r>
        <w:r w:rsidRPr="002E31E1" w:rsidDel="00713477">
          <w:rPr>
            <w:sz w:val="22"/>
            <w:szCs w:val="22"/>
            <w:lang w:val="ru-RU"/>
            <w:rPrChange w:id="12476" w:author="Федоров Александр Владимирович" w:date="2022-11-18T15:22:00Z">
              <w:rPr/>
            </w:rPrChange>
          </w:rPr>
          <w:delText xml:space="preserve"> </w:delText>
        </w:r>
        <w:r w:rsidRPr="00D2587D" w:rsidDel="00713477">
          <w:rPr>
            <w:sz w:val="22"/>
            <w:szCs w:val="22"/>
            <w:rPrChange w:id="12477" w:author="Donald R Lamont" w:date="2022-09-19T23:48:00Z">
              <w:rPr/>
            </w:rPrChange>
          </w:rPr>
          <w:delText>unacceptably</w:delText>
        </w:r>
        <w:r w:rsidRPr="002E31E1" w:rsidDel="00713477">
          <w:rPr>
            <w:sz w:val="22"/>
            <w:szCs w:val="22"/>
            <w:lang w:val="ru-RU"/>
            <w:rPrChange w:id="12478" w:author="Федоров Александр Владимирович" w:date="2022-11-18T15:22:00Z">
              <w:rPr/>
            </w:rPrChange>
          </w:rPr>
          <w:delText xml:space="preserve"> </w:delText>
        </w:r>
        <w:r w:rsidRPr="00D2587D" w:rsidDel="00713477">
          <w:rPr>
            <w:sz w:val="22"/>
            <w:szCs w:val="22"/>
            <w:rPrChange w:id="12479" w:author="Donald R Lamont" w:date="2022-09-19T23:48:00Z">
              <w:rPr/>
            </w:rPrChange>
          </w:rPr>
          <w:delText>high</w:delText>
        </w:r>
        <w:r w:rsidRPr="002E31E1" w:rsidDel="00713477">
          <w:rPr>
            <w:sz w:val="22"/>
            <w:szCs w:val="22"/>
            <w:lang w:val="ru-RU"/>
            <w:rPrChange w:id="12480" w:author="Федоров Александр Владимирович" w:date="2022-11-18T15:22:00Z">
              <w:rPr/>
            </w:rPrChange>
          </w:rPr>
          <w:delText xml:space="preserve"> </w:delText>
        </w:r>
        <w:r w:rsidRPr="00D2587D" w:rsidDel="00713477">
          <w:rPr>
            <w:sz w:val="22"/>
            <w:szCs w:val="22"/>
            <w:rPrChange w:id="12481" w:author="Donald R Lamont" w:date="2022-09-19T23:48:00Z">
              <w:rPr/>
            </w:rPrChange>
          </w:rPr>
          <w:delText>risk</w:delText>
        </w:r>
        <w:r w:rsidRPr="002E31E1" w:rsidDel="00713477">
          <w:rPr>
            <w:sz w:val="22"/>
            <w:szCs w:val="22"/>
            <w:lang w:val="ru-RU"/>
            <w:rPrChange w:id="12482" w:author="Федоров Александр Владимирович" w:date="2022-11-18T15:22:00Z">
              <w:rPr/>
            </w:rPrChange>
          </w:rPr>
          <w:delText xml:space="preserve"> </w:delText>
        </w:r>
        <w:r w:rsidRPr="00D2587D" w:rsidDel="00713477">
          <w:rPr>
            <w:sz w:val="22"/>
            <w:szCs w:val="22"/>
            <w:rPrChange w:id="12483" w:author="Donald R Lamont" w:date="2022-09-19T23:48:00Z">
              <w:rPr/>
            </w:rPrChange>
          </w:rPr>
          <w:delText>of</w:delText>
        </w:r>
        <w:r w:rsidRPr="002E31E1" w:rsidDel="00713477">
          <w:rPr>
            <w:sz w:val="22"/>
            <w:szCs w:val="22"/>
            <w:lang w:val="ru-RU"/>
            <w:rPrChange w:id="12484" w:author="Федоров Александр Владимирович" w:date="2022-11-18T15:22:00Z">
              <w:rPr/>
            </w:rPrChange>
          </w:rPr>
          <w:delText xml:space="preserve"> </w:delText>
        </w:r>
        <w:r w:rsidRPr="00D2587D" w:rsidDel="00713477">
          <w:rPr>
            <w:sz w:val="22"/>
            <w:szCs w:val="22"/>
            <w:rPrChange w:id="12485" w:author="Donald R Lamont" w:date="2022-09-19T23:48:00Z">
              <w:rPr/>
            </w:rPrChange>
          </w:rPr>
          <w:delText>DCI</w:delText>
        </w:r>
        <w:r w:rsidRPr="002E31E1" w:rsidDel="00713477">
          <w:rPr>
            <w:sz w:val="22"/>
            <w:szCs w:val="22"/>
            <w:lang w:val="ru-RU"/>
            <w:rPrChange w:id="12486" w:author="Федоров Александр Владимирович" w:date="2022-11-18T15:22:00Z">
              <w:rPr/>
            </w:rPrChange>
          </w:rPr>
          <w:delText xml:space="preserve">, </w:delText>
        </w:r>
        <w:r w:rsidRPr="00D2587D" w:rsidDel="00713477">
          <w:rPr>
            <w:sz w:val="22"/>
            <w:szCs w:val="22"/>
            <w:rPrChange w:id="12487" w:author="Donald R Lamont" w:date="2022-09-19T23:48:00Z">
              <w:rPr/>
            </w:rPrChange>
          </w:rPr>
          <w:delText>it</w:delText>
        </w:r>
        <w:r w:rsidRPr="002E31E1" w:rsidDel="00713477">
          <w:rPr>
            <w:sz w:val="22"/>
            <w:szCs w:val="22"/>
            <w:lang w:val="ru-RU"/>
            <w:rPrChange w:id="12488" w:author="Федоров Александр Владимирович" w:date="2022-11-18T15:22:00Z">
              <w:rPr/>
            </w:rPrChange>
          </w:rPr>
          <w:delText xml:space="preserve"> </w:delText>
        </w:r>
        <w:r w:rsidRPr="00D2587D" w:rsidDel="00713477">
          <w:rPr>
            <w:sz w:val="22"/>
            <w:szCs w:val="22"/>
            <w:rPrChange w:id="12489" w:author="Donald R Lamont" w:date="2022-09-19T23:48:00Z">
              <w:rPr/>
            </w:rPrChange>
          </w:rPr>
          <w:delText>is</w:delText>
        </w:r>
        <w:r w:rsidRPr="002E31E1" w:rsidDel="00713477">
          <w:rPr>
            <w:sz w:val="22"/>
            <w:szCs w:val="22"/>
            <w:lang w:val="ru-RU"/>
            <w:rPrChange w:id="12490" w:author="Федоров Александр Владимирович" w:date="2022-11-18T15:22:00Z">
              <w:rPr/>
            </w:rPrChange>
          </w:rPr>
          <w:delText xml:space="preserve"> </w:delText>
        </w:r>
        <w:r w:rsidRPr="00D2587D" w:rsidDel="00713477">
          <w:rPr>
            <w:sz w:val="22"/>
            <w:szCs w:val="22"/>
            <w:rPrChange w:id="12491" w:author="Donald R Lamont" w:date="2022-09-19T23:48:00Z">
              <w:rPr/>
            </w:rPrChange>
          </w:rPr>
          <w:delText>not</w:delText>
        </w:r>
      </w:del>
      <w:r w:rsidRPr="002E31E1">
        <w:rPr>
          <w:sz w:val="22"/>
          <w:szCs w:val="22"/>
          <w:lang w:val="ru-RU"/>
          <w:rPrChange w:id="12492" w:author="Федоров Александр Владимирович" w:date="2022-11-18T15:22:00Z">
            <w:rPr/>
          </w:rPrChange>
        </w:rPr>
        <w:t>сама по себе причина назначить этому человеку профилактическую рекомпрессионную терапию</w:t>
      </w:r>
      <w:ins w:id="12493" w:author="Donald R Lamont" w:date="2022-09-19T11:46:00Z">
        <w:r w:rsidR="00396CE6" w:rsidRPr="002E31E1">
          <w:rPr>
            <w:sz w:val="22"/>
            <w:szCs w:val="22"/>
            <w:lang w:val="ru-RU"/>
            <w:rPrChange w:id="12494" w:author="Федоров Александр Владимирович" w:date="2022-11-18T15:22:00Z">
              <w:rPr>
                <w:sz w:val="22"/>
                <w:szCs w:val="22"/>
              </w:rPr>
            </w:rPrChange>
          </w:rPr>
          <w:t>или исключить их из дальнейшего воздействия</w:t>
        </w:r>
      </w:ins>
      <w:r w:rsidRPr="002E31E1">
        <w:rPr>
          <w:sz w:val="22"/>
          <w:szCs w:val="22"/>
          <w:lang w:val="ru-RU"/>
          <w:rPrChange w:id="12495" w:author="Федоров Александр Владимирович" w:date="2022-11-18T15:22:00Z">
            <w:rPr/>
          </w:rPrChange>
        </w:rPr>
        <w:t>.</w:t>
      </w:r>
    </w:p>
    <w:p w:rsidR="008047B2" w:rsidRPr="002E31E1" w:rsidDel="00646360" w:rsidRDefault="008047B2" w:rsidP="008047B2">
      <w:pPr>
        <w:pStyle w:val="DefaultText"/>
        <w:rPr>
          <w:del w:id="12496" w:author="Donald R Lamont" w:date="2022-09-19T11:46:00Z"/>
          <w:sz w:val="22"/>
          <w:szCs w:val="22"/>
          <w:lang w:val="ru-RU"/>
          <w:rPrChange w:id="12497" w:author="Федоров Александр Владимирович" w:date="2022-11-18T15:22:00Z">
            <w:rPr>
              <w:del w:id="12498" w:author="Donald R Lamont" w:date="2022-09-19T11:46:00Z"/>
            </w:rPr>
          </w:rPrChange>
        </w:rPr>
      </w:pPr>
    </w:p>
    <w:p w:rsidR="008047B2" w:rsidRPr="002E31E1" w:rsidRDefault="008047B2" w:rsidP="008047B2">
      <w:pPr>
        <w:pStyle w:val="DefaultText"/>
        <w:rPr>
          <w:sz w:val="22"/>
          <w:szCs w:val="22"/>
          <w:lang w:val="ru-RU"/>
          <w:rPrChange w:id="12499" w:author="Федоров Александр Владимирович" w:date="2022-11-18T15:22:00Z">
            <w:rPr/>
          </w:rPrChange>
        </w:rPr>
      </w:pPr>
      <w:del w:id="12500" w:author="Donald R Lamont" w:date="2022-09-19T11:46:00Z">
        <w:r w:rsidRPr="00D2587D" w:rsidDel="00646360">
          <w:rPr>
            <w:sz w:val="22"/>
            <w:szCs w:val="22"/>
            <w:rPrChange w:id="12501" w:author="Donald R Lamont" w:date="2022-09-19T23:48:00Z">
              <w:rPr/>
            </w:rPrChange>
          </w:rPr>
          <w:delText>Doppler</w:delText>
        </w:r>
        <w:r w:rsidRPr="002E31E1" w:rsidDel="00646360">
          <w:rPr>
            <w:sz w:val="22"/>
            <w:szCs w:val="22"/>
            <w:lang w:val="ru-RU"/>
            <w:rPrChange w:id="12502" w:author="Федоров Александр Владимирович" w:date="2022-11-18T15:22:00Z">
              <w:rPr/>
            </w:rPrChange>
          </w:rPr>
          <w:delText xml:space="preserve"> </w:delText>
        </w:r>
        <w:r w:rsidRPr="00D2587D" w:rsidDel="00646360">
          <w:rPr>
            <w:sz w:val="22"/>
            <w:szCs w:val="22"/>
            <w:rPrChange w:id="12503" w:author="Donald R Lamont" w:date="2022-09-19T23:48:00Z">
              <w:rPr/>
            </w:rPrChange>
          </w:rPr>
          <w:delText>monitoring</w:delText>
        </w:r>
        <w:r w:rsidRPr="002E31E1" w:rsidDel="00646360">
          <w:rPr>
            <w:sz w:val="22"/>
            <w:szCs w:val="22"/>
            <w:lang w:val="ru-RU"/>
            <w:rPrChange w:id="12504" w:author="Федоров Александр Владимирович" w:date="2022-11-18T15:22:00Z">
              <w:rPr/>
            </w:rPrChange>
          </w:rPr>
          <w:delText xml:space="preserve"> </w:delText>
        </w:r>
        <w:r w:rsidRPr="00D2587D" w:rsidDel="00646360">
          <w:rPr>
            <w:sz w:val="22"/>
            <w:szCs w:val="22"/>
            <w:rPrChange w:id="12505" w:author="Donald R Lamont" w:date="2022-09-19T23:48:00Z">
              <w:rPr/>
            </w:rPrChange>
          </w:rPr>
          <w:delText>should</w:delText>
        </w:r>
        <w:r w:rsidRPr="002E31E1" w:rsidDel="00646360">
          <w:rPr>
            <w:sz w:val="22"/>
            <w:szCs w:val="22"/>
            <w:lang w:val="ru-RU"/>
            <w:rPrChange w:id="12506" w:author="Федоров Александр Владимирович" w:date="2022-11-18T15:22:00Z">
              <w:rPr/>
            </w:rPrChange>
          </w:rPr>
          <w:delText xml:space="preserve"> </w:delText>
        </w:r>
        <w:r w:rsidRPr="00D2587D" w:rsidDel="00646360">
          <w:rPr>
            <w:sz w:val="22"/>
            <w:szCs w:val="22"/>
            <w:rPrChange w:id="12507" w:author="Donald R Lamont" w:date="2022-09-19T23:48:00Z">
              <w:rPr/>
            </w:rPrChange>
          </w:rPr>
          <w:delText>be</w:delText>
        </w:r>
        <w:r w:rsidRPr="002E31E1" w:rsidDel="00646360">
          <w:rPr>
            <w:sz w:val="22"/>
            <w:szCs w:val="22"/>
            <w:lang w:val="ru-RU"/>
            <w:rPrChange w:id="12508" w:author="Федоров Александр Владимирович" w:date="2022-11-18T15:22:00Z">
              <w:rPr/>
            </w:rPrChange>
          </w:rPr>
          <w:delText xml:space="preserve"> </w:delText>
        </w:r>
        <w:r w:rsidRPr="00D2587D" w:rsidDel="00646360">
          <w:rPr>
            <w:sz w:val="22"/>
            <w:szCs w:val="22"/>
            <w:rPrChange w:id="12509" w:author="Donald R Lamont" w:date="2022-09-19T23:48:00Z">
              <w:rPr/>
            </w:rPrChange>
          </w:rPr>
          <w:delText>undertaken</w:delText>
        </w:r>
        <w:r w:rsidRPr="002E31E1" w:rsidDel="00646360">
          <w:rPr>
            <w:sz w:val="22"/>
            <w:szCs w:val="22"/>
            <w:lang w:val="ru-RU"/>
            <w:rPrChange w:id="12510" w:author="Федоров Александр Владимирович" w:date="2022-11-18T15:22:00Z">
              <w:rPr/>
            </w:rPrChange>
          </w:rPr>
          <w:delText xml:space="preserve"> </w:delText>
        </w:r>
        <w:r w:rsidRPr="00D2587D" w:rsidDel="00646360">
          <w:rPr>
            <w:sz w:val="22"/>
            <w:szCs w:val="22"/>
            <w:rPrChange w:id="12511" w:author="Donald R Lamont" w:date="2022-09-19T23:48:00Z">
              <w:rPr/>
            </w:rPrChange>
          </w:rPr>
          <w:delText>by</w:delText>
        </w:r>
        <w:r w:rsidRPr="002E31E1" w:rsidDel="00646360">
          <w:rPr>
            <w:sz w:val="22"/>
            <w:szCs w:val="22"/>
            <w:lang w:val="ru-RU"/>
            <w:rPrChange w:id="12512" w:author="Федоров Александр Владимирович" w:date="2022-11-18T15:22:00Z">
              <w:rPr/>
            </w:rPrChange>
          </w:rPr>
          <w:delText xml:space="preserve"> </w:delText>
        </w:r>
        <w:r w:rsidRPr="00D2587D" w:rsidDel="00646360">
          <w:rPr>
            <w:sz w:val="22"/>
            <w:szCs w:val="22"/>
            <w:rPrChange w:id="12513" w:author="Donald R Lamont" w:date="2022-09-19T23:48:00Z">
              <w:rPr/>
            </w:rPrChange>
          </w:rPr>
          <w:delText>a</w:delText>
        </w:r>
        <w:r w:rsidRPr="002E31E1" w:rsidDel="00646360">
          <w:rPr>
            <w:sz w:val="22"/>
            <w:szCs w:val="22"/>
            <w:lang w:val="ru-RU"/>
            <w:rPrChange w:id="12514" w:author="Федоров Александр Владимирович" w:date="2022-11-18T15:22:00Z">
              <w:rPr/>
            </w:rPrChange>
          </w:rPr>
          <w:delText xml:space="preserve"> </w:delText>
        </w:r>
        <w:r w:rsidRPr="00D2587D" w:rsidDel="00646360">
          <w:rPr>
            <w:sz w:val="22"/>
            <w:szCs w:val="22"/>
            <w:rPrChange w:id="12515" w:author="Donald R Lamont" w:date="2022-09-19T23:48:00Z">
              <w:rPr/>
            </w:rPrChange>
          </w:rPr>
          <w:delText>competent</w:delText>
        </w:r>
        <w:r w:rsidRPr="002E31E1" w:rsidDel="00646360">
          <w:rPr>
            <w:sz w:val="22"/>
            <w:szCs w:val="22"/>
            <w:lang w:val="ru-RU"/>
            <w:rPrChange w:id="12516" w:author="Федоров Александр Владимирович" w:date="2022-11-18T15:22:00Z">
              <w:rPr/>
            </w:rPrChange>
          </w:rPr>
          <w:delText xml:space="preserve"> </w:delText>
        </w:r>
        <w:r w:rsidRPr="00D2587D" w:rsidDel="00646360">
          <w:rPr>
            <w:sz w:val="22"/>
            <w:szCs w:val="22"/>
            <w:rPrChange w:id="12517" w:author="Donald R Lamont" w:date="2022-09-19T23:48:00Z">
              <w:rPr/>
            </w:rPrChange>
          </w:rPr>
          <w:delText>technician</w:delText>
        </w:r>
        <w:r w:rsidRPr="002E31E1" w:rsidDel="00646360">
          <w:rPr>
            <w:sz w:val="22"/>
            <w:szCs w:val="22"/>
            <w:lang w:val="ru-RU"/>
            <w:rPrChange w:id="12518" w:author="Федоров Александр Владимирович" w:date="2022-11-18T15:22:00Z">
              <w:rPr/>
            </w:rPrChange>
          </w:rPr>
          <w:delText xml:space="preserve"> </w:delText>
        </w:r>
        <w:r w:rsidRPr="00D2587D" w:rsidDel="00646360">
          <w:rPr>
            <w:sz w:val="22"/>
            <w:szCs w:val="22"/>
            <w:rPrChange w:id="12519" w:author="Donald R Lamont" w:date="2022-09-19T23:48:00Z">
              <w:rPr/>
            </w:rPrChange>
          </w:rPr>
          <w:delText>within</w:delText>
        </w:r>
        <w:r w:rsidRPr="002E31E1" w:rsidDel="00646360">
          <w:rPr>
            <w:sz w:val="22"/>
            <w:szCs w:val="22"/>
            <w:lang w:val="ru-RU"/>
            <w:rPrChange w:id="12520" w:author="Федоров Александр Владимирович" w:date="2022-11-18T15:22:00Z">
              <w:rPr/>
            </w:rPrChange>
          </w:rPr>
          <w:delText xml:space="preserve"> </w:delText>
        </w:r>
        <w:r w:rsidRPr="00D2587D" w:rsidDel="00646360">
          <w:rPr>
            <w:sz w:val="22"/>
            <w:szCs w:val="22"/>
            <w:rPrChange w:id="12521" w:author="Donald R Lamont" w:date="2022-09-19T23:48:00Z">
              <w:rPr/>
            </w:rPrChange>
          </w:rPr>
          <w:delText>the</w:delText>
        </w:r>
        <w:r w:rsidRPr="002E31E1" w:rsidDel="00646360">
          <w:rPr>
            <w:sz w:val="22"/>
            <w:szCs w:val="22"/>
            <w:lang w:val="ru-RU"/>
            <w:rPrChange w:id="12522" w:author="Федоров Александр Владимирович" w:date="2022-11-18T15:22:00Z">
              <w:rPr/>
            </w:rPrChange>
          </w:rPr>
          <w:delText xml:space="preserve"> </w:delText>
        </w:r>
        <w:r w:rsidRPr="00D2587D" w:rsidDel="00646360">
          <w:rPr>
            <w:sz w:val="22"/>
            <w:szCs w:val="22"/>
            <w:rPrChange w:id="12523" w:author="Donald R Lamont" w:date="2022-09-19T23:48:00Z">
              <w:rPr/>
            </w:rPrChange>
          </w:rPr>
          <w:delText>framework</w:delText>
        </w:r>
        <w:r w:rsidRPr="002E31E1" w:rsidDel="00646360">
          <w:rPr>
            <w:sz w:val="22"/>
            <w:szCs w:val="22"/>
            <w:lang w:val="ru-RU"/>
            <w:rPrChange w:id="12524" w:author="Федоров Александр Владимирович" w:date="2022-11-18T15:22:00Z">
              <w:rPr/>
            </w:rPrChange>
          </w:rPr>
          <w:delText xml:space="preserve"> </w:delText>
        </w:r>
        <w:r w:rsidRPr="00D2587D" w:rsidDel="00646360">
          <w:rPr>
            <w:sz w:val="22"/>
            <w:szCs w:val="22"/>
            <w:rPrChange w:id="12525" w:author="Donald R Lamont" w:date="2022-09-19T23:48:00Z">
              <w:rPr/>
            </w:rPrChange>
          </w:rPr>
          <w:delText>of</w:delText>
        </w:r>
        <w:r w:rsidRPr="002E31E1" w:rsidDel="00646360">
          <w:rPr>
            <w:sz w:val="22"/>
            <w:szCs w:val="22"/>
            <w:lang w:val="ru-RU"/>
            <w:rPrChange w:id="12526" w:author="Федоров Александр Владимирович" w:date="2022-11-18T15:22:00Z">
              <w:rPr/>
            </w:rPrChange>
          </w:rPr>
          <w:delText xml:space="preserve"> </w:delText>
        </w:r>
        <w:r w:rsidRPr="00D2587D" w:rsidDel="00646360">
          <w:rPr>
            <w:sz w:val="22"/>
            <w:szCs w:val="22"/>
            <w:rPrChange w:id="12527" w:author="Donald R Lamont" w:date="2022-09-19T23:48:00Z">
              <w:rPr/>
            </w:rPrChange>
          </w:rPr>
          <w:delText>a</w:delText>
        </w:r>
        <w:r w:rsidRPr="002E31E1" w:rsidDel="00646360">
          <w:rPr>
            <w:sz w:val="22"/>
            <w:szCs w:val="22"/>
            <w:lang w:val="ru-RU"/>
            <w:rPrChange w:id="12528" w:author="Федоров Александр Владимирович" w:date="2022-11-18T15:22:00Z">
              <w:rPr/>
            </w:rPrChange>
          </w:rPr>
          <w:delText xml:space="preserve"> </w:delText>
        </w:r>
        <w:r w:rsidRPr="00D2587D" w:rsidDel="00646360">
          <w:rPr>
            <w:sz w:val="22"/>
            <w:szCs w:val="22"/>
            <w:rPrChange w:id="12529" w:author="Donald R Lamont" w:date="2022-09-19T23:48:00Z">
              <w:rPr/>
            </w:rPrChange>
          </w:rPr>
          <w:delText>recognised</w:delText>
        </w:r>
        <w:r w:rsidRPr="002E31E1" w:rsidDel="00646360">
          <w:rPr>
            <w:sz w:val="22"/>
            <w:szCs w:val="22"/>
            <w:lang w:val="ru-RU"/>
            <w:rPrChange w:id="12530" w:author="Федоров Александр Владимирович" w:date="2022-11-18T15:22:00Z">
              <w:rPr/>
            </w:rPrChange>
          </w:rPr>
          <w:delText xml:space="preserve"> </w:delText>
        </w:r>
        <w:r w:rsidRPr="00D2587D" w:rsidDel="00646360">
          <w:rPr>
            <w:sz w:val="22"/>
            <w:szCs w:val="22"/>
            <w:rPrChange w:id="12531" w:author="Donald R Lamont" w:date="2022-09-19T23:48:00Z">
              <w:rPr/>
            </w:rPrChange>
          </w:rPr>
          <w:delText>quality</w:delText>
        </w:r>
        <w:r w:rsidRPr="002E31E1" w:rsidDel="00646360">
          <w:rPr>
            <w:sz w:val="22"/>
            <w:szCs w:val="22"/>
            <w:lang w:val="ru-RU"/>
            <w:rPrChange w:id="12532" w:author="Федоров Александр Владимирович" w:date="2022-11-18T15:22:00Z">
              <w:rPr/>
            </w:rPrChange>
          </w:rPr>
          <w:delText xml:space="preserve"> </w:delText>
        </w:r>
        <w:r w:rsidRPr="00D2587D" w:rsidDel="00646360">
          <w:rPr>
            <w:sz w:val="22"/>
            <w:szCs w:val="22"/>
            <w:rPrChange w:id="12533" w:author="Donald R Lamont" w:date="2022-09-19T23:48:00Z">
              <w:rPr/>
            </w:rPrChange>
          </w:rPr>
          <w:delText>assurance</w:delText>
        </w:r>
        <w:r w:rsidRPr="002E31E1" w:rsidDel="00646360">
          <w:rPr>
            <w:sz w:val="22"/>
            <w:szCs w:val="22"/>
            <w:lang w:val="ru-RU"/>
            <w:rPrChange w:id="12534" w:author="Федоров Александр Владимирович" w:date="2022-11-18T15:22:00Z">
              <w:rPr/>
            </w:rPrChange>
          </w:rPr>
          <w:delText xml:space="preserve"> </w:delText>
        </w:r>
        <w:r w:rsidRPr="00D2587D" w:rsidDel="00646360">
          <w:rPr>
            <w:sz w:val="22"/>
            <w:szCs w:val="22"/>
            <w:rPrChange w:id="12535" w:author="Donald R Lamont" w:date="2022-09-19T23:48:00Z">
              <w:rPr/>
            </w:rPrChange>
          </w:rPr>
          <w:delText>scheme</w:delText>
        </w:r>
        <w:r w:rsidRPr="002E31E1" w:rsidDel="00646360">
          <w:rPr>
            <w:sz w:val="22"/>
            <w:szCs w:val="22"/>
            <w:lang w:val="ru-RU"/>
            <w:rPrChange w:id="12536" w:author="Федоров Александр Владимирович" w:date="2022-11-18T15:22:00Z">
              <w:rPr/>
            </w:rPrChange>
          </w:rPr>
          <w:delText xml:space="preserve">.  </w:delText>
        </w:r>
      </w:del>
    </w:p>
    <w:p w:rsidR="008047B2" w:rsidRPr="00D2587D" w:rsidRDefault="008047B2" w:rsidP="008047B2">
      <w:pPr>
        <w:pStyle w:val="3"/>
        <w:rPr>
          <w:sz w:val="22"/>
          <w:szCs w:val="22"/>
          <w:rPrChange w:id="12537" w:author="Donald R Lamont" w:date="2022-09-19T23:48:00Z">
            <w:rPr>
              <w:sz w:val="20"/>
              <w:szCs w:val="20"/>
            </w:rPr>
          </w:rPrChange>
        </w:rPr>
      </w:pPr>
      <w:bookmarkStart w:id="12538" w:name="_Toc458679939"/>
      <w:bookmarkStart w:id="12539" w:name="_Toc456283589"/>
      <w:bookmarkStart w:id="12540" w:name="_Toc118296992"/>
      <w:r w:rsidRPr="00D2587D">
        <w:rPr>
          <w:sz w:val="22"/>
          <w:szCs w:val="22"/>
          <w:rPrChange w:id="12541" w:author="Donald R Lamont" w:date="2022-09-19T23:48:00Z">
            <w:rPr>
              <w:sz w:val="20"/>
              <w:szCs w:val="20"/>
            </w:rPr>
          </w:rPrChange>
        </w:rPr>
        <w:t>Другой мониторинг</w:t>
      </w:r>
      <w:bookmarkEnd w:id="12538"/>
      <w:bookmarkEnd w:id="12539"/>
      <w:bookmarkEnd w:id="12540"/>
    </w:p>
    <w:p w:rsidR="008047B2" w:rsidRPr="00D2587D" w:rsidRDefault="008047B2" w:rsidP="008047B2">
      <w:pPr>
        <w:rPr>
          <w:sz w:val="22"/>
          <w:szCs w:val="22"/>
          <w:rPrChange w:id="12542" w:author="Donald R Lamont" w:date="2022-09-19T23:48:00Z">
            <w:rPr/>
          </w:rPrChange>
        </w:rPr>
      </w:pPr>
    </w:p>
    <w:p w:rsidR="001C135E" w:rsidRPr="002E31E1" w:rsidRDefault="001C135E" w:rsidP="008047B2">
      <w:pPr>
        <w:pStyle w:val="DefaultText"/>
        <w:rPr>
          <w:ins w:id="12543" w:author="Donald R Lamont" w:date="2022-09-19T11:51:00Z"/>
          <w:sz w:val="22"/>
          <w:szCs w:val="22"/>
          <w:lang w:val="ru-RU"/>
          <w:rPrChange w:id="12544" w:author="Федоров Александр Владимирович" w:date="2022-11-18T15:22:00Z">
            <w:rPr>
              <w:ins w:id="12545" w:author="Donald R Lamont" w:date="2022-09-19T11:51:00Z"/>
              <w:sz w:val="22"/>
              <w:szCs w:val="22"/>
            </w:rPr>
          </w:rPrChange>
        </w:rPr>
      </w:pPr>
      <w:ins w:id="12546" w:author="Donald R Lamont" w:date="2022-09-19T11:48:00Z">
        <w:r w:rsidRPr="002E31E1">
          <w:rPr>
            <w:sz w:val="22"/>
            <w:szCs w:val="22"/>
            <w:lang w:val="ru-RU"/>
            <w:rPrChange w:id="12547" w:author="Федоров Александр Владимирович" w:date="2022-11-18T15:22:00Z">
              <w:rPr>
                <w:sz w:val="22"/>
                <w:szCs w:val="22"/>
              </w:rPr>
            </w:rPrChange>
          </w:rPr>
          <w:t>Методы, отличные от доплеровского мониторинга</w:t>
        </w:r>
      </w:ins>
      <w:ins w:id="12548" w:author="Donald R Lamont" w:date="2022-09-19T11:50:00Z">
        <w:r w:rsidR="006546D9" w:rsidRPr="002E31E1">
          <w:rPr>
            <w:sz w:val="22"/>
            <w:szCs w:val="22"/>
            <w:lang w:val="ru-RU"/>
            <w:rPrChange w:id="12549" w:author="Федоров Александр Владимирович" w:date="2022-11-18T15:22:00Z">
              <w:rPr>
                <w:sz w:val="22"/>
                <w:szCs w:val="22"/>
              </w:rPr>
            </w:rPrChange>
          </w:rPr>
          <w:t>который</w:t>
        </w:r>
      </w:ins>
      <w:ins w:id="12550" w:author="Donald R Lamont" w:date="2022-09-19T11:49:00Z">
        <w:r w:rsidR="004573FF" w:rsidRPr="002E31E1">
          <w:rPr>
            <w:sz w:val="22"/>
            <w:szCs w:val="22"/>
            <w:lang w:val="ru-RU"/>
            <w:rPrChange w:id="12551" w:author="Федоров Александр Владимирович" w:date="2022-11-18T15:22:00Z">
              <w:rPr>
                <w:sz w:val="22"/>
                <w:szCs w:val="22"/>
              </w:rPr>
            </w:rPrChange>
          </w:rPr>
          <w:t>стали</w:t>
        </w:r>
      </w:ins>
      <w:ins w:id="12552" w:author="Donald R Lamont" w:date="2022-09-19T11:50:00Z">
        <w:r w:rsidR="008664C9" w:rsidRPr="002E31E1">
          <w:rPr>
            <w:sz w:val="22"/>
            <w:szCs w:val="22"/>
            <w:lang w:val="ru-RU"/>
            <w:rPrChange w:id="12553" w:author="Федоров Александр Владимирович" w:date="2022-11-18T15:22:00Z">
              <w:rPr>
                <w:sz w:val="22"/>
                <w:szCs w:val="22"/>
              </w:rPr>
            </w:rPrChange>
          </w:rPr>
          <w:t>в равной степени</w:t>
        </w:r>
      </w:ins>
      <w:ins w:id="12554" w:author="Donald R Lamont" w:date="2022-09-19T11:49:00Z">
        <w:r w:rsidR="004573FF" w:rsidRPr="002E31E1">
          <w:rPr>
            <w:sz w:val="22"/>
            <w:szCs w:val="22"/>
            <w:lang w:val="ru-RU"/>
            <w:rPrChange w:id="12555" w:author="Федоров Александр Владимирович" w:date="2022-11-18T15:22:00Z">
              <w:rPr>
                <w:sz w:val="22"/>
                <w:szCs w:val="22"/>
              </w:rPr>
            </w:rPrChange>
          </w:rPr>
          <w:t>а</w:t>
        </w:r>
      </w:ins>
      <w:ins w:id="12556" w:author="Donald R Lamont" w:date="2022-09-19T11:50:00Z">
        <w:r w:rsidR="006546D9" w:rsidRPr="002E31E1">
          <w:rPr>
            <w:sz w:val="22"/>
            <w:szCs w:val="22"/>
            <w:lang w:val="ru-RU"/>
            <w:rPrChange w:id="12557" w:author="Федоров Александр Владимирович" w:date="2022-11-18T15:22:00Z">
              <w:rPr>
                <w:sz w:val="22"/>
                <w:szCs w:val="22"/>
              </w:rPr>
            </w:rPrChange>
          </w:rPr>
          <w:t>принято гипербарическим медицинским сообществом</w:t>
        </w:r>
      </w:ins>
      <w:ins w:id="12558" w:author="Donald R Lamont" w:date="2022-09-19T11:49:00Z">
        <w:r w:rsidR="004573FF" w:rsidRPr="002E31E1">
          <w:rPr>
            <w:sz w:val="22"/>
            <w:szCs w:val="22"/>
            <w:lang w:val="ru-RU"/>
            <w:rPrChange w:id="12559" w:author="Федоров Александр Владимирович" w:date="2022-11-18T15:22:00Z">
              <w:rPr>
                <w:sz w:val="22"/>
                <w:szCs w:val="22"/>
              </w:rPr>
            </w:rPrChange>
          </w:rPr>
          <w:t>в течение срока действия этого документа</w:t>
        </w:r>
      </w:ins>
      <w:ins w:id="12560" w:author="Donald R Lamont" w:date="2022-09-19T11:50:00Z">
        <w:r w:rsidR="008664C9" w:rsidRPr="002E31E1">
          <w:rPr>
            <w:sz w:val="22"/>
            <w:szCs w:val="22"/>
            <w:lang w:val="ru-RU"/>
            <w:rPrChange w:id="12561" w:author="Федоров Александр Владимирович" w:date="2022-11-18T15:22:00Z">
              <w:rPr>
                <w:sz w:val="22"/>
                <w:szCs w:val="22"/>
              </w:rPr>
            </w:rPrChange>
          </w:rPr>
          <w:t xml:space="preserve"> </w:t>
        </w:r>
      </w:ins>
      <w:ins w:id="12562" w:author="Donald R Lamont" w:date="2022-09-20T18:31:00Z">
        <w:r w:rsidR="00F734C3" w:rsidRPr="002E31E1">
          <w:rPr>
            <w:sz w:val="22"/>
            <w:szCs w:val="22"/>
            <w:lang w:val="ru-RU"/>
            <w:rPrChange w:id="12563" w:author="Федоров Александр Владимирович" w:date="2022-11-18T15:22:00Z">
              <w:rPr>
                <w:sz w:val="22"/>
                <w:szCs w:val="22"/>
              </w:rPr>
            </w:rPrChange>
          </w:rPr>
          <w:t>май</w:t>
        </w:r>
      </w:ins>
      <w:ins w:id="12564" w:author="Donald R Lamont" w:date="2022-09-19T11:50:00Z">
        <w:r w:rsidR="008664C9" w:rsidRPr="002E31E1">
          <w:rPr>
            <w:sz w:val="22"/>
            <w:szCs w:val="22"/>
            <w:lang w:val="ru-RU"/>
            <w:rPrChange w:id="12565" w:author="Федоров Александр Владимирович" w:date="2022-11-18T15:22:00Z">
              <w:rPr>
                <w:sz w:val="22"/>
                <w:szCs w:val="22"/>
              </w:rPr>
            </w:rPrChange>
          </w:rPr>
          <w:t>рассматриваться как</w:t>
        </w:r>
      </w:ins>
      <w:ins w:id="12566" w:author="Donald R Lamont" w:date="2022-09-19T11:51:00Z">
        <w:r w:rsidR="00A72B5F" w:rsidRPr="002E31E1">
          <w:rPr>
            <w:sz w:val="22"/>
            <w:szCs w:val="22"/>
            <w:lang w:val="ru-RU"/>
            <w:rPrChange w:id="12567" w:author="Федоров Александр Владимирович" w:date="2022-11-18T15:22:00Z">
              <w:rPr>
                <w:sz w:val="22"/>
                <w:szCs w:val="22"/>
              </w:rPr>
            </w:rPrChange>
          </w:rPr>
          <w:t>альтернативный метод мониторинга</w:t>
        </w:r>
      </w:ins>
      <w:ins w:id="12568" w:author="Donald R Lamont" w:date="2022-09-19T11:50:00Z">
        <w:r w:rsidR="008664C9" w:rsidRPr="002E31E1">
          <w:rPr>
            <w:sz w:val="22"/>
            <w:szCs w:val="22"/>
            <w:lang w:val="ru-RU"/>
            <w:rPrChange w:id="12569" w:author="Федоров Александр Владимирович" w:date="2022-11-18T15:22:00Z">
              <w:rPr>
                <w:sz w:val="22"/>
                <w:szCs w:val="22"/>
              </w:rPr>
            </w:rPrChange>
          </w:rPr>
          <w:t>.</w:t>
        </w:r>
      </w:ins>
      <w:ins w:id="12570" w:author="Donald R Lamont" w:date="2022-09-19T11:49:00Z">
        <w:r w:rsidR="004573FF" w:rsidRPr="002E31E1">
          <w:rPr>
            <w:sz w:val="22"/>
            <w:szCs w:val="22"/>
            <w:lang w:val="ru-RU"/>
            <w:rPrChange w:id="12571" w:author="Федоров Александр Владимирович" w:date="2022-11-18T15:22:00Z">
              <w:rPr>
                <w:sz w:val="22"/>
                <w:szCs w:val="22"/>
              </w:rPr>
            </w:rPrChange>
          </w:rPr>
          <w:t xml:space="preserve"> </w:t>
        </w:r>
      </w:ins>
    </w:p>
    <w:p w:rsidR="00A72B5F" w:rsidRPr="002E31E1" w:rsidRDefault="00A72B5F" w:rsidP="008047B2">
      <w:pPr>
        <w:pStyle w:val="DefaultText"/>
        <w:rPr>
          <w:ins w:id="12572" w:author="Donald R Lamont" w:date="2022-09-19T11:48:00Z"/>
          <w:sz w:val="22"/>
          <w:szCs w:val="22"/>
          <w:lang w:val="ru-RU"/>
          <w:rPrChange w:id="12573" w:author="Федоров Александр Владимирович" w:date="2022-11-18T15:22:00Z">
            <w:rPr>
              <w:ins w:id="12574" w:author="Donald R Lamont" w:date="2022-09-19T11:48:00Z"/>
              <w:sz w:val="22"/>
              <w:szCs w:val="22"/>
            </w:rPr>
          </w:rPrChange>
        </w:rPr>
      </w:pPr>
    </w:p>
    <w:p w:rsidR="008047B2" w:rsidRPr="002E31E1" w:rsidRDefault="008047B2" w:rsidP="008047B2">
      <w:pPr>
        <w:pStyle w:val="DefaultText"/>
        <w:rPr>
          <w:sz w:val="22"/>
          <w:szCs w:val="22"/>
          <w:lang w:val="ru-RU"/>
          <w:rPrChange w:id="12575" w:author="Федоров Александр Владимирович" w:date="2022-11-18T15:22:00Z">
            <w:rPr/>
          </w:rPrChange>
        </w:rPr>
      </w:pPr>
      <w:r w:rsidRPr="002E31E1">
        <w:rPr>
          <w:sz w:val="22"/>
          <w:szCs w:val="22"/>
          <w:lang w:val="ru-RU"/>
          <w:rPrChange w:id="12576" w:author="Федоров Александр Владимирович" w:date="2022-11-18T15:22:00Z">
            <w:rPr/>
          </w:rPrChange>
        </w:rPr>
        <w:t>Физиологический мониторинг должен включать, при необходимости, учет теплового стресса и потери веса в результате обезвоживания. Иногда симптомы физического стресса могут имитировать симптомы декомпрессионного стресса. Для сидел</w:t>
      </w:r>
      <w:ins w:id="12577" w:author="Donald R Lamont" w:date="2022-09-20T18:32:00Z">
        <w:r w:rsidR="00335DCE" w:rsidRPr="002E31E1">
          <w:rPr>
            <w:sz w:val="22"/>
            <w:szCs w:val="22"/>
            <w:lang w:val="ru-RU"/>
            <w:rPrChange w:id="12578" w:author="Федоров Александр Владимирович" w:date="2022-11-18T15:22:00Z">
              <w:rPr>
                <w:sz w:val="22"/>
                <w:szCs w:val="22"/>
              </w:rPr>
            </w:rPrChange>
          </w:rPr>
          <w:t>урация</w:t>
        </w:r>
      </w:ins>
      <w:r w:rsidRPr="002E31E1">
        <w:rPr>
          <w:sz w:val="22"/>
          <w:szCs w:val="22"/>
          <w:lang w:val="ru-RU"/>
          <w:rPrChange w:id="12579" w:author="Федоров Александр Владимирович" w:date="2022-11-18T15:22:00Z">
            <w:rPr/>
          </w:rPrChange>
        </w:rPr>
        <w:t xml:space="preserve">воздействия, регулярный мониторинг </w:t>
      </w:r>
      <w:r w:rsidRPr="00D2587D">
        <w:rPr>
          <w:sz w:val="22"/>
          <w:szCs w:val="22"/>
          <w:rPrChange w:id="12580" w:author="Donald R Lamont" w:date="2022-09-19T23:48:00Z">
            <w:rPr/>
          </w:rPrChange>
        </w:rPr>
        <w:t>MGSW</w:t>
      </w:r>
      <w:r w:rsidRPr="002E31E1">
        <w:rPr>
          <w:sz w:val="22"/>
          <w:szCs w:val="22"/>
          <w:lang w:val="ru-RU"/>
          <w:rPrChange w:id="12581" w:author="Федоров Александр Владимирович" w:date="2022-11-18T15:22:00Z">
            <w:rPr/>
          </w:rPrChange>
        </w:rPr>
        <w:t xml:space="preserve"> на предмет теплового стресса и потери веса в результате обезвоживания</w:t>
      </w:r>
      <w:ins w:id="12582" w:author="Donald R Lamont" w:date="2022-09-20T18:32:00Z">
        <w:r w:rsidR="00335DCE" w:rsidRPr="002E31E1">
          <w:rPr>
            <w:sz w:val="22"/>
            <w:szCs w:val="22"/>
            <w:lang w:val="ru-RU"/>
            <w:rPrChange w:id="12583" w:author="Федоров Александр Владимирович" w:date="2022-11-18T15:22:00Z">
              <w:rPr>
                <w:sz w:val="22"/>
                <w:szCs w:val="22"/>
              </w:rPr>
            </w:rPrChange>
          </w:rPr>
          <w:t>Можно</w:t>
        </w:r>
      </w:ins>
      <w:del w:id="12584" w:author="Donald R Lamont" w:date="2022-09-20T18:32:00Z">
        <w:r w:rsidRPr="00D2587D" w:rsidDel="00335DCE">
          <w:rPr>
            <w:sz w:val="22"/>
            <w:szCs w:val="22"/>
            <w:rPrChange w:id="12585" w:author="Donald R Lamont" w:date="2022-09-19T23:48:00Z">
              <w:rPr/>
            </w:rPrChange>
          </w:rPr>
          <w:delText>may</w:delText>
        </w:r>
      </w:del>
      <w:r w:rsidRPr="002E31E1">
        <w:rPr>
          <w:sz w:val="22"/>
          <w:szCs w:val="22"/>
          <w:lang w:val="ru-RU"/>
          <w:rPrChange w:id="12586" w:author="Федоров Александр Владимирович" w:date="2022-11-18T15:22:00Z">
            <w:rPr/>
          </w:rPrChange>
        </w:rPr>
        <w:t xml:space="preserve">быть нужным. </w:t>
      </w:r>
      <w:r w:rsidRPr="00D2587D">
        <w:rPr>
          <w:sz w:val="22"/>
          <w:szCs w:val="22"/>
          <w:rPrChange w:id="12587" w:author="Donald R Lamont" w:date="2022-09-19T23:48:00Z">
            <w:rPr/>
          </w:rPrChange>
        </w:rPr>
        <w:t>CMA</w:t>
      </w:r>
      <w:r w:rsidRPr="002E31E1">
        <w:rPr>
          <w:sz w:val="22"/>
          <w:szCs w:val="22"/>
          <w:lang w:val="ru-RU"/>
          <w:rPrChange w:id="12588" w:author="Федоров Александр Владимирович" w:date="2022-11-18T15:22:00Z">
            <w:rPr/>
          </w:rPrChange>
        </w:rPr>
        <w:t xml:space="preserve"> должен консультировать по соответствующему режиму мониторинга и должен регулярно анализировать результаты. </w:t>
      </w:r>
      <w:r w:rsidRPr="00D2587D">
        <w:rPr>
          <w:sz w:val="22"/>
          <w:szCs w:val="22"/>
          <w:rPrChange w:id="12589" w:author="Donald R Lamont" w:date="2022-09-19T23:48:00Z">
            <w:rPr/>
          </w:rPrChange>
        </w:rPr>
        <w:t>CMA</w:t>
      </w:r>
      <w:r w:rsidRPr="002E31E1">
        <w:rPr>
          <w:sz w:val="22"/>
          <w:szCs w:val="22"/>
          <w:lang w:val="ru-RU"/>
          <w:rPrChange w:id="12590" w:author="Федоров Александр Владимирович" w:date="2022-11-18T15:22:00Z">
            <w:rPr/>
          </w:rPrChange>
        </w:rPr>
        <w:t xml:space="preserve"> должен обеспечить принятие всех необходимых профилактических и лечебных мер.</w:t>
      </w:r>
    </w:p>
    <w:p w:rsidR="008047B2" w:rsidRPr="002E31E1" w:rsidRDefault="008047B2" w:rsidP="008047B2">
      <w:pPr>
        <w:pStyle w:val="DefaultText"/>
        <w:rPr>
          <w:sz w:val="22"/>
          <w:szCs w:val="22"/>
          <w:lang w:val="ru-RU"/>
          <w:rPrChange w:id="12591" w:author="Федоров Александр Владимирович" w:date="2022-11-18T15:22:00Z">
            <w:rPr/>
          </w:rPrChange>
        </w:rPr>
      </w:pPr>
    </w:p>
    <w:p w:rsidR="008047B2" w:rsidRPr="002E31E1" w:rsidRDefault="008047B2" w:rsidP="008047B2">
      <w:pPr>
        <w:pStyle w:val="DefaultText"/>
        <w:tabs>
          <w:tab w:val="left" w:pos="7111"/>
        </w:tabs>
        <w:rPr>
          <w:sz w:val="22"/>
          <w:szCs w:val="22"/>
          <w:lang w:val="ru-RU"/>
          <w:rPrChange w:id="12592" w:author="Федоров Александр Владимирович" w:date="2022-11-18T15:22:00Z">
            <w:rPr/>
          </w:rPrChange>
        </w:rPr>
      </w:pPr>
      <w:r w:rsidRPr="002E31E1">
        <w:rPr>
          <w:sz w:val="22"/>
          <w:szCs w:val="22"/>
          <w:lang w:val="ru-RU"/>
          <w:rPrChange w:id="12593" w:author="Федоров Александр Владимирович" w:date="2022-11-18T15:22:00Z">
            <w:rPr/>
          </w:rPrChange>
        </w:rPr>
        <w:t>Симптомы физического стресса могут имитировать симптоматический декомпрессионный стресс.</w:t>
      </w:r>
    </w:p>
    <w:p w:rsidR="008047B2" w:rsidRPr="00D2587D" w:rsidRDefault="008047B2" w:rsidP="008047B2">
      <w:pPr>
        <w:pStyle w:val="2"/>
        <w:rPr>
          <w:sz w:val="22"/>
          <w:szCs w:val="22"/>
          <w:rPrChange w:id="12594" w:author="Donald R Lamont" w:date="2022-09-19T23:48:00Z">
            <w:rPr>
              <w:sz w:val="20"/>
              <w:szCs w:val="20"/>
            </w:rPr>
          </w:rPrChange>
        </w:rPr>
      </w:pPr>
      <w:bookmarkStart w:id="12595" w:name="_Toc458679940"/>
      <w:bookmarkStart w:id="12596" w:name="_Toc456283590"/>
      <w:bookmarkStart w:id="12597" w:name="_Toc118296993"/>
      <w:r w:rsidRPr="00D2587D">
        <w:rPr>
          <w:sz w:val="22"/>
          <w:szCs w:val="22"/>
          <w:rPrChange w:id="12598" w:author="Donald R Lamont" w:date="2022-09-19T23:48:00Z">
            <w:rPr>
              <w:sz w:val="20"/>
              <w:szCs w:val="20"/>
            </w:rPr>
          </w:rPrChange>
        </w:rPr>
        <w:t>Медицинские возможности</w:t>
      </w:r>
      <w:bookmarkEnd w:id="12595"/>
      <w:bookmarkEnd w:id="12596"/>
      <w:bookmarkEnd w:id="12597"/>
    </w:p>
    <w:p w:rsidR="008047B2" w:rsidRPr="00D2587D" w:rsidRDefault="008047B2" w:rsidP="008047B2">
      <w:pPr>
        <w:pStyle w:val="3"/>
        <w:rPr>
          <w:sz w:val="22"/>
          <w:szCs w:val="22"/>
          <w:rPrChange w:id="12599" w:author="Donald R Lamont" w:date="2022-09-19T23:48:00Z">
            <w:rPr>
              <w:sz w:val="20"/>
              <w:szCs w:val="20"/>
            </w:rPr>
          </w:rPrChange>
        </w:rPr>
      </w:pPr>
      <w:bookmarkStart w:id="12600" w:name="_Toc458679941"/>
      <w:bookmarkStart w:id="12601" w:name="_Toc456283591"/>
      <w:bookmarkStart w:id="12602" w:name="_Toc118296994"/>
      <w:r w:rsidRPr="00D2587D">
        <w:rPr>
          <w:sz w:val="22"/>
          <w:szCs w:val="22"/>
          <w:rPrChange w:id="12603" w:author="Donald R Lamont" w:date="2022-09-19T23:48:00Z">
            <w:rPr>
              <w:sz w:val="20"/>
              <w:szCs w:val="20"/>
            </w:rPr>
          </w:rPrChange>
        </w:rPr>
        <w:t>Медицинское оборудование</w:t>
      </w:r>
      <w:bookmarkEnd w:id="12600"/>
      <w:bookmarkEnd w:id="12601"/>
      <w:bookmarkEnd w:id="12602"/>
    </w:p>
    <w:p w:rsidR="008047B2" w:rsidRPr="00D2587D" w:rsidRDefault="008047B2" w:rsidP="008047B2">
      <w:pPr>
        <w:pStyle w:val="DefaultText"/>
        <w:rPr>
          <w:sz w:val="22"/>
          <w:szCs w:val="22"/>
          <w:rPrChange w:id="12604" w:author="Donald R Lamont" w:date="2022-09-19T23:48:00Z">
            <w:rPr/>
          </w:rPrChange>
        </w:rPr>
      </w:pPr>
    </w:p>
    <w:p w:rsidR="008047B2" w:rsidRPr="002E31E1" w:rsidRDefault="008047B2" w:rsidP="008047B2">
      <w:pPr>
        <w:spacing w:line="360" w:lineRule="auto"/>
        <w:jc w:val="both"/>
        <w:rPr>
          <w:ins w:id="12605" w:author="Donald R Lamont" w:date="2022-11-02T15:18:00Z"/>
          <w:sz w:val="22"/>
          <w:szCs w:val="22"/>
          <w:lang w:val="ru-RU"/>
          <w:rPrChange w:id="12606" w:author="Федоров Александр Владимирович" w:date="2022-11-18T15:22:00Z">
            <w:rPr>
              <w:ins w:id="12607" w:author="Donald R Lamont" w:date="2022-11-02T15:18:00Z"/>
              <w:sz w:val="22"/>
              <w:szCs w:val="22"/>
            </w:rPr>
          </w:rPrChange>
        </w:rPr>
      </w:pPr>
      <w:r w:rsidRPr="002E31E1">
        <w:rPr>
          <w:sz w:val="22"/>
          <w:szCs w:val="22"/>
          <w:lang w:val="ru-RU"/>
          <w:rPrChange w:id="12608" w:author="Федоров Александр Владимирович" w:date="2022-11-18T15:22:00Z">
            <w:rPr/>
          </w:rPrChange>
        </w:rPr>
        <w:t xml:space="preserve">Руководство по предоставлению медицинских средств для работы с насыщением приведено в </w:t>
      </w:r>
      <w:r w:rsidRPr="00D2587D">
        <w:rPr>
          <w:sz w:val="22"/>
          <w:szCs w:val="22"/>
          <w:rPrChange w:id="12609" w:author="Donald R Lamont" w:date="2022-09-19T23:48:00Z">
            <w:rPr/>
          </w:rPrChange>
        </w:rPr>
        <w:t>DMAC</w:t>
      </w:r>
      <w:r w:rsidRPr="002E31E1">
        <w:rPr>
          <w:sz w:val="22"/>
          <w:szCs w:val="22"/>
          <w:lang w:val="ru-RU"/>
          <w:rPrChange w:id="12610" w:author="Федоров Александр Владимирович" w:date="2022-11-18T15:22:00Z">
            <w:rPr/>
          </w:rPrChange>
        </w:rPr>
        <w:t xml:space="preserve"> 28 </w:t>
      </w:r>
      <w:r w:rsidRPr="00D2587D">
        <w:rPr>
          <w:sz w:val="22"/>
          <w:szCs w:val="22"/>
          <w:rPrChange w:id="12611" w:author="Donald R Lamont" w:date="2022-09-19T23:48:00Z">
            <w:rPr/>
          </w:rPrChange>
        </w:rPr>
        <w:t>Rev</w:t>
      </w:r>
      <w:r w:rsidRPr="002E31E1">
        <w:rPr>
          <w:sz w:val="22"/>
          <w:szCs w:val="22"/>
          <w:lang w:val="ru-RU"/>
          <w:rPrChange w:id="12612" w:author="Федоров Александр Владимирович" w:date="2022-11-18T15:22:00Z">
            <w:rPr/>
          </w:rPrChange>
        </w:rPr>
        <w:t>.</w:t>
      </w:r>
      <w:ins w:id="12613" w:author="Donald R Lamont" w:date="2022-11-02T15:13:00Z">
        <w:r w:rsidR="001368EF" w:rsidRPr="002E31E1">
          <w:rPr>
            <w:sz w:val="22"/>
            <w:szCs w:val="22"/>
            <w:lang w:val="ru-RU"/>
            <w:rPrChange w:id="12614" w:author="Федоров Александр Владимирович" w:date="2022-11-18T15:22:00Z">
              <w:rPr>
                <w:sz w:val="22"/>
                <w:szCs w:val="22"/>
              </w:rPr>
            </w:rPrChange>
          </w:rPr>
          <w:t>2</w:t>
        </w:r>
      </w:ins>
      <w:del w:id="12615" w:author="Donald R Lamont" w:date="2022-11-02T15:13:00Z">
        <w:r w:rsidRPr="002E31E1" w:rsidDel="001368EF">
          <w:rPr>
            <w:sz w:val="22"/>
            <w:szCs w:val="22"/>
            <w:lang w:val="ru-RU"/>
            <w:rPrChange w:id="12616" w:author="Федоров Александр Владимирович" w:date="2022-11-18T15:22:00Z">
              <w:rPr/>
            </w:rPrChange>
          </w:rPr>
          <w:delText>1</w:delText>
        </w:r>
      </w:del>
      <w:r w:rsidRPr="002E31E1">
        <w:rPr>
          <w:sz w:val="22"/>
          <w:szCs w:val="22"/>
          <w:lang w:val="ru-RU"/>
          <w:rPrChange w:id="12617" w:author="Федоров Александр Владимирович" w:date="2022-11-18T15:22:00Z">
            <w:rPr/>
          </w:rPrChange>
        </w:rPr>
        <w:t>«Оказание неотложной медицинской помощи водолазам в условиях насыщения».</w:t>
      </w:r>
    </w:p>
    <w:p w:rsidR="00216810" w:rsidRPr="002E31E1" w:rsidRDefault="00216810" w:rsidP="008047B2">
      <w:pPr>
        <w:spacing w:line="360" w:lineRule="auto"/>
        <w:jc w:val="both"/>
        <w:rPr>
          <w:ins w:id="12618" w:author="Donald R Lamont" w:date="2022-11-02T15:18:00Z"/>
          <w:sz w:val="22"/>
          <w:szCs w:val="22"/>
          <w:lang w:val="ru-RU"/>
          <w:rPrChange w:id="12619" w:author="Федоров Александр Владимирович" w:date="2022-11-18T15:22:00Z">
            <w:rPr>
              <w:ins w:id="12620" w:author="Donald R Lamont" w:date="2022-11-02T15:18:00Z"/>
              <w:sz w:val="22"/>
              <w:szCs w:val="22"/>
            </w:rPr>
          </w:rPrChange>
        </w:rPr>
      </w:pPr>
    </w:p>
    <w:p w:rsidR="00216810" w:rsidRPr="002E31E1" w:rsidRDefault="00D301EE" w:rsidP="00112E5C">
      <w:pPr>
        <w:spacing w:line="360" w:lineRule="auto"/>
        <w:jc w:val="both"/>
        <w:rPr>
          <w:sz w:val="22"/>
          <w:szCs w:val="22"/>
          <w:lang w:val="ru-RU"/>
          <w:rPrChange w:id="12621" w:author="Федоров Александр Владимирович" w:date="2022-11-18T15:22:00Z">
            <w:rPr/>
          </w:rPrChange>
        </w:rPr>
      </w:pPr>
      <w:ins w:id="12622" w:author="Donald R Lamont" w:date="2022-11-02T15:21:00Z">
        <w:r w:rsidRPr="002E31E1">
          <w:rPr>
            <w:sz w:val="22"/>
            <w:szCs w:val="22"/>
            <w:lang w:val="ru-RU"/>
            <w:rPrChange w:id="12623" w:author="Федоров Александр Владимирович" w:date="2022-11-18T15:22:00Z">
              <w:rPr>
                <w:sz w:val="22"/>
                <w:szCs w:val="22"/>
              </w:rPr>
            </w:rPrChange>
          </w:rPr>
          <w:t>Закон о защите авторских прав в цифровую эпоху 28</w:t>
        </w:r>
      </w:ins>
      <w:ins w:id="12624" w:author="Donald R Lamont" w:date="2022-11-02T15:22:00Z">
        <w:r w:rsidR="0021153D" w:rsidRPr="002E31E1">
          <w:rPr>
            <w:sz w:val="22"/>
            <w:szCs w:val="22"/>
            <w:lang w:val="ru-RU"/>
            <w:rPrChange w:id="12625" w:author="Федоров Александр Владимирович" w:date="2022-11-18T15:22:00Z">
              <w:rPr>
                <w:sz w:val="22"/>
                <w:szCs w:val="22"/>
              </w:rPr>
            </w:rPrChange>
          </w:rPr>
          <w:t>отмечает, что способность к</w:t>
        </w:r>
      </w:ins>
      <w:ins w:id="12626" w:author="Donald R Lamont" w:date="2022-11-02T15:19:00Z">
        <w:r w:rsidR="000B7BB0" w:rsidRPr="002E31E1">
          <w:rPr>
            <w:sz w:val="22"/>
            <w:szCs w:val="22"/>
            <w:lang w:val="ru-RU"/>
            <w:rPrChange w:id="12627" w:author="Федоров Александр Владимирович" w:date="2022-11-18T15:22:00Z">
              <w:rPr>
                <w:sz w:val="22"/>
                <w:szCs w:val="22"/>
              </w:rPr>
            </w:rPrChange>
          </w:rPr>
          <w:t>доступ</w:t>
        </w:r>
      </w:ins>
      <w:ins w:id="12628" w:author="Donald R Lamont" w:date="2022-11-02T15:20:00Z">
        <w:r w:rsidR="00742001" w:rsidRPr="002E31E1">
          <w:rPr>
            <w:sz w:val="22"/>
            <w:szCs w:val="22"/>
            <w:lang w:val="ru-RU"/>
            <w:rPrChange w:id="12629" w:author="Федоров Александр Владимирович" w:date="2022-11-18T15:22:00Z">
              <w:rPr>
                <w:sz w:val="22"/>
                <w:szCs w:val="22"/>
              </w:rPr>
            </w:rPrChange>
          </w:rPr>
          <w:t>медицинский совет</w:t>
        </w:r>
      </w:ins>
      <w:ins w:id="12630" w:author="Donald R Lamont" w:date="2022-11-02T15:26:00Z">
        <w:r w:rsidR="008A6589" w:rsidRPr="002E31E1">
          <w:rPr>
            <w:sz w:val="22"/>
            <w:szCs w:val="22"/>
            <w:lang w:val="ru-RU"/>
            <w:rPrChange w:id="12631" w:author="Федоров Александр Владимирович" w:date="2022-11-18T15:22:00Z">
              <w:rPr>
                <w:sz w:val="22"/>
                <w:szCs w:val="22"/>
              </w:rPr>
            </w:rPrChange>
          </w:rPr>
          <w:t>с помощью таких</w:t>
        </w:r>
      </w:ins>
      <w:ins w:id="12632" w:author="Donald R Lamont" w:date="2022-11-02T15:27:00Z">
        <w:r w:rsidR="002D36F9" w:rsidRPr="002E31E1">
          <w:rPr>
            <w:sz w:val="22"/>
            <w:szCs w:val="22"/>
            <w:lang w:val="ru-RU"/>
            <w:rPrChange w:id="12633" w:author="Федоров Александр Владимирович" w:date="2022-11-18T15:22:00Z">
              <w:rPr>
                <w:sz w:val="22"/>
                <w:szCs w:val="22"/>
              </w:rPr>
            </w:rPrChange>
          </w:rPr>
          <w:t>в качестве</w:t>
        </w:r>
      </w:ins>
      <w:ins w:id="12634" w:author="Donald R Lamont" w:date="2022-11-02T15:28:00Z">
        <w:r w:rsidR="00D4557D" w:rsidRPr="002E31E1">
          <w:rPr>
            <w:sz w:val="22"/>
            <w:szCs w:val="22"/>
            <w:lang w:val="ru-RU"/>
            <w:rPrChange w:id="12635" w:author="Федоров Александр Владимирович" w:date="2022-11-18T15:22:00Z">
              <w:rPr>
                <w:sz w:val="22"/>
                <w:szCs w:val="22"/>
              </w:rPr>
            </w:rPrChange>
          </w:rPr>
          <w:t>а</w:t>
        </w:r>
      </w:ins>
      <w:ins w:id="12636" w:author="Donald R Lamont" w:date="2022-11-02T15:27:00Z">
        <w:r w:rsidR="002D36F9" w:rsidRPr="002E31E1">
          <w:rPr>
            <w:sz w:val="22"/>
            <w:szCs w:val="22"/>
            <w:lang w:val="ru-RU"/>
            <w:rPrChange w:id="12637" w:author="Федоров Александр Владимирович" w:date="2022-11-18T15:22:00Z">
              <w:rPr>
                <w:sz w:val="22"/>
                <w:szCs w:val="22"/>
              </w:rPr>
            </w:rPrChange>
          </w:rPr>
          <w:t>ссылка на видео</w:t>
        </w:r>
      </w:ins>
      <w:ins w:id="12638" w:author="Donald R Lamont" w:date="2022-11-02T15:28:00Z">
        <w:r w:rsidR="00D4557D" w:rsidRPr="002E31E1">
          <w:rPr>
            <w:sz w:val="22"/>
            <w:szCs w:val="22"/>
            <w:lang w:val="ru-RU"/>
            <w:rPrChange w:id="12639" w:author="Федоров Александр Владимирович" w:date="2022-11-18T15:22:00Z">
              <w:rPr>
                <w:sz w:val="22"/>
                <w:szCs w:val="22"/>
              </w:rPr>
            </w:rPrChange>
          </w:rPr>
          <w:t>,</w:t>
        </w:r>
      </w:ins>
      <w:ins w:id="12640" w:author="Donald R Lamont" w:date="2022-11-02T15:27:00Z">
        <w:r w:rsidR="00D4557D" w:rsidRPr="002E31E1">
          <w:rPr>
            <w:sz w:val="22"/>
            <w:szCs w:val="22"/>
            <w:lang w:val="ru-RU"/>
            <w:rPrChange w:id="12641" w:author="Федоров Александр Владимирович" w:date="2022-11-18T15:22:00Z">
              <w:rPr>
                <w:sz w:val="22"/>
                <w:szCs w:val="22"/>
              </w:rPr>
            </w:rPrChange>
          </w:rPr>
          <w:t xml:space="preserve"> </w:t>
        </w:r>
      </w:ins>
      <w:ins w:id="12642" w:author="Donald R Lamont" w:date="2022-11-02T15:20:00Z">
        <w:r w:rsidR="00742001" w:rsidRPr="002E31E1">
          <w:rPr>
            <w:sz w:val="22"/>
            <w:szCs w:val="22"/>
            <w:lang w:val="ru-RU"/>
            <w:rPrChange w:id="12643" w:author="Федоров Александр Владимирович" w:date="2022-11-18T15:22:00Z">
              <w:rPr>
                <w:sz w:val="22"/>
                <w:szCs w:val="22"/>
              </w:rPr>
            </w:rPrChange>
          </w:rPr>
          <w:t>от удаленного специалиста с опытом работы по насыщению может быть полезнее, чем</w:t>
        </w:r>
      </w:ins>
      <w:ins w:id="12644" w:author="Donald R Lamont" w:date="2022-11-02T15:21:00Z">
        <w:r w:rsidR="007C45FB" w:rsidRPr="002E31E1">
          <w:rPr>
            <w:sz w:val="22"/>
            <w:szCs w:val="22"/>
            <w:lang w:val="ru-RU"/>
            <w:rPrChange w:id="12645" w:author="Федоров Александр Владимирович" w:date="2022-11-18T15:22:00Z">
              <w:rPr>
                <w:sz w:val="22"/>
                <w:szCs w:val="22"/>
              </w:rPr>
            </w:rPrChange>
          </w:rPr>
          <w:t>развертывание местного врача-специалиста без опыта работы в условиях насыщения</w:t>
        </w:r>
      </w:ins>
      <w:ins w:id="12646" w:author="Donald R Lamont" w:date="2022-11-02T15:22:00Z">
        <w:r w:rsidR="00696755" w:rsidRPr="002E31E1">
          <w:rPr>
            <w:sz w:val="22"/>
            <w:szCs w:val="22"/>
            <w:lang w:val="ru-RU"/>
            <w:rPrChange w:id="12647" w:author="Федоров Александр Владимирович" w:date="2022-11-18T15:22:00Z">
              <w:rPr>
                <w:sz w:val="22"/>
                <w:szCs w:val="22"/>
              </w:rPr>
            </w:rPrChange>
          </w:rPr>
          <w:t>.</w:t>
        </w:r>
      </w:ins>
      <w:ins w:id="12648" w:author="Donald R Lamont" w:date="2022-11-02T15:23:00Z">
        <w:r w:rsidR="00EE4DE2">
          <w:rPr>
            <w:sz w:val="22"/>
            <w:szCs w:val="22"/>
          </w:rPr>
          <w:t>DMAC</w:t>
        </w:r>
        <w:r w:rsidR="00EE4DE2" w:rsidRPr="002E31E1">
          <w:rPr>
            <w:sz w:val="22"/>
            <w:szCs w:val="22"/>
            <w:lang w:val="ru-RU"/>
            <w:rPrChange w:id="12649" w:author="Федоров Александр Владимирович" w:date="2022-11-18T15:22:00Z">
              <w:rPr>
                <w:sz w:val="22"/>
                <w:szCs w:val="22"/>
              </w:rPr>
            </w:rPrChange>
          </w:rPr>
          <w:t xml:space="preserve"> 28 также отмечает</w:t>
        </w:r>
      </w:ins>
      <w:ins w:id="12650" w:author="Donald R Lamont" w:date="2022-11-02T15:25:00Z">
        <w:r w:rsidR="00112E5C" w:rsidRPr="002E31E1">
          <w:rPr>
            <w:sz w:val="22"/>
            <w:szCs w:val="22"/>
            <w:lang w:val="ru-RU"/>
            <w:rPrChange w:id="12651" w:author="Федоров Александр Владимирович" w:date="2022-11-18T15:22:00Z">
              <w:rPr>
                <w:sz w:val="22"/>
                <w:szCs w:val="22"/>
              </w:rPr>
            </w:rPrChange>
          </w:rPr>
          <w:t>потребность в такой специальной экспертизе возникает очень редко.</w:t>
        </w:r>
      </w:ins>
      <w:ins w:id="12652" w:author="Donald R Lamont" w:date="2022-11-02T15:21:00Z">
        <w:r w:rsidRPr="002E31E1">
          <w:rPr>
            <w:sz w:val="22"/>
            <w:szCs w:val="22"/>
            <w:lang w:val="ru-RU"/>
            <w:rPrChange w:id="12653" w:author="Федоров Александр Владимирович" w:date="2022-11-18T15:22:00Z">
              <w:rPr>
                <w:sz w:val="22"/>
                <w:szCs w:val="22"/>
              </w:rPr>
            </w:rPrChange>
          </w:rPr>
          <w:t xml:space="preserve"> </w:t>
        </w:r>
      </w:ins>
    </w:p>
    <w:p w:rsidR="008047B2" w:rsidRPr="002E31E1" w:rsidRDefault="008047B2" w:rsidP="008047B2">
      <w:pPr>
        <w:pStyle w:val="3"/>
        <w:rPr>
          <w:sz w:val="22"/>
          <w:szCs w:val="22"/>
          <w:lang w:val="ru-RU"/>
          <w:rPrChange w:id="12654" w:author="Федоров Александр Владимирович" w:date="2022-11-18T15:22:00Z">
            <w:rPr>
              <w:sz w:val="20"/>
              <w:szCs w:val="20"/>
            </w:rPr>
          </w:rPrChange>
        </w:rPr>
      </w:pPr>
      <w:bookmarkStart w:id="12655" w:name="_Toc458679942"/>
      <w:bookmarkStart w:id="12656" w:name="_Toc456283592"/>
      <w:bookmarkStart w:id="12657" w:name="_Toc118296995"/>
      <w:r w:rsidRPr="002E31E1">
        <w:rPr>
          <w:sz w:val="22"/>
          <w:szCs w:val="22"/>
          <w:lang w:val="ru-RU"/>
          <w:rPrChange w:id="12658" w:author="Федоров Александр Владимирович" w:date="2022-11-18T15:22:00Z">
            <w:rPr>
              <w:sz w:val="20"/>
              <w:szCs w:val="20"/>
            </w:rPr>
          </w:rPrChange>
        </w:rPr>
        <w:t>Медицинское оборудование, которое будет храниться на объекте</w:t>
      </w:r>
      <w:bookmarkEnd w:id="12655"/>
      <w:bookmarkEnd w:id="12656"/>
      <w:bookmarkEnd w:id="12657"/>
    </w:p>
    <w:p w:rsidR="008047B2" w:rsidRPr="002E31E1" w:rsidRDefault="008047B2" w:rsidP="008047B2">
      <w:pPr>
        <w:rPr>
          <w:sz w:val="22"/>
          <w:szCs w:val="22"/>
          <w:lang w:val="ru-RU"/>
          <w:rPrChange w:id="12659"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660" w:author="Федоров Александр Владимирович" w:date="2022-11-18T15:22:00Z">
            <w:rPr/>
          </w:rPrChange>
        </w:rPr>
      </w:pPr>
      <w:r w:rsidRPr="002E31E1">
        <w:rPr>
          <w:sz w:val="22"/>
          <w:szCs w:val="22"/>
          <w:lang w:val="ru-RU"/>
          <w:rPrChange w:id="12661" w:author="Федоров Александр Владимирович" w:date="2022-11-18T15:22:00Z">
            <w:rPr/>
          </w:rPrChange>
        </w:rPr>
        <w:t>Всегда должна быть возможность провести экстренную рекомпрессию на месте при наличии подходящего вспомогательного медицинского оборудования. Кроме того, должна быть возможность контролировать артериальное давление, частоту пульса, а также настроение и спутанность сознания пострадавшего. Артериальное давление, частота пульса и ЭКГ могут легко контролироваться автоматически.</w:t>
      </w:r>
    </w:p>
    <w:p w:rsidR="008047B2" w:rsidRPr="002E31E1" w:rsidRDefault="008047B2" w:rsidP="008047B2">
      <w:pPr>
        <w:spacing w:line="360" w:lineRule="auto"/>
        <w:jc w:val="both"/>
        <w:rPr>
          <w:sz w:val="22"/>
          <w:szCs w:val="22"/>
          <w:lang w:val="ru-RU"/>
          <w:rPrChange w:id="12662"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2663" w:author="Федоров Александр Владимирович" w:date="2022-11-18T15:22:00Z">
            <w:rPr/>
          </w:rPrChange>
        </w:rPr>
      </w:pPr>
      <w:r w:rsidRPr="002E31E1">
        <w:rPr>
          <w:sz w:val="22"/>
          <w:szCs w:val="22"/>
          <w:lang w:val="ru-RU"/>
          <w:rPrChange w:id="12664" w:author="Федоров Александр Владимирович" w:date="2022-11-18T15:22:00Z">
            <w:rPr/>
          </w:rPrChange>
        </w:rPr>
        <w:t xml:space="preserve">Там, где проводятся воздействия насыщения, медицинское оборудование и расходные материалы, указанные в действующем издании «Медицинское оборудование, которое должно храниться на месте морских водолазных работ» </w:t>
      </w:r>
      <w:r w:rsidRPr="00D2587D">
        <w:rPr>
          <w:sz w:val="22"/>
          <w:szCs w:val="22"/>
          <w:rPrChange w:id="12665" w:author="Donald R Lamont" w:date="2022-09-19T23:48:00Z">
            <w:rPr/>
          </w:rPrChange>
        </w:rPr>
        <w:t>DMAC</w:t>
      </w:r>
      <w:r w:rsidRPr="002E31E1">
        <w:rPr>
          <w:sz w:val="22"/>
          <w:szCs w:val="22"/>
          <w:lang w:val="ru-RU"/>
          <w:rPrChange w:id="12666" w:author="Федоров Александр Владимирович" w:date="2022-11-18T15:22:00Z">
            <w:rPr/>
          </w:rPrChange>
        </w:rPr>
        <w:t xml:space="preserve"> 15 и </w:t>
      </w:r>
      <w:r w:rsidRPr="00D2587D">
        <w:rPr>
          <w:sz w:val="22"/>
          <w:szCs w:val="22"/>
          <w:rPrChange w:id="12667" w:author="Donald R Lamont" w:date="2022-09-19T23:48:00Z">
            <w:rPr/>
          </w:rPrChange>
        </w:rPr>
        <w:t>DMAC</w:t>
      </w:r>
      <w:r w:rsidRPr="002E31E1">
        <w:rPr>
          <w:sz w:val="22"/>
          <w:szCs w:val="22"/>
          <w:lang w:val="ru-RU"/>
          <w:rPrChange w:id="12668" w:author="Федоров Александр Владимирович" w:date="2022-11-18T15:22:00Z">
            <w:rPr/>
          </w:rPrChange>
        </w:rPr>
        <w:t xml:space="preserve"> 28, должны быть доступны на месте. Следует показать, что оборудование для мониторинга работает в гипербарической среде.</w:t>
      </w:r>
    </w:p>
    <w:p w:rsidR="005C5177" w:rsidRPr="00D2587D" w:rsidRDefault="00D732F3" w:rsidP="008047B2">
      <w:pPr>
        <w:pStyle w:val="2"/>
        <w:rPr>
          <w:ins w:id="12669" w:author="Donald R Lamont" w:date="2022-09-19T13:06:00Z"/>
          <w:sz w:val="22"/>
          <w:szCs w:val="22"/>
        </w:rPr>
      </w:pPr>
      <w:bookmarkStart w:id="12670" w:name="_Toc118296996"/>
      <w:bookmarkStart w:id="12671" w:name="_Toc458679943"/>
      <w:bookmarkStart w:id="12672" w:name="_Toc456283593"/>
      <w:ins w:id="12673" w:author="Donald R Lamont" w:date="2022-09-19T13:07:00Z">
        <w:r w:rsidRPr="00D2587D">
          <w:rPr>
            <w:sz w:val="22"/>
            <w:szCs w:val="22"/>
          </w:rPr>
          <w:t>Инциденты</w:t>
        </w:r>
      </w:ins>
      <w:ins w:id="12674" w:author="Donald R Lamont" w:date="2022-09-19T13:06:00Z">
        <w:r w:rsidR="00733886" w:rsidRPr="00D2587D">
          <w:rPr>
            <w:sz w:val="22"/>
            <w:szCs w:val="22"/>
          </w:rPr>
          <w:t>связанный</w:t>
        </w:r>
      </w:ins>
      <w:ins w:id="12675" w:author="Donald R Lamont" w:date="2022-09-19T13:07:00Z">
        <w:r w:rsidR="00733886" w:rsidRPr="00D2587D">
          <w:rPr>
            <w:sz w:val="22"/>
            <w:szCs w:val="22"/>
          </w:rPr>
          <w:t>с с</w:t>
        </w:r>
      </w:ins>
      <w:ins w:id="12676" w:author="Donald R Lamont" w:date="2022-09-19T13:03:00Z">
        <w:r w:rsidR="00EE302D" w:rsidRPr="00D2587D">
          <w:rPr>
            <w:sz w:val="22"/>
            <w:szCs w:val="22"/>
          </w:rPr>
          <w:t>сдавление</w:t>
        </w:r>
      </w:ins>
      <w:ins w:id="12677" w:author="Donald R Lamont" w:date="2022-09-19T13:06:00Z">
        <w:r w:rsidR="005C5177" w:rsidRPr="00D2587D">
          <w:rPr>
            <w:sz w:val="22"/>
            <w:szCs w:val="22"/>
          </w:rPr>
          <w:t>и д</w:t>
        </w:r>
      </w:ins>
      <w:del w:id="12678" w:author="Donald R Lamont" w:date="2022-09-19T13:06:00Z">
        <w:r w:rsidR="008047B2" w:rsidRPr="00D2587D" w:rsidDel="005C5177">
          <w:rPr>
            <w:sz w:val="22"/>
            <w:szCs w:val="22"/>
            <w:rPrChange w:id="12679" w:author="Donald R Lamont" w:date="2022-09-19T23:48:00Z">
              <w:rPr>
                <w:sz w:val="20"/>
                <w:szCs w:val="20"/>
              </w:rPr>
            </w:rPrChange>
          </w:rPr>
          <w:delText>D</w:delText>
        </w:r>
      </w:del>
      <w:r w:rsidR="008047B2" w:rsidRPr="00D2587D">
        <w:rPr>
          <w:sz w:val="22"/>
          <w:szCs w:val="22"/>
          <w:rPrChange w:id="12680" w:author="Donald R Lamont" w:date="2022-09-19T23:48:00Z">
            <w:rPr>
              <w:sz w:val="20"/>
              <w:szCs w:val="20"/>
            </w:rPr>
          </w:rPrChange>
        </w:rPr>
        <w:t>экосжатие</w:t>
      </w:r>
      <w:bookmarkEnd w:id="12670"/>
      <w:del w:id="12681" w:author="Donald R Lamont" w:date="2022-09-19T13:07:00Z">
        <w:r w:rsidR="008047B2" w:rsidRPr="00D2587D" w:rsidDel="00733886">
          <w:rPr>
            <w:sz w:val="22"/>
            <w:szCs w:val="22"/>
            <w:rPrChange w:id="12682" w:author="Donald R Lamont" w:date="2022-09-19T23:48:00Z">
              <w:rPr>
                <w:sz w:val="20"/>
                <w:szCs w:val="20"/>
              </w:rPr>
            </w:rPrChange>
          </w:rPr>
          <w:delText xml:space="preserve"> incidents</w:delText>
        </w:r>
      </w:del>
      <w:bookmarkEnd w:id="12671"/>
      <w:bookmarkEnd w:id="12672"/>
    </w:p>
    <w:p w:rsidR="008047B2" w:rsidRPr="00D2587D" w:rsidRDefault="005C5177">
      <w:pPr>
        <w:pStyle w:val="3"/>
        <w:rPr>
          <w:sz w:val="22"/>
          <w:szCs w:val="22"/>
          <w:rPrChange w:id="12683" w:author="Donald R Lamont" w:date="2022-09-19T23:48:00Z">
            <w:rPr>
              <w:sz w:val="20"/>
              <w:szCs w:val="20"/>
            </w:rPr>
          </w:rPrChange>
        </w:rPr>
        <w:pPrChange w:id="12684" w:author="Donald R Lamont" w:date="2022-09-19T13:06:00Z">
          <w:pPr>
            <w:pStyle w:val="2"/>
          </w:pPr>
        </w:pPrChange>
      </w:pPr>
      <w:bookmarkStart w:id="12685" w:name="_Hlk114485372"/>
      <w:bookmarkStart w:id="12686" w:name="_Toc118296997"/>
      <w:ins w:id="12687" w:author="Donald R Lamont" w:date="2022-09-19T13:06:00Z">
        <w:r w:rsidRPr="00D2587D">
          <w:rPr>
            <w:sz w:val="22"/>
            <w:szCs w:val="22"/>
            <w:rPrChange w:id="12688" w:author="Donald R Lamont" w:date="2022-09-19T23:48:00Z">
              <w:rPr>
                <w:i/>
                <w:iCs w:val="0"/>
              </w:rPr>
            </w:rPrChange>
          </w:rPr>
          <w:t>Компрессионные инциденты</w:t>
        </w:r>
      </w:ins>
      <w:bookmarkEnd w:id="12685"/>
      <w:bookmarkEnd w:id="12686"/>
      <w:r w:rsidR="008047B2" w:rsidRPr="00D2587D">
        <w:rPr>
          <w:sz w:val="22"/>
          <w:szCs w:val="22"/>
          <w:rPrChange w:id="12689" w:author="Donald R Lamont" w:date="2022-09-19T23:48:00Z">
            <w:rPr>
              <w:i/>
              <w:iCs w:val="0"/>
              <w:sz w:val="20"/>
              <w:szCs w:val="20"/>
            </w:rPr>
          </w:rPrChange>
        </w:rPr>
        <w:t xml:space="preserve"> </w:t>
      </w:r>
    </w:p>
    <w:p w:rsidR="008047B2" w:rsidRPr="00D2587D" w:rsidRDefault="008047B2" w:rsidP="008047B2">
      <w:pPr>
        <w:pStyle w:val="DefaultText"/>
        <w:rPr>
          <w:ins w:id="12690" w:author="Donald R Lamont" w:date="2022-09-19T13:07:00Z"/>
          <w:sz w:val="22"/>
          <w:szCs w:val="22"/>
        </w:rPr>
      </w:pPr>
    </w:p>
    <w:p w:rsidR="00AB50EB" w:rsidRPr="002E31E1" w:rsidRDefault="00615F3C" w:rsidP="008047B2">
      <w:pPr>
        <w:pStyle w:val="DefaultText"/>
        <w:rPr>
          <w:ins w:id="12691" w:author="Donald R Lamont" w:date="2022-09-19T14:14:00Z"/>
          <w:sz w:val="22"/>
          <w:szCs w:val="22"/>
          <w:lang w:val="ru-RU"/>
          <w:rPrChange w:id="12692" w:author="Федоров Александр Владимирович" w:date="2022-11-18T15:22:00Z">
            <w:rPr>
              <w:ins w:id="12693" w:author="Donald R Lamont" w:date="2022-09-19T14:14:00Z"/>
              <w:sz w:val="22"/>
              <w:szCs w:val="22"/>
            </w:rPr>
          </w:rPrChange>
        </w:rPr>
      </w:pPr>
      <w:ins w:id="12694" w:author="Donald R Lamont" w:date="2022-09-19T13:07:00Z">
        <w:r w:rsidRPr="002E31E1">
          <w:rPr>
            <w:sz w:val="22"/>
            <w:szCs w:val="22"/>
            <w:lang w:val="ru-RU"/>
            <w:rPrChange w:id="12695" w:author="Федоров Александр Владимирович" w:date="2022-11-18T15:22:00Z">
              <w:rPr>
                <w:sz w:val="22"/>
                <w:szCs w:val="22"/>
              </w:rPr>
            </w:rPrChange>
          </w:rPr>
          <w:t>Медицинское наблюдение должно быть достаточным</w:t>
        </w:r>
      </w:ins>
      <w:ins w:id="12696" w:author="Donald R Lamont" w:date="2022-09-19T14:15:00Z">
        <w:r w:rsidR="00A15B89" w:rsidRPr="002E31E1">
          <w:rPr>
            <w:sz w:val="22"/>
            <w:szCs w:val="22"/>
            <w:lang w:val="ru-RU"/>
            <w:rPrChange w:id="12697" w:author="Федоров Александр Владимирович" w:date="2022-11-18T15:22:00Z">
              <w:rPr>
                <w:sz w:val="22"/>
                <w:szCs w:val="22"/>
              </w:rPr>
            </w:rPrChange>
          </w:rPr>
          <w:t>хороший,</w:t>
        </w:r>
      </w:ins>
      <w:ins w:id="12698" w:author="Donald R Lamont" w:date="2022-09-19T13:07:00Z">
        <w:r w:rsidRPr="002E31E1">
          <w:rPr>
            <w:sz w:val="22"/>
            <w:szCs w:val="22"/>
            <w:lang w:val="ru-RU"/>
            <w:rPrChange w:id="12699" w:author="Федоров Александр Владимирович" w:date="2022-11-18T15:22:00Z">
              <w:rPr>
                <w:sz w:val="22"/>
                <w:szCs w:val="22"/>
              </w:rPr>
            </w:rPrChange>
          </w:rPr>
          <w:t>и скорость изменения давления должна быть достаточно низкой, чтобы не возникала баротравма во время компрессии</w:t>
        </w:r>
      </w:ins>
      <w:ins w:id="12700" w:author="Donald R Lamont" w:date="2022-09-19T13:08:00Z">
        <w:r w:rsidR="00AB50EB" w:rsidRPr="002E31E1">
          <w:rPr>
            <w:sz w:val="22"/>
            <w:szCs w:val="22"/>
            <w:lang w:val="ru-RU"/>
            <w:rPrChange w:id="12701" w:author="Федоров Александр Владимирович" w:date="2022-11-18T15:22:00Z">
              <w:rPr>
                <w:sz w:val="22"/>
                <w:szCs w:val="22"/>
              </w:rPr>
            </w:rPrChange>
          </w:rPr>
          <w:t>либо при ненасыщенной, либо при насыщенной экспозиции</w:t>
        </w:r>
      </w:ins>
      <w:ins w:id="12702" w:author="Donald R Lamont" w:date="2022-09-19T13:07:00Z">
        <w:r w:rsidRPr="002E31E1">
          <w:rPr>
            <w:sz w:val="22"/>
            <w:szCs w:val="22"/>
            <w:lang w:val="ru-RU"/>
            <w:rPrChange w:id="12703" w:author="Федоров Александр Владимирович" w:date="2022-11-18T15:22:00Z">
              <w:rPr>
                <w:sz w:val="22"/>
                <w:szCs w:val="22"/>
              </w:rPr>
            </w:rPrChange>
          </w:rPr>
          <w:t>.</w:t>
        </w:r>
      </w:ins>
    </w:p>
    <w:p w:rsidR="00601C5B" w:rsidRPr="002E31E1" w:rsidRDefault="00601C5B" w:rsidP="008047B2">
      <w:pPr>
        <w:pStyle w:val="DefaultText"/>
        <w:rPr>
          <w:ins w:id="12704" w:author="Donald R Lamont" w:date="2022-09-19T14:14:00Z"/>
          <w:sz w:val="22"/>
          <w:szCs w:val="22"/>
          <w:lang w:val="ru-RU"/>
          <w:rPrChange w:id="12705" w:author="Федоров Александр Владимирович" w:date="2022-11-18T15:22:00Z">
            <w:rPr>
              <w:ins w:id="12706" w:author="Donald R Lamont" w:date="2022-09-19T14:14:00Z"/>
              <w:sz w:val="22"/>
              <w:szCs w:val="22"/>
            </w:rPr>
          </w:rPrChange>
        </w:rPr>
      </w:pPr>
    </w:p>
    <w:p w:rsidR="00EE5056" w:rsidRPr="002E31E1" w:rsidRDefault="00601C5B">
      <w:pPr>
        <w:pStyle w:val="DefaultText"/>
        <w:rPr>
          <w:ins w:id="12707" w:author="Donald R Lamont" w:date="2022-09-20T18:45:00Z"/>
          <w:sz w:val="22"/>
          <w:szCs w:val="22"/>
          <w:lang w:val="ru-RU"/>
          <w:rPrChange w:id="12708" w:author="Федоров Александр Владимирович" w:date="2022-11-18T15:22:00Z">
            <w:rPr>
              <w:ins w:id="12709" w:author="Donald R Lamont" w:date="2022-09-20T18:45:00Z"/>
              <w:sz w:val="22"/>
              <w:szCs w:val="22"/>
            </w:rPr>
          </w:rPrChange>
        </w:rPr>
      </w:pPr>
      <w:ins w:id="12710" w:author="Donald R Lamont" w:date="2022-09-19T14:14:00Z">
        <w:r w:rsidRPr="002E31E1">
          <w:rPr>
            <w:sz w:val="22"/>
            <w:szCs w:val="22"/>
            <w:lang w:val="ru-RU"/>
            <w:rPrChange w:id="12711" w:author="Федоров Александр Владимирович" w:date="2022-11-18T15:22:00Z">
              <w:rPr>
                <w:rFonts w:eastAsia="Times New Roman"/>
              </w:rPr>
            </w:rPrChange>
          </w:rPr>
          <w:t>Боль в суставах</w:t>
        </w:r>
      </w:ins>
      <w:ins w:id="12712" w:author="Donald R Lamont" w:date="2022-09-19T23:48:00Z">
        <w:r w:rsidR="00D2587D" w:rsidRPr="002E31E1">
          <w:rPr>
            <w:sz w:val="22"/>
            <w:szCs w:val="22"/>
            <w:lang w:val="ru-RU"/>
            <w:rPrChange w:id="12713" w:author="Федоров Александр Владимирович" w:date="2022-11-18T15:22:00Z">
              <w:rPr>
                <w:sz w:val="22"/>
                <w:szCs w:val="22"/>
              </w:rPr>
            </w:rPrChange>
          </w:rPr>
          <w:t>во время сжатия</w:t>
        </w:r>
      </w:ins>
      <w:ins w:id="12714" w:author="Donald R Lamont" w:date="2022-09-19T14:14:00Z">
        <w:r w:rsidRPr="002E31E1">
          <w:rPr>
            <w:sz w:val="22"/>
            <w:szCs w:val="22"/>
            <w:lang w:val="ru-RU"/>
            <w:rPrChange w:id="12715" w:author="Федоров Александр Владимирович" w:date="2022-11-18T15:22:00Z">
              <w:rPr>
                <w:rFonts w:eastAsia="Times New Roman"/>
              </w:rPr>
            </w:rPrChange>
          </w:rPr>
          <w:t xml:space="preserve"> </w:t>
        </w:r>
      </w:ins>
      <w:ins w:id="12716" w:author="Donald R Lamont" w:date="2022-11-02T14:34:00Z">
        <w:r w:rsidR="007C2280" w:rsidRPr="002E31E1">
          <w:rPr>
            <w:sz w:val="22"/>
            <w:szCs w:val="22"/>
            <w:lang w:val="ru-RU"/>
            <w:rPrChange w:id="12717" w:author="Федоров Александр Владимирович" w:date="2022-11-18T15:22:00Z">
              <w:rPr>
                <w:sz w:val="22"/>
                <w:szCs w:val="22"/>
              </w:rPr>
            </w:rPrChange>
          </w:rPr>
          <w:t>известный как</w:t>
        </w:r>
      </w:ins>
      <w:ins w:id="12718" w:author="Donald R Lamont" w:date="2022-09-19T14:14:00Z">
        <w:r w:rsidRPr="002E31E1">
          <w:rPr>
            <w:sz w:val="22"/>
            <w:szCs w:val="22"/>
            <w:lang w:val="ru-RU"/>
            <w:rPrChange w:id="12719" w:author="Федоров Александр Владимирович" w:date="2022-11-18T15:22:00Z">
              <w:rPr>
                <w:rFonts w:eastAsia="Times New Roman"/>
              </w:rPr>
            </w:rPrChange>
          </w:rPr>
          <w:t>«Компрессионная артралгия» и какие могут быть тяжелыми</w:t>
        </w:r>
      </w:ins>
      <w:ins w:id="12720" w:author="Donald R Lamont" w:date="2022-09-20T18:44:00Z">
        <w:r w:rsidR="00F9356F" w:rsidRPr="002E31E1">
          <w:rPr>
            <w:sz w:val="22"/>
            <w:szCs w:val="22"/>
            <w:lang w:val="ru-RU"/>
            <w:rPrChange w:id="12721" w:author="Федоров Александр Владимирович" w:date="2022-11-18T15:22:00Z">
              <w:rPr>
                <w:sz w:val="22"/>
                <w:szCs w:val="22"/>
              </w:rPr>
            </w:rPrChange>
          </w:rPr>
          <w:t>в некоторых случаях</w:t>
        </w:r>
      </w:ins>
      <w:ins w:id="12722" w:author="Donald R Lamont" w:date="2022-09-19T14:14:00Z">
        <w:r w:rsidRPr="002E31E1">
          <w:rPr>
            <w:sz w:val="22"/>
            <w:szCs w:val="22"/>
            <w:lang w:val="ru-RU"/>
            <w:rPrChange w:id="12723" w:author="Федоров Александр Владимирович" w:date="2022-11-18T15:22:00Z">
              <w:rPr>
                <w:rFonts w:eastAsia="Times New Roman"/>
              </w:rPr>
            </w:rPrChange>
          </w:rPr>
          <w:t>, был зарегистрирован при сжатии при давлениях</w:t>
        </w:r>
      </w:ins>
      <w:ins w:id="12724" w:author="Donald R Lamont" w:date="2022-09-19T14:17:00Z">
        <w:r w:rsidR="00A3081A" w:rsidRPr="002E31E1">
          <w:rPr>
            <w:sz w:val="22"/>
            <w:szCs w:val="22"/>
            <w:lang w:val="ru-RU"/>
            <w:rPrChange w:id="12725" w:author="Федоров Александр Владимирович" w:date="2022-11-18T15:22:00Z">
              <w:rPr>
                <w:sz w:val="22"/>
                <w:szCs w:val="22"/>
              </w:rPr>
            </w:rPrChange>
          </w:rPr>
          <w:t>около</w:t>
        </w:r>
      </w:ins>
      <w:ins w:id="12726" w:author="Donald R Lamont" w:date="2022-09-19T14:14:00Z">
        <w:r w:rsidRPr="002E31E1">
          <w:rPr>
            <w:sz w:val="22"/>
            <w:szCs w:val="22"/>
            <w:lang w:val="ru-RU"/>
            <w:rPrChange w:id="12727" w:author="Федоров Александр Владимирович" w:date="2022-11-18T15:22:00Z">
              <w:rPr>
                <w:rFonts w:eastAsia="Times New Roman"/>
              </w:rPr>
            </w:rPrChange>
          </w:rPr>
          <w:t xml:space="preserve"> </w:t>
        </w:r>
      </w:ins>
      <w:ins w:id="12728" w:author="Donald R Lamont" w:date="2022-09-19T14:16:00Z">
        <w:r w:rsidR="00A97C72" w:rsidRPr="002E31E1">
          <w:rPr>
            <w:sz w:val="22"/>
            <w:szCs w:val="22"/>
            <w:lang w:val="ru-RU"/>
            <w:rPrChange w:id="12729" w:author="Федоров Александр Владимирович" w:date="2022-11-18T15:22:00Z">
              <w:rPr>
                <w:sz w:val="22"/>
                <w:szCs w:val="22"/>
              </w:rPr>
            </w:rPrChange>
          </w:rPr>
          <w:t>6</w:t>
        </w:r>
      </w:ins>
      <w:ins w:id="12730" w:author="Donald R Lamont" w:date="2022-09-19T14:14:00Z">
        <w:r w:rsidRPr="002E31E1">
          <w:rPr>
            <w:sz w:val="22"/>
            <w:szCs w:val="22"/>
            <w:lang w:val="ru-RU"/>
            <w:rPrChange w:id="12731" w:author="Федоров Александр Владимирович" w:date="2022-11-18T15:22:00Z">
              <w:rPr>
                <w:rFonts w:eastAsia="Times New Roman"/>
              </w:rPr>
            </w:rPrChange>
          </w:rPr>
          <w:t>бар (г)</w:t>
        </w:r>
      </w:ins>
      <w:ins w:id="12732" w:author="Donald R Lamont" w:date="2022-09-19T14:17:00Z">
        <w:r w:rsidR="00A3081A" w:rsidRPr="002E31E1">
          <w:rPr>
            <w:sz w:val="22"/>
            <w:szCs w:val="22"/>
            <w:lang w:val="ru-RU"/>
            <w:rPrChange w:id="12733" w:author="Федоров Александр Владимирович" w:date="2022-11-18T15:22:00Z">
              <w:rPr>
                <w:sz w:val="22"/>
                <w:szCs w:val="22"/>
              </w:rPr>
            </w:rPrChange>
          </w:rPr>
          <w:t>и более</w:t>
        </w:r>
      </w:ins>
      <w:ins w:id="12734" w:author="Donald R Lamont" w:date="2022-09-20T18:44:00Z">
        <w:r w:rsidR="00BA1664" w:rsidRPr="002E31E1">
          <w:rPr>
            <w:sz w:val="22"/>
            <w:szCs w:val="22"/>
            <w:lang w:val="ru-RU"/>
            <w:rPrChange w:id="12735" w:author="Федоров Александр Владимирович" w:date="2022-11-18T15:22:00Z">
              <w:rPr>
                <w:sz w:val="22"/>
                <w:szCs w:val="22"/>
              </w:rPr>
            </w:rPrChange>
          </w:rPr>
          <w:t>в дайвинге</w:t>
        </w:r>
      </w:ins>
      <w:ins w:id="12736" w:author="Donald R Lamont" w:date="2022-09-19T14:14:00Z">
        <w:r w:rsidRPr="002E31E1">
          <w:rPr>
            <w:sz w:val="22"/>
            <w:szCs w:val="22"/>
            <w:lang w:val="ru-RU"/>
            <w:rPrChange w:id="12737" w:author="Федоров Александр Владимирович" w:date="2022-11-18T15:22:00Z">
              <w:rPr>
                <w:rFonts w:eastAsia="Times New Roman"/>
              </w:rPr>
            </w:rPrChange>
          </w:rPr>
          <w:t>. Это связано с быстрым сжатием и может произойти</w:t>
        </w:r>
      </w:ins>
      <w:ins w:id="12738" w:author="Donald R Lamont" w:date="2022-09-19T14:17:00Z">
        <w:r w:rsidR="00A3081A" w:rsidRPr="002E31E1">
          <w:rPr>
            <w:sz w:val="22"/>
            <w:szCs w:val="22"/>
            <w:lang w:val="ru-RU"/>
            <w:rPrChange w:id="12739" w:author="Федоров Александр Владимирович" w:date="2022-11-18T15:22:00Z">
              <w:rPr>
                <w:sz w:val="22"/>
                <w:szCs w:val="22"/>
              </w:rPr>
            </w:rPrChange>
          </w:rPr>
          <w:t>в течение</w:t>
        </w:r>
      </w:ins>
      <w:ins w:id="12740" w:author="Donald R Lamont" w:date="2022-09-19T14:18:00Z">
        <w:r w:rsidR="00DD2D46" w:rsidRPr="002E31E1">
          <w:rPr>
            <w:sz w:val="22"/>
            <w:szCs w:val="22"/>
            <w:lang w:val="ru-RU"/>
            <w:rPrChange w:id="12741" w:author="Федоров Александр Владимирович" w:date="2022-11-18T15:22:00Z">
              <w:rPr>
                <w:sz w:val="22"/>
                <w:szCs w:val="22"/>
              </w:rPr>
            </w:rPrChange>
          </w:rPr>
          <w:t>плохо управляемый</w:t>
        </w:r>
      </w:ins>
      <w:ins w:id="12742" w:author="Donald R Lamont" w:date="2022-09-19T14:17:00Z">
        <w:r w:rsidR="00A3081A" w:rsidRPr="002E31E1">
          <w:rPr>
            <w:sz w:val="22"/>
            <w:szCs w:val="22"/>
            <w:lang w:val="ru-RU"/>
            <w:rPrChange w:id="12743" w:author="Федоров Александр Владимирович" w:date="2022-11-18T15:22:00Z">
              <w:rPr>
                <w:sz w:val="22"/>
                <w:szCs w:val="22"/>
              </w:rPr>
            </w:rPrChange>
          </w:rPr>
          <w:t xml:space="preserve"> </w:t>
        </w:r>
      </w:ins>
      <w:ins w:id="12744" w:author="Donald R Lamont" w:date="2022-09-19T14:14:00Z">
        <w:r w:rsidRPr="002E31E1">
          <w:rPr>
            <w:sz w:val="22"/>
            <w:szCs w:val="22"/>
            <w:lang w:val="ru-RU"/>
            <w:rPrChange w:id="12745" w:author="Федоров Александр Владимирович" w:date="2022-11-18T15:22:00Z">
              <w:rPr>
                <w:rFonts w:eastAsia="Times New Roman"/>
              </w:rPr>
            </w:rPrChange>
          </w:rPr>
          <w:t>экспозиции без насыщения.</w:t>
        </w:r>
      </w:ins>
    </w:p>
    <w:p w:rsidR="00EE5056" w:rsidRPr="002E31E1" w:rsidRDefault="00EE5056">
      <w:pPr>
        <w:pStyle w:val="DefaultText"/>
        <w:rPr>
          <w:ins w:id="12746" w:author="Donald R Lamont" w:date="2022-09-20T18:45:00Z"/>
          <w:sz w:val="22"/>
          <w:szCs w:val="22"/>
          <w:lang w:val="ru-RU"/>
          <w:rPrChange w:id="12747" w:author="Федоров Александр Владимирович" w:date="2022-11-18T15:22:00Z">
            <w:rPr>
              <w:ins w:id="12748" w:author="Donald R Lamont" w:date="2022-09-20T18:45:00Z"/>
              <w:sz w:val="22"/>
              <w:szCs w:val="22"/>
            </w:rPr>
          </w:rPrChange>
        </w:rPr>
      </w:pPr>
    </w:p>
    <w:p w:rsidR="00601C5B" w:rsidRPr="002E31E1" w:rsidRDefault="00601C5B">
      <w:pPr>
        <w:pStyle w:val="DefaultText"/>
        <w:rPr>
          <w:ins w:id="12749" w:author="Donald R Lamont" w:date="2022-09-19T14:14:00Z"/>
          <w:sz w:val="22"/>
          <w:szCs w:val="22"/>
          <w:lang w:val="ru-RU"/>
          <w:rPrChange w:id="12750" w:author="Федоров Александр Владимирович" w:date="2022-11-18T15:22:00Z">
            <w:rPr>
              <w:ins w:id="12751" w:author="Donald R Lamont" w:date="2022-09-19T14:14:00Z"/>
            </w:rPr>
          </w:rPrChange>
        </w:rPr>
        <w:pPrChange w:id="12752" w:author="Donald R Lamont" w:date="2022-09-19T14:14:00Z">
          <w:pPr>
            <w:jc w:val="both"/>
          </w:pPr>
        </w:pPrChange>
      </w:pPr>
      <w:ins w:id="12753" w:author="Donald R Lamont" w:date="2022-09-19T14:14:00Z">
        <w:r w:rsidRPr="002E31E1">
          <w:rPr>
            <w:sz w:val="22"/>
            <w:szCs w:val="22"/>
            <w:lang w:val="ru-RU"/>
            <w:rPrChange w:id="12754" w:author="Федоров Александр Владимирович" w:date="2022-11-18T15:22:00Z">
              <w:rPr/>
            </w:rPrChange>
          </w:rPr>
          <w:t>Для медленных скоростей сжатия</w:t>
        </w:r>
      </w:ins>
      <w:ins w:id="12755" w:author="Donald R Lamont" w:date="2022-09-19T14:18:00Z">
        <w:r w:rsidR="00DD2D46" w:rsidRPr="002E31E1">
          <w:rPr>
            <w:sz w:val="22"/>
            <w:szCs w:val="22"/>
            <w:lang w:val="ru-RU"/>
            <w:rPrChange w:id="12756" w:author="Федоров Александр Владимирович" w:date="2022-11-18T15:22:00Z">
              <w:rPr>
                <w:sz w:val="22"/>
                <w:szCs w:val="22"/>
              </w:rPr>
            </w:rPrChange>
          </w:rPr>
          <w:t>связана с</w:t>
        </w:r>
      </w:ins>
      <w:ins w:id="12757" w:author="Donald R Lamont" w:date="2022-09-19T14:14:00Z">
        <w:r w:rsidRPr="002E31E1">
          <w:rPr>
            <w:sz w:val="22"/>
            <w:szCs w:val="22"/>
            <w:lang w:val="ru-RU"/>
            <w:rPrChange w:id="12758" w:author="Федоров Александр Владимирович" w:date="2022-11-18T15:22:00Z">
              <w:rPr/>
            </w:rPrChange>
          </w:rPr>
          <w:t>погружение с насыщением, если оно вообще начинается, скорее всего, около 9 бар (изб.), но, как и в большинстве случаев,</w:t>
        </w:r>
      </w:ins>
      <w:ins w:id="12759" w:author="Donald R Lamont" w:date="2022-09-19T14:18:00Z">
        <w:r w:rsidR="00DC2A2D" w:rsidRPr="002E31E1">
          <w:rPr>
            <w:sz w:val="22"/>
            <w:szCs w:val="22"/>
            <w:lang w:val="ru-RU"/>
            <w:rPrChange w:id="12760" w:author="Федоров Александр Владимирович" w:date="2022-11-18T15:22:00Z">
              <w:rPr>
                <w:sz w:val="22"/>
                <w:szCs w:val="22"/>
              </w:rPr>
            </w:rPrChange>
          </w:rPr>
          <w:t>гипербарический</w:t>
        </w:r>
      </w:ins>
      <w:ins w:id="12761" w:author="Donald R Lamont" w:date="2022-09-19T14:14:00Z">
        <w:r w:rsidRPr="002E31E1">
          <w:rPr>
            <w:sz w:val="22"/>
            <w:szCs w:val="22"/>
            <w:lang w:val="ru-RU"/>
            <w:rPrChange w:id="12762" w:author="Федоров Александр Владимирович" w:date="2022-11-18T15:22:00Z">
              <w:rPr/>
            </w:rPrChange>
          </w:rPr>
          <w:t>связанные с плохим состоянием здоровья, существуют значительные человеческие вариации</w:t>
        </w:r>
      </w:ins>
      <w:ins w:id="12763" w:author="Donald R Lamont" w:date="2022-09-19T14:16:00Z">
        <w:r w:rsidR="00010745" w:rsidRPr="002E31E1">
          <w:rPr>
            <w:sz w:val="22"/>
            <w:szCs w:val="22"/>
            <w:lang w:val="ru-RU"/>
            <w:rPrChange w:id="12764" w:author="Федоров Александр Владимирович" w:date="2022-11-18T15:22:00Z">
              <w:rPr>
                <w:sz w:val="22"/>
                <w:szCs w:val="22"/>
              </w:rPr>
            </w:rPrChange>
          </w:rPr>
          <w:t>в</w:t>
        </w:r>
      </w:ins>
      <w:ins w:id="12765" w:author="Donald R Lamont" w:date="2022-09-19T14:17:00Z">
        <w:r w:rsidR="00010745" w:rsidRPr="002E31E1">
          <w:rPr>
            <w:sz w:val="22"/>
            <w:szCs w:val="22"/>
            <w:lang w:val="ru-RU"/>
            <w:rPrChange w:id="12766" w:author="Федоров Александр Владимирович" w:date="2022-11-18T15:22:00Z">
              <w:rPr>
                <w:sz w:val="22"/>
                <w:szCs w:val="22"/>
              </w:rPr>
            </w:rPrChange>
          </w:rPr>
          <w:t>начало и симптомы</w:t>
        </w:r>
      </w:ins>
      <w:ins w:id="12767" w:author="Donald R Lamont" w:date="2022-09-19T14:14:00Z">
        <w:r w:rsidRPr="002E31E1">
          <w:rPr>
            <w:sz w:val="22"/>
            <w:szCs w:val="22"/>
            <w:lang w:val="ru-RU"/>
            <w:rPrChange w:id="12768" w:author="Федоров Александр Владимирович" w:date="2022-11-18T15:22:00Z">
              <w:rPr/>
            </w:rPrChange>
          </w:rPr>
          <w:t>.</w:t>
        </w:r>
      </w:ins>
      <w:ins w:id="12769" w:author="Donald R Lamont" w:date="2022-09-19T14:19:00Z">
        <w:r w:rsidR="004F1EB9" w:rsidRPr="00D2587D">
          <w:rPr>
            <w:sz w:val="22"/>
            <w:szCs w:val="22"/>
          </w:rPr>
          <w:t>The</w:t>
        </w:r>
      </w:ins>
      <w:ins w:id="12770" w:author="Donald R Lamont" w:date="2022-09-19T23:48:00Z">
        <w:r w:rsidR="0051409A" w:rsidRPr="002E31E1">
          <w:rPr>
            <w:sz w:val="22"/>
            <w:szCs w:val="22"/>
            <w:lang w:val="ru-RU"/>
            <w:rPrChange w:id="12771" w:author="Федоров Александр Владимирович" w:date="2022-11-18T15:22:00Z">
              <w:rPr>
                <w:sz w:val="22"/>
                <w:szCs w:val="22"/>
              </w:rPr>
            </w:rPrChange>
          </w:rPr>
          <w:t>ре есть</w:t>
        </w:r>
      </w:ins>
      <w:ins w:id="12772" w:author="Donald R Lamont" w:date="2022-09-19T23:49:00Z">
        <w:r w:rsidR="0051409A" w:rsidRPr="002E31E1">
          <w:rPr>
            <w:sz w:val="22"/>
            <w:szCs w:val="22"/>
            <w:lang w:val="ru-RU"/>
            <w:rPrChange w:id="12773" w:author="Федоров Александр Владимирович" w:date="2022-11-18T15:22:00Z">
              <w:rPr>
                <w:sz w:val="22"/>
                <w:szCs w:val="22"/>
              </w:rPr>
            </w:rPrChange>
          </w:rPr>
          <w:t>нет разницы между сжатием в поверхностной среде обитания</w:t>
        </w:r>
      </w:ins>
      <w:ins w:id="12774" w:author="Donald R Lamont" w:date="2022-09-19T23:50:00Z">
        <w:r w:rsidR="006B1CB7" w:rsidRPr="002E31E1">
          <w:rPr>
            <w:sz w:val="22"/>
            <w:szCs w:val="22"/>
            <w:lang w:val="ru-RU"/>
            <w:rPrChange w:id="12775" w:author="Федоров Александр Владимирович" w:date="2022-11-18T15:22:00Z">
              <w:rPr>
                <w:sz w:val="22"/>
                <w:szCs w:val="22"/>
              </w:rPr>
            </w:rPrChange>
          </w:rPr>
          <w:t>для туннелирования или</w:t>
        </w:r>
      </w:ins>
      <w:ins w:id="12776" w:author="Donald R Lamont" w:date="2022-09-19T23:49:00Z">
        <w:r w:rsidR="00690507" w:rsidRPr="002E31E1">
          <w:rPr>
            <w:sz w:val="22"/>
            <w:szCs w:val="22"/>
            <w:lang w:val="ru-RU"/>
            <w:rPrChange w:id="12777" w:author="Федоров Александр Владимирович" w:date="2022-11-18T15:22:00Z">
              <w:rPr>
                <w:sz w:val="22"/>
                <w:szCs w:val="22"/>
              </w:rPr>
            </w:rPrChange>
          </w:rPr>
          <w:t>подводное плавание</w:t>
        </w:r>
      </w:ins>
      <w:ins w:id="12778" w:author="Donald R Lamont" w:date="2022-09-20T18:45:00Z">
        <w:r w:rsidR="001344F7" w:rsidRPr="002E31E1">
          <w:rPr>
            <w:sz w:val="22"/>
            <w:szCs w:val="22"/>
            <w:lang w:val="ru-RU"/>
            <w:rPrChange w:id="12779" w:author="Федоров Александр Владимирович" w:date="2022-11-18T15:22:00Z">
              <w:rPr>
                <w:sz w:val="22"/>
                <w:szCs w:val="22"/>
              </w:rPr>
            </w:rPrChange>
          </w:rPr>
          <w:t>следовательно, возникновение компрессионной артралгии должно быть аналогичным</w:t>
        </w:r>
      </w:ins>
      <w:ins w:id="12780" w:author="Donald R Lamont" w:date="2022-09-19T23:49:00Z">
        <w:r w:rsidR="00690507" w:rsidRPr="002E31E1">
          <w:rPr>
            <w:sz w:val="22"/>
            <w:szCs w:val="22"/>
            <w:lang w:val="ru-RU"/>
            <w:rPrChange w:id="12781" w:author="Федоров Александр Владимирович" w:date="2022-11-18T15:22:00Z">
              <w:rPr>
                <w:sz w:val="22"/>
                <w:szCs w:val="22"/>
              </w:rPr>
            </w:rPrChange>
          </w:rPr>
          <w:t>.</w:t>
        </w:r>
      </w:ins>
      <w:ins w:id="12782" w:author="Donald R Lamont" w:date="2022-09-19T14:19:00Z">
        <w:r w:rsidR="004F1EB9" w:rsidRPr="002E31E1">
          <w:rPr>
            <w:sz w:val="22"/>
            <w:szCs w:val="22"/>
            <w:lang w:val="ru-RU"/>
            <w:rPrChange w:id="12783" w:author="Федоров Александр Владимирович" w:date="2022-11-18T15:22:00Z">
              <w:rPr>
                <w:sz w:val="22"/>
                <w:szCs w:val="22"/>
              </w:rPr>
            </w:rPrChange>
          </w:rPr>
          <w:t xml:space="preserve"> </w:t>
        </w:r>
      </w:ins>
      <w:ins w:id="12784" w:author="Donald R Lamont" w:date="2022-09-19T14:14:00Z">
        <w:r w:rsidRPr="002E31E1">
          <w:rPr>
            <w:sz w:val="22"/>
            <w:szCs w:val="22"/>
            <w:lang w:val="ru-RU"/>
            <w:rPrChange w:id="12785" w:author="Федоров Александр Владимирович" w:date="2022-11-18T15:22:00Z">
              <w:rPr/>
            </w:rPrChange>
          </w:rPr>
          <w:t xml:space="preserve"> </w:t>
        </w:r>
      </w:ins>
    </w:p>
    <w:p w:rsidR="00601C5B" w:rsidRPr="002E31E1" w:rsidRDefault="00601C5B" w:rsidP="00601C5B">
      <w:pPr>
        <w:pStyle w:val="DefaultText"/>
        <w:rPr>
          <w:ins w:id="12786" w:author="Donald R Lamont" w:date="2022-09-19T14:14:00Z"/>
          <w:sz w:val="22"/>
          <w:szCs w:val="22"/>
          <w:lang w:val="ru-RU"/>
          <w:rPrChange w:id="12787" w:author="Федоров Александр Владимирович" w:date="2022-11-18T15:22:00Z">
            <w:rPr>
              <w:ins w:id="12788" w:author="Donald R Lamont" w:date="2022-09-19T14:14:00Z"/>
              <w:sz w:val="22"/>
              <w:szCs w:val="22"/>
            </w:rPr>
          </w:rPrChange>
        </w:rPr>
      </w:pPr>
    </w:p>
    <w:p w:rsidR="00601C5B" w:rsidRPr="002E31E1" w:rsidRDefault="00601C5B">
      <w:pPr>
        <w:pStyle w:val="DefaultText"/>
        <w:rPr>
          <w:ins w:id="12789" w:author="Donald R Lamont" w:date="2022-09-19T14:14:00Z"/>
          <w:sz w:val="22"/>
          <w:szCs w:val="22"/>
          <w:lang w:val="ru-RU"/>
          <w:rPrChange w:id="12790" w:author="Федоров Александр Владимирович" w:date="2022-11-18T15:22:00Z">
            <w:rPr>
              <w:ins w:id="12791" w:author="Donald R Lamont" w:date="2022-09-19T14:14:00Z"/>
            </w:rPr>
          </w:rPrChange>
        </w:rPr>
        <w:pPrChange w:id="12792" w:author="Donald R Lamont" w:date="2022-09-19T14:14:00Z">
          <w:pPr>
            <w:jc w:val="both"/>
          </w:pPr>
        </w:pPrChange>
      </w:pPr>
      <w:ins w:id="12793" w:author="Donald R Lamont" w:date="2022-09-19T14:14:00Z">
        <w:r w:rsidRPr="002E31E1">
          <w:rPr>
            <w:sz w:val="22"/>
            <w:szCs w:val="22"/>
            <w:lang w:val="ru-RU"/>
            <w:rPrChange w:id="12794" w:author="Федоров Александр Владимирович" w:date="2022-11-18T15:22:00Z">
              <w:rPr/>
            </w:rPrChange>
          </w:rPr>
          <w:t>Симптомы облегчаются снижением давления, которое</w:t>
        </w:r>
      </w:ins>
      <w:ins w:id="12795" w:author="Donald R Lamont" w:date="2022-09-19T14:15:00Z">
        <w:r w:rsidR="004901BD" w:rsidRPr="002E31E1">
          <w:rPr>
            <w:sz w:val="22"/>
            <w:szCs w:val="22"/>
            <w:lang w:val="ru-RU"/>
            <w:rPrChange w:id="12796" w:author="Федоров Александр Владимирович" w:date="2022-11-18T15:22:00Z">
              <w:rPr>
                <w:sz w:val="22"/>
                <w:szCs w:val="22"/>
              </w:rPr>
            </w:rPrChange>
          </w:rPr>
          <w:t>различать</w:t>
        </w:r>
      </w:ins>
      <w:ins w:id="12797" w:author="Donald R Lamont" w:date="2022-09-20T18:46:00Z">
        <w:r w:rsidR="00506C8B" w:rsidRPr="002E31E1">
          <w:rPr>
            <w:sz w:val="22"/>
            <w:szCs w:val="22"/>
            <w:lang w:val="ru-RU"/>
            <w:rPrChange w:id="12798" w:author="Федоров Александр Владимирович" w:date="2022-11-18T15:22:00Z">
              <w:rPr>
                <w:sz w:val="22"/>
                <w:szCs w:val="22"/>
              </w:rPr>
            </w:rPrChange>
          </w:rPr>
          <w:t>с</w:t>
        </w:r>
      </w:ins>
      <w:ins w:id="12799" w:author="Donald R Lamont" w:date="2022-09-19T14:14:00Z">
        <w:r w:rsidRPr="002E31E1">
          <w:rPr>
            <w:sz w:val="22"/>
            <w:szCs w:val="22"/>
            <w:lang w:val="ru-RU"/>
            <w:rPrChange w:id="12800" w:author="Федоров Александр Владимирович" w:date="2022-11-18T15:22:00Z">
              <w:rPr/>
            </w:rPrChange>
          </w:rPr>
          <w:t>я</w:t>
        </w:r>
      </w:ins>
      <w:ins w:id="12801" w:author="Donald R Lamont" w:date="2022-09-19T14:15:00Z">
        <w:r w:rsidR="004901BD" w:rsidRPr="002E31E1">
          <w:rPr>
            <w:sz w:val="22"/>
            <w:szCs w:val="22"/>
            <w:lang w:val="ru-RU"/>
            <w:rPrChange w:id="12802" w:author="Федоров Александр Владимирович" w:date="2022-11-18T15:22:00Z">
              <w:rPr>
                <w:sz w:val="22"/>
                <w:szCs w:val="22"/>
              </w:rPr>
            </w:rPrChange>
          </w:rPr>
          <w:t>т</w:t>
        </w:r>
      </w:ins>
      <w:ins w:id="12803" w:author="Donald R Lamont" w:date="2022-09-19T14:14:00Z">
        <w:r w:rsidRPr="002E31E1">
          <w:rPr>
            <w:sz w:val="22"/>
            <w:szCs w:val="22"/>
            <w:lang w:val="ru-RU"/>
            <w:rPrChange w:id="12804" w:author="Федоров Александр Владимирович" w:date="2022-11-18T15:22:00Z">
              <w:rPr/>
            </w:rPrChange>
          </w:rPr>
          <w:t>от боли только ДКС. Это ха</w:t>
        </w:r>
      </w:ins>
      <w:ins w:id="12805" w:author="Donald R Lamont" w:date="2022-09-19T14:15:00Z">
        <w:r w:rsidR="004901BD" w:rsidRPr="002E31E1">
          <w:rPr>
            <w:sz w:val="22"/>
            <w:szCs w:val="22"/>
            <w:lang w:val="ru-RU"/>
            <w:rPrChange w:id="12806" w:author="Федоров Александр Владимирович" w:date="2022-11-18T15:22:00Z">
              <w:rPr>
                <w:sz w:val="22"/>
                <w:szCs w:val="22"/>
              </w:rPr>
            </w:rPrChange>
          </w:rPr>
          <w:t>с</w:t>
        </w:r>
      </w:ins>
      <w:ins w:id="12807" w:author="Donald R Lamont" w:date="2022-09-19T14:14:00Z">
        <w:r w:rsidRPr="002E31E1">
          <w:rPr>
            <w:sz w:val="22"/>
            <w:szCs w:val="22"/>
            <w:lang w:val="ru-RU"/>
            <w:rPrChange w:id="12808" w:author="Федоров Александр Владимирович" w:date="2022-11-18T15:22:00Z">
              <w:rPr/>
            </w:rPrChange>
          </w:rPr>
          <w:t>сообщалось, что бр</w:t>
        </w:r>
        <w:r w:rsidRPr="002E31E1">
          <w:rPr>
            <w:sz w:val="22"/>
            <w:szCs w:val="22"/>
            <w:lang w:val="ru-RU"/>
            <w:rPrChange w:id="12809" w:author="Федоров Александр Владимирович" w:date="2022-11-18T15:22:00Z">
              <w:rPr>
                <w:sz w:val="22"/>
                <w:szCs w:val="22"/>
              </w:rPr>
            </w:rPrChange>
          </w:rPr>
          <w:t>употребление тримикса вместо гелиокса снижает восприимчивость к</w:t>
        </w:r>
      </w:ins>
      <w:ins w:id="12810" w:author="Donald R Lamont" w:date="2022-09-19T14:15:00Z">
        <w:r w:rsidR="004901BD" w:rsidRPr="002E31E1">
          <w:rPr>
            <w:sz w:val="22"/>
            <w:szCs w:val="22"/>
            <w:lang w:val="ru-RU"/>
            <w:rPrChange w:id="12811" w:author="Федоров Александр Владимирович" w:date="2022-11-18T15:22:00Z">
              <w:rPr>
                <w:sz w:val="22"/>
                <w:szCs w:val="22"/>
              </w:rPr>
            </w:rPrChange>
          </w:rPr>
          <w:t>компрессионная артралгия</w:t>
        </w:r>
      </w:ins>
      <w:ins w:id="12812" w:author="Donald R Lamont" w:date="2022-09-20T18:46:00Z">
        <w:r w:rsidR="00506C8B" w:rsidRPr="002E31E1">
          <w:rPr>
            <w:sz w:val="22"/>
            <w:szCs w:val="22"/>
            <w:lang w:val="ru-RU"/>
            <w:rPrChange w:id="12813" w:author="Федоров Александр Владимирович" w:date="2022-11-18T15:22:00Z">
              <w:rPr>
                <w:sz w:val="22"/>
                <w:szCs w:val="22"/>
              </w:rPr>
            </w:rPrChange>
          </w:rPr>
          <w:t>но доказательства в поддержку этого ограничены</w:t>
        </w:r>
      </w:ins>
      <w:ins w:id="12814" w:author="Donald R Lamont" w:date="2022-09-19T14:14:00Z">
        <w:r w:rsidRPr="002E31E1">
          <w:rPr>
            <w:sz w:val="22"/>
            <w:szCs w:val="22"/>
            <w:lang w:val="ru-RU"/>
            <w:rPrChange w:id="12815" w:author="Федоров Александр Владимирович" w:date="2022-11-18T15:22:00Z">
              <w:rPr/>
            </w:rPrChange>
          </w:rPr>
          <w:t>.</w:t>
        </w:r>
      </w:ins>
    </w:p>
    <w:p w:rsidR="00601C5B" w:rsidRPr="002E31E1" w:rsidRDefault="00601C5B" w:rsidP="00601C5B">
      <w:pPr>
        <w:pStyle w:val="DefaultText"/>
        <w:rPr>
          <w:ins w:id="12816" w:author="Donald R Lamont" w:date="2022-09-19T14:14:00Z"/>
          <w:sz w:val="22"/>
          <w:szCs w:val="22"/>
          <w:lang w:val="ru-RU"/>
          <w:rPrChange w:id="12817" w:author="Федоров Александр Владимирович" w:date="2022-11-18T15:22:00Z">
            <w:rPr>
              <w:ins w:id="12818" w:author="Donald R Lamont" w:date="2022-09-19T14:14:00Z"/>
              <w:sz w:val="22"/>
              <w:szCs w:val="22"/>
            </w:rPr>
          </w:rPrChange>
        </w:rPr>
      </w:pPr>
    </w:p>
    <w:p w:rsidR="00601C5B" w:rsidRPr="002E31E1" w:rsidRDefault="00601C5B" w:rsidP="008047B2">
      <w:pPr>
        <w:pStyle w:val="DefaultText"/>
        <w:rPr>
          <w:ins w:id="12819" w:author="Donald R Lamont" w:date="2022-09-19T13:08:00Z"/>
          <w:sz w:val="22"/>
          <w:szCs w:val="22"/>
          <w:lang w:val="ru-RU"/>
          <w:rPrChange w:id="12820" w:author="Федоров Александр Владимирович" w:date="2022-11-18T15:22:00Z">
            <w:rPr>
              <w:ins w:id="12821" w:author="Donald R Lamont" w:date="2022-09-19T13:08:00Z"/>
              <w:sz w:val="22"/>
              <w:szCs w:val="22"/>
            </w:rPr>
          </w:rPrChange>
        </w:rPr>
      </w:pPr>
      <w:ins w:id="12822" w:author="Donald R Lamont" w:date="2022-09-19T14:14:00Z">
        <w:r w:rsidRPr="002E31E1">
          <w:rPr>
            <w:sz w:val="22"/>
            <w:szCs w:val="22"/>
            <w:lang w:val="ru-RU"/>
            <w:rPrChange w:id="12823" w:author="Федоров Александр Владимирович" w:date="2022-11-18T15:22:00Z">
              <w:rPr/>
            </w:rPrChange>
          </w:rPr>
          <w:t xml:space="preserve">Из-за отсутствия данных о воздействии туннельной активности </w:t>
        </w:r>
        <w:r w:rsidRPr="00D2587D">
          <w:rPr>
            <w:sz w:val="22"/>
            <w:szCs w:val="22"/>
            <w:rPrChange w:id="12824" w:author="Donald R Lamont" w:date="2022-09-19T23:48:00Z">
              <w:rPr/>
            </w:rPrChange>
          </w:rPr>
          <w:t>HPCA</w:t>
        </w:r>
        <w:r w:rsidRPr="002E31E1">
          <w:rPr>
            <w:sz w:val="22"/>
            <w:szCs w:val="22"/>
            <w:lang w:val="ru-RU"/>
            <w:rPrChange w:id="12825" w:author="Федоров Александр Владимирович" w:date="2022-11-18T15:22:00Z">
              <w:rPr/>
            </w:rPrChange>
          </w:rPr>
          <w:t xml:space="preserve"> туннелирование отсутствует.</w:t>
        </w:r>
      </w:ins>
      <w:ins w:id="12826" w:author="Donald R Lamont" w:date="2022-09-20T18:46:00Z">
        <w:r w:rsidR="00455048" w:rsidRPr="002E31E1">
          <w:rPr>
            <w:sz w:val="22"/>
            <w:szCs w:val="22"/>
            <w:lang w:val="ru-RU"/>
            <w:rPrChange w:id="12827" w:author="Федоров Александр Владимирович" w:date="2022-11-18T15:22:00Z">
              <w:rPr>
                <w:sz w:val="22"/>
                <w:szCs w:val="22"/>
              </w:rPr>
            </w:rPrChange>
          </w:rPr>
          <w:t>-</w:t>
        </w:r>
      </w:ins>
      <w:ins w:id="12828" w:author="Donald R Lamont" w:date="2022-09-19T14:15:00Z">
        <w:r w:rsidR="00A15B89" w:rsidRPr="002E31E1">
          <w:rPr>
            <w:sz w:val="22"/>
            <w:szCs w:val="22"/>
            <w:lang w:val="ru-RU"/>
            <w:rPrChange w:id="12829" w:author="Федоров Александр Владимирович" w:date="2022-11-18T15:22:00Z">
              <w:rPr>
                <w:sz w:val="22"/>
                <w:szCs w:val="22"/>
              </w:rPr>
            </w:rPrChange>
          </w:rPr>
          <w:t>специфический</w:t>
        </w:r>
      </w:ins>
      <w:ins w:id="12830" w:author="Donald R Lamont" w:date="2022-09-19T14:14:00Z">
        <w:r w:rsidRPr="002E31E1">
          <w:rPr>
            <w:sz w:val="22"/>
            <w:szCs w:val="22"/>
            <w:lang w:val="ru-RU"/>
            <w:rPrChange w:id="12831" w:author="Федоров Александр Владимирович" w:date="2022-11-18T15:22:00Z">
              <w:rPr/>
            </w:rPrChange>
          </w:rPr>
          <w:t>история его возникновения.</w:t>
        </w:r>
      </w:ins>
    </w:p>
    <w:p w:rsidR="00AB50EB" w:rsidRPr="00D2587D" w:rsidRDefault="0011335E">
      <w:pPr>
        <w:pStyle w:val="3"/>
        <w:rPr>
          <w:ins w:id="12832" w:author="Donald R Lamont" w:date="2022-09-19T13:07:00Z"/>
          <w:sz w:val="22"/>
          <w:szCs w:val="22"/>
        </w:rPr>
        <w:pPrChange w:id="12833" w:author="Donald R Lamont" w:date="2022-09-19T13:09:00Z">
          <w:pPr>
            <w:pStyle w:val="DefaultText"/>
          </w:pPr>
        </w:pPrChange>
      </w:pPr>
      <w:bookmarkStart w:id="12834" w:name="_Toc118296998"/>
      <w:ins w:id="12835" w:author="Donald R Lamont" w:date="2022-09-19T13:09:00Z">
        <w:r w:rsidRPr="00D2587D">
          <w:rPr>
            <w:sz w:val="22"/>
            <w:szCs w:val="22"/>
            <w:rPrChange w:id="12836" w:author="Donald R Lamont" w:date="2022-09-19T23:48:00Z">
              <w:rPr>
                <w:bCs/>
                <w:i/>
              </w:rPr>
            </w:rPrChange>
          </w:rPr>
          <w:t>Декомпрессионные инциденты</w:t>
        </w:r>
      </w:ins>
      <w:bookmarkEnd w:id="12834"/>
    </w:p>
    <w:p w:rsidR="00615F3C" w:rsidRPr="00D2587D" w:rsidRDefault="00615F3C" w:rsidP="008047B2">
      <w:pPr>
        <w:pStyle w:val="DefaultText"/>
        <w:rPr>
          <w:sz w:val="22"/>
          <w:szCs w:val="22"/>
          <w:rPrChange w:id="12837" w:author="Donald R Lamont" w:date="2022-09-19T23:48:00Z">
            <w:rPr/>
          </w:rPrChange>
        </w:rPr>
      </w:pPr>
    </w:p>
    <w:p w:rsidR="008047B2" w:rsidRPr="002E31E1" w:rsidRDefault="008047B2" w:rsidP="008047B2">
      <w:pPr>
        <w:pStyle w:val="DefaultText"/>
        <w:rPr>
          <w:sz w:val="22"/>
          <w:szCs w:val="22"/>
          <w:lang w:val="ru-RU"/>
          <w:rPrChange w:id="12838" w:author="Федоров Александр Владимирович" w:date="2022-11-18T15:22:00Z">
            <w:rPr/>
          </w:rPrChange>
        </w:rPr>
      </w:pPr>
      <w:r w:rsidRPr="00D2587D">
        <w:rPr>
          <w:sz w:val="22"/>
          <w:szCs w:val="22"/>
          <w:rPrChange w:id="12839" w:author="Donald R Lamont" w:date="2022-09-19T23:48:00Z">
            <w:rPr/>
          </w:rPrChange>
        </w:rPr>
        <w:t>CMA</w:t>
      </w:r>
      <w:r w:rsidRPr="002E31E1">
        <w:rPr>
          <w:sz w:val="22"/>
          <w:szCs w:val="22"/>
          <w:lang w:val="ru-RU"/>
          <w:rPrChange w:id="12840" w:author="Федоров Александр Владимирович" w:date="2022-11-18T15:22:00Z">
            <w:rPr/>
          </w:rPrChange>
        </w:rPr>
        <w:t xml:space="preserve"> должен обеспечить наличие соответствующих процедур для диагностики и лечения фактического и предполагаемого декомпрессионного заболевания, возникающего в результате работы </w:t>
      </w:r>
      <w:r w:rsidRPr="00D2587D">
        <w:rPr>
          <w:sz w:val="22"/>
          <w:szCs w:val="22"/>
          <w:rPrChange w:id="12841" w:author="Donald R Lamont" w:date="2022-09-19T23:48:00Z">
            <w:rPr/>
          </w:rPrChange>
        </w:rPr>
        <w:t>HPCA</w:t>
      </w:r>
      <w:r w:rsidRPr="002E31E1">
        <w:rPr>
          <w:sz w:val="22"/>
          <w:szCs w:val="22"/>
          <w:lang w:val="ru-RU"/>
          <w:rPrChange w:id="12842" w:author="Федоров Александр Владимирович" w:date="2022-11-18T15:22:00Z">
            <w:rPr/>
          </w:rPrChange>
        </w:rPr>
        <w:t>. Должны быть также предусмотрены процедуры для действий в случае пропущенной декомпрессии, исключительных воздействий и экстренной декомпрессии, например, необходимой после прекращения подачи кислорода во время обычной работы.</w:t>
      </w:r>
      <w:ins w:id="12843" w:author="Donald R Lamont" w:date="2022-09-19T11:51:00Z">
        <w:r w:rsidR="00A841BD" w:rsidRPr="002E31E1">
          <w:rPr>
            <w:sz w:val="22"/>
            <w:szCs w:val="22"/>
            <w:lang w:val="ru-RU"/>
            <w:rPrChange w:id="12844" w:author="Федоров Александр Владимирович" w:date="2022-11-18T15:22:00Z">
              <w:rPr>
                <w:sz w:val="22"/>
                <w:szCs w:val="22"/>
              </w:rPr>
            </w:rPrChange>
          </w:rPr>
          <w:t>окси</w:t>
        </w:r>
      </w:ins>
      <w:ins w:id="12845" w:author="Donald R Lamont" w:date="2022-09-19T11:52:00Z">
        <w:r w:rsidR="00A841BD" w:rsidRPr="002E31E1">
          <w:rPr>
            <w:sz w:val="22"/>
            <w:szCs w:val="22"/>
            <w:lang w:val="ru-RU"/>
            <w:rPrChange w:id="12846" w:author="Федоров Александр Владимирович" w:date="2022-11-18T15:22:00Z">
              <w:rPr>
                <w:sz w:val="22"/>
                <w:szCs w:val="22"/>
              </w:rPr>
            </w:rPrChange>
          </w:rPr>
          <w:t>ген помог</w:t>
        </w:r>
      </w:ins>
      <w:r w:rsidRPr="002E31E1">
        <w:rPr>
          <w:sz w:val="22"/>
          <w:szCs w:val="22"/>
          <w:lang w:val="ru-RU"/>
          <w:rPrChange w:id="12847" w:author="Федоров Александр Владимирович" w:date="2022-11-18T15:22:00Z">
            <w:rPr/>
          </w:rPrChange>
        </w:rPr>
        <w:t>декомпрессия.</w:t>
      </w:r>
    </w:p>
    <w:p w:rsidR="008047B2" w:rsidRPr="002E31E1" w:rsidRDefault="008047B2" w:rsidP="008047B2">
      <w:pPr>
        <w:pStyle w:val="DefaultText"/>
        <w:rPr>
          <w:sz w:val="22"/>
          <w:szCs w:val="22"/>
          <w:lang w:val="ru-RU"/>
          <w:rPrChange w:id="12848" w:author="Федоров Александр Владимирович" w:date="2022-11-18T15:22:00Z">
            <w:rPr/>
          </w:rPrChange>
        </w:rPr>
      </w:pPr>
    </w:p>
    <w:p w:rsidR="008047B2" w:rsidRPr="002E31E1" w:rsidRDefault="008047B2" w:rsidP="008047B2">
      <w:pPr>
        <w:pStyle w:val="DefaultText"/>
        <w:rPr>
          <w:sz w:val="22"/>
          <w:szCs w:val="22"/>
          <w:lang w:val="ru-RU"/>
          <w:rPrChange w:id="12849" w:author="Федоров Александр Владимирович" w:date="2022-11-18T15:22:00Z">
            <w:rPr/>
          </w:rPrChange>
        </w:rPr>
      </w:pPr>
      <w:r w:rsidRPr="002E31E1">
        <w:rPr>
          <w:sz w:val="22"/>
          <w:szCs w:val="22"/>
          <w:lang w:val="ru-RU"/>
          <w:rPrChange w:id="12850" w:author="Федоров Александр Владимирович" w:date="2022-11-18T15:22:00Z">
            <w:rPr/>
          </w:rPrChange>
        </w:rPr>
        <w:t>Медицинский консультант по контракту должен консультировать по</w:t>
      </w:r>
      <w:ins w:id="12851" w:author="Donald R Lamont" w:date="2022-09-20T18:47:00Z">
        <w:r w:rsidR="001A6972" w:rsidRPr="002E31E1">
          <w:rPr>
            <w:sz w:val="22"/>
            <w:szCs w:val="22"/>
            <w:lang w:val="ru-RU"/>
            <w:rPrChange w:id="12852" w:author="Федоров Александр Владимирович" w:date="2022-11-18T15:22:00Z">
              <w:rPr>
                <w:sz w:val="22"/>
                <w:szCs w:val="22"/>
              </w:rPr>
            </w:rPrChange>
          </w:rPr>
          <w:t>лечение</w:t>
        </w:r>
      </w:ins>
      <w:r w:rsidRPr="002E31E1">
        <w:rPr>
          <w:sz w:val="22"/>
          <w:szCs w:val="22"/>
          <w:lang w:val="ru-RU"/>
          <w:rPrChange w:id="12853" w:author="Федоров Александр Владимирович" w:date="2022-11-18T15:22:00Z">
            <w:rPr/>
          </w:rPrChange>
        </w:rPr>
        <w:t xml:space="preserve">таблицы, которые будут использоваться как часть разработки аварийных процедур. В то время как </w:t>
      </w:r>
      <w:r w:rsidRPr="00D2587D">
        <w:rPr>
          <w:sz w:val="22"/>
          <w:szCs w:val="22"/>
          <w:rPrChange w:id="12854" w:author="Donald R Lamont" w:date="2022-09-19T23:48:00Z">
            <w:rPr/>
          </w:rPrChange>
        </w:rPr>
        <w:t>CMA</w:t>
      </w:r>
      <w:r w:rsidRPr="002E31E1">
        <w:rPr>
          <w:sz w:val="22"/>
          <w:szCs w:val="22"/>
          <w:lang w:val="ru-RU"/>
          <w:rPrChange w:id="12855" w:author="Федоров Александр Владимирович" w:date="2022-11-18T15:22:00Z">
            <w:rPr/>
          </w:rPrChange>
        </w:rPr>
        <w:t xml:space="preserve"> должен обеспечить профессиональный надзор за лечением </w:t>
      </w:r>
      <w:r w:rsidRPr="00D2587D">
        <w:rPr>
          <w:sz w:val="22"/>
          <w:szCs w:val="22"/>
          <w:rPrChange w:id="12856" w:author="Donald R Lamont" w:date="2022-09-19T23:48:00Z">
            <w:rPr/>
          </w:rPrChange>
        </w:rPr>
        <w:t>DCI</w:t>
      </w:r>
      <w:r w:rsidRPr="002E31E1">
        <w:rPr>
          <w:sz w:val="22"/>
          <w:szCs w:val="22"/>
          <w:lang w:val="ru-RU"/>
          <w:rPrChange w:id="12857" w:author="Федоров Александр Владимирович" w:date="2022-11-18T15:22:00Z">
            <w:rPr/>
          </w:rPrChange>
        </w:rPr>
        <w:t xml:space="preserve">, повторная компрессия не должна быть отложена до его согласия на лечение. Дежурный по медицинскому шлюзу должен продолжить лечение, пытаясь связаться с </w:t>
      </w:r>
      <w:r w:rsidRPr="00D2587D">
        <w:rPr>
          <w:sz w:val="22"/>
          <w:szCs w:val="22"/>
          <w:rPrChange w:id="12858" w:author="Donald R Lamont" w:date="2022-09-19T23:48:00Z">
            <w:rPr/>
          </w:rPrChange>
        </w:rPr>
        <w:t>CMA</w:t>
      </w:r>
      <w:r w:rsidRPr="002E31E1">
        <w:rPr>
          <w:sz w:val="22"/>
          <w:szCs w:val="22"/>
          <w:lang w:val="ru-RU"/>
          <w:rPrChange w:id="12859" w:author="Федоров Александр Владимирович" w:date="2022-11-18T15:22:00Z">
            <w:rPr/>
          </w:rPrChange>
        </w:rPr>
        <w:t>.</w:t>
      </w:r>
      <w:del w:id="12860" w:author="Donald R Lamont" w:date="2022-09-19T11:52:00Z">
        <w:r w:rsidRPr="002E31E1" w:rsidDel="00AF0899">
          <w:rPr>
            <w:sz w:val="22"/>
            <w:szCs w:val="22"/>
            <w:lang w:val="ru-RU"/>
            <w:rPrChange w:id="12861" w:author="Федоров Александр Владимирович" w:date="2022-11-18T15:22:00Z">
              <w:rPr/>
            </w:rPrChange>
          </w:rPr>
          <w:delText xml:space="preserve"> </w:delText>
        </w:r>
        <w:r w:rsidRPr="00D2587D" w:rsidDel="00AF0899">
          <w:rPr>
            <w:sz w:val="22"/>
            <w:szCs w:val="22"/>
            <w:rPrChange w:id="12862" w:author="Donald R Lamont" w:date="2022-09-19T23:48:00Z">
              <w:rPr/>
            </w:rPrChange>
          </w:rPr>
          <w:delText>by</w:delText>
        </w:r>
        <w:r w:rsidRPr="002E31E1" w:rsidDel="00AF0899">
          <w:rPr>
            <w:sz w:val="22"/>
            <w:szCs w:val="22"/>
            <w:lang w:val="ru-RU"/>
            <w:rPrChange w:id="12863" w:author="Федоров Александр Владимирович" w:date="2022-11-18T15:22:00Z">
              <w:rPr/>
            </w:rPrChange>
          </w:rPr>
          <w:delText xml:space="preserve"> </w:delText>
        </w:r>
        <w:r w:rsidRPr="00D2587D" w:rsidDel="00AF0899">
          <w:rPr>
            <w:sz w:val="22"/>
            <w:szCs w:val="22"/>
            <w:rPrChange w:id="12864" w:author="Donald R Lamont" w:date="2022-09-19T23:48:00Z">
              <w:rPr/>
            </w:rPrChange>
          </w:rPr>
          <w:delText>phone</w:delText>
        </w:r>
      </w:del>
      <w:r w:rsidRPr="002E31E1">
        <w:rPr>
          <w:sz w:val="22"/>
          <w:szCs w:val="22"/>
          <w:lang w:val="ru-RU"/>
          <w:rPrChange w:id="12865" w:author="Федоров Александр Владимирович" w:date="2022-11-18T15:22:00Z">
            <w:rPr/>
          </w:rPrChange>
        </w:rPr>
        <w:t>.</w:t>
      </w:r>
    </w:p>
    <w:p w:rsidR="008047B2" w:rsidRPr="00D2587D" w:rsidRDefault="008047B2" w:rsidP="008047B2">
      <w:pPr>
        <w:pStyle w:val="3"/>
        <w:rPr>
          <w:sz w:val="22"/>
          <w:szCs w:val="22"/>
          <w:rPrChange w:id="12866" w:author="Donald R Lamont" w:date="2022-09-19T23:48:00Z">
            <w:rPr>
              <w:sz w:val="20"/>
            </w:rPr>
          </w:rPrChange>
        </w:rPr>
      </w:pPr>
      <w:bookmarkStart w:id="12867" w:name="_Toc458679944"/>
      <w:bookmarkStart w:id="12868" w:name="_Toc456283594"/>
      <w:bookmarkStart w:id="12869" w:name="_Toc118296999"/>
      <w:r w:rsidRPr="00D2587D">
        <w:rPr>
          <w:sz w:val="22"/>
          <w:szCs w:val="22"/>
          <w:rPrChange w:id="12870" w:author="Donald R Lamont" w:date="2022-09-19T23:48:00Z">
            <w:rPr>
              <w:sz w:val="20"/>
              <w:szCs w:val="20"/>
            </w:rPr>
          </w:rPrChange>
        </w:rPr>
        <w:t>Декомпрессионная болезнь и воздействие насыщения</w:t>
      </w:r>
      <w:bookmarkEnd w:id="12867"/>
      <w:bookmarkEnd w:id="12868"/>
      <w:bookmarkEnd w:id="12869"/>
    </w:p>
    <w:p w:rsidR="008047B2" w:rsidRPr="00D2587D" w:rsidRDefault="008047B2" w:rsidP="008047B2">
      <w:pPr>
        <w:pStyle w:val="DefaultText"/>
        <w:rPr>
          <w:sz w:val="22"/>
          <w:szCs w:val="22"/>
          <w:rPrChange w:id="12871" w:author="Donald R Lamont" w:date="2022-09-19T23:48:00Z">
            <w:rPr/>
          </w:rPrChange>
        </w:rPr>
      </w:pPr>
    </w:p>
    <w:p w:rsidR="005D3866" w:rsidRPr="002E31E1" w:rsidRDefault="00135C61" w:rsidP="008047B2">
      <w:pPr>
        <w:spacing w:line="360" w:lineRule="auto"/>
        <w:jc w:val="both"/>
        <w:rPr>
          <w:ins w:id="12872" w:author="Donald R Lamont" w:date="2022-09-19T12:02:00Z"/>
          <w:sz w:val="22"/>
          <w:szCs w:val="22"/>
          <w:lang w:val="ru-RU"/>
          <w:rPrChange w:id="12873" w:author="Федоров Александр Владимирович" w:date="2022-11-18T15:22:00Z">
            <w:rPr>
              <w:ins w:id="12874" w:author="Donald R Lamont" w:date="2022-09-19T12:02:00Z"/>
              <w:sz w:val="22"/>
              <w:szCs w:val="22"/>
            </w:rPr>
          </w:rPrChange>
        </w:rPr>
      </w:pPr>
      <w:ins w:id="12875" w:author="Donald R Lamont" w:date="2022-09-20T00:06:00Z">
        <w:r w:rsidRPr="002E31E1">
          <w:rPr>
            <w:sz w:val="22"/>
            <w:szCs w:val="22"/>
            <w:lang w:val="ru-RU"/>
            <w:rPrChange w:id="12876" w:author="Федоров Александр Владимирович" w:date="2022-11-18T15:22:00Z">
              <w:rPr>
                <w:sz w:val="22"/>
                <w:szCs w:val="22"/>
              </w:rPr>
            </w:rPrChange>
          </w:rPr>
          <w:t>Теоретически т</w:t>
        </w:r>
      </w:ins>
      <w:del w:id="12877" w:author="Donald R Lamont" w:date="2022-09-20T00:06:00Z">
        <w:r w:rsidR="008047B2" w:rsidRPr="00D2587D" w:rsidDel="00135C61">
          <w:rPr>
            <w:sz w:val="22"/>
            <w:szCs w:val="22"/>
            <w:rPrChange w:id="12878" w:author="Donald R Lamont" w:date="2022-09-19T23:48:00Z">
              <w:rPr/>
            </w:rPrChange>
          </w:rPr>
          <w:delText>T</w:delText>
        </w:r>
      </w:del>
      <w:r w:rsidR="008047B2" w:rsidRPr="002E31E1">
        <w:rPr>
          <w:sz w:val="22"/>
          <w:szCs w:val="22"/>
          <w:lang w:val="ru-RU"/>
          <w:rPrChange w:id="12879" w:author="Федоров Александр Владимирович" w:date="2022-11-18T15:22:00Z">
            <w:rPr/>
          </w:rPrChange>
        </w:rPr>
        <w:t xml:space="preserve">Вот три обстоятельства, когда </w:t>
      </w:r>
      <w:r w:rsidR="008047B2" w:rsidRPr="00D2587D">
        <w:rPr>
          <w:sz w:val="22"/>
          <w:szCs w:val="22"/>
          <w:rPrChange w:id="12880" w:author="Donald R Lamont" w:date="2022-09-19T23:48:00Z">
            <w:rPr/>
          </w:rPrChange>
        </w:rPr>
        <w:t>DC</w:t>
      </w:r>
      <w:ins w:id="12881" w:author="Donald R Lamont" w:date="2022-09-19T11:57:00Z">
        <w:r w:rsidR="00556FCF" w:rsidRPr="002E31E1">
          <w:rPr>
            <w:sz w:val="22"/>
            <w:szCs w:val="22"/>
            <w:lang w:val="ru-RU"/>
            <w:rPrChange w:id="12882" w:author="Федоров Александр Владимирович" w:date="2022-11-18T15:22:00Z">
              <w:rPr>
                <w:sz w:val="22"/>
                <w:szCs w:val="22"/>
              </w:rPr>
            </w:rPrChange>
          </w:rPr>
          <w:t>С</w:t>
        </w:r>
      </w:ins>
      <w:del w:id="12883" w:author="Donald R Lamont" w:date="2022-09-19T11:57:00Z">
        <w:r w:rsidR="008047B2" w:rsidRPr="00D2587D" w:rsidDel="00556FCF">
          <w:rPr>
            <w:sz w:val="22"/>
            <w:szCs w:val="22"/>
            <w:rPrChange w:id="12884" w:author="Donald R Lamont" w:date="2022-09-19T23:48:00Z">
              <w:rPr/>
            </w:rPrChange>
          </w:rPr>
          <w:delText>I</w:delText>
        </w:r>
      </w:del>
      <w:r w:rsidR="008047B2" w:rsidRPr="002E31E1">
        <w:rPr>
          <w:sz w:val="22"/>
          <w:szCs w:val="22"/>
          <w:lang w:val="ru-RU"/>
          <w:rPrChange w:id="12885" w:author="Федоров Александр Владимирович" w:date="2022-11-18T15:22:00Z">
            <w:rPr/>
          </w:rPrChange>
        </w:rPr>
        <w:t xml:space="preserve"> </w:t>
      </w:r>
      <w:ins w:id="12886" w:author="Donald R Lamont" w:date="2022-09-19T23:52:00Z">
        <w:r w:rsidR="00AF0FA2" w:rsidRPr="002E31E1">
          <w:rPr>
            <w:sz w:val="22"/>
            <w:szCs w:val="22"/>
            <w:lang w:val="ru-RU"/>
            <w:rPrChange w:id="12887" w:author="Федоров Александр Владимирович" w:date="2022-11-18T15:22:00Z">
              <w:rPr>
                <w:sz w:val="22"/>
                <w:szCs w:val="22"/>
              </w:rPr>
            </w:rPrChange>
          </w:rPr>
          <w:t>из</w:t>
        </w:r>
      </w:ins>
      <w:del w:id="12888" w:author="Donald R Lamont" w:date="2022-09-19T23:51:00Z">
        <w:r w:rsidR="008047B2" w:rsidRPr="00D2587D" w:rsidDel="006D3FB0">
          <w:rPr>
            <w:sz w:val="22"/>
            <w:szCs w:val="22"/>
            <w:rPrChange w:id="12889" w:author="Donald R Lamont" w:date="2022-09-19T23:48:00Z">
              <w:rPr/>
            </w:rPrChange>
          </w:rPr>
          <w:delText>is</w:delText>
        </w:r>
        <w:r w:rsidR="008047B2" w:rsidRPr="002E31E1" w:rsidDel="006D3FB0">
          <w:rPr>
            <w:sz w:val="22"/>
            <w:szCs w:val="22"/>
            <w:lang w:val="ru-RU"/>
            <w:rPrChange w:id="12890" w:author="Федоров Александр Владимирович" w:date="2022-11-18T15:22:00Z">
              <w:rPr/>
            </w:rPrChange>
          </w:rPr>
          <w:delText xml:space="preserve"> </w:delText>
        </w:r>
        <w:r w:rsidR="008047B2" w:rsidRPr="00D2587D" w:rsidDel="006D3FB0">
          <w:rPr>
            <w:sz w:val="22"/>
            <w:szCs w:val="22"/>
            <w:rPrChange w:id="12891" w:author="Donald R Lamont" w:date="2022-09-19T23:48:00Z">
              <w:rPr/>
            </w:rPrChange>
          </w:rPr>
          <w:delText>foreseeable</w:delText>
        </w:r>
        <w:r w:rsidR="008047B2" w:rsidRPr="002E31E1" w:rsidDel="006D3FB0">
          <w:rPr>
            <w:sz w:val="22"/>
            <w:szCs w:val="22"/>
            <w:lang w:val="ru-RU"/>
            <w:rPrChange w:id="12892" w:author="Федоров Александр Владимирович" w:date="2022-11-18T15:22:00Z">
              <w:rPr/>
            </w:rPrChange>
          </w:rPr>
          <w:delText xml:space="preserve"> </w:delText>
        </w:r>
      </w:del>
      <w:ins w:id="12893" w:author="Donald R Lamont" w:date="2022-09-19T12:00:00Z">
        <w:r w:rsidR="007C799E" w:rsidRPr="002E31E1">
          <w:rPr>
            <w:sz w:val="22"/>
            <w:szCs w:val="22"/>
            <w:lang w:val="ru-RU"/>
            <w:rPrChange w:id="12894" w:author="Федоров Александр Владимирович" w:date="2022-11-18T15:22:00Z">
              <w:rPr>
                <w:sz w:val="22"/>
                <w:szCs w:val="22"/>
              </w:rPr>
            </w:rPrChange>
          </w:rPr>
          <w:t>декомпрессия</w:t>
        </w:r>
      </w:ins>
      <w:r w:rsidR="008047B2" w:rsidRPr="002E31E1">
        <w:rPr>
          <w:sz w:val="22"/>
          <w:szCs w:val="22"/>
          <w:lang w:val="ru-RU"/>
          <w:rPrChange w:id="12895" w:author="Федоров Александр Владимирович" w:date="2022-11-18T15:22:00Z">
            <w:rPr/>
          </w:rPrChange>
        </w:rPr>
        <w:t>в экспозициях насыщения</w:t>
      </w:r>
      <w:ins w:id="12896" w:author="Donald R Lamont" w:date="2022-09-19T23:52:00Z">
        <w:r w:rsidR="009A4DF9" w:rsidRPr="002E31E1">
          <w:rPr>
            <w:sz w:val="22"/>
            <w:szCs w:val="22"/>
            <w:lang w:val="ru-RU"/>
            <w:rPrChange w:id="12897" w:author="Федоров Александр Владимирович" w:date="2022-11-18T15:22:00Z">
              <w:rPr>
                <w:sz w:val="22"/>
                <w:szCs w:val="22"/>
              </w:rPr>
            </w:rPrChange>
          </w:rPr>
          <w:t>предсказуемо</w:t>
        </w:r>
      </w:ins>
      <w:r w:rsidR="008047B2" w:rsidRPr="002E31E1">
        <w:rPr>
          <w:sz w:val="22"/>
          <w:szCs w:val="22"/>
          <w:lang w:val="ru-RU"/>
          <w:rPrChange w:id="12898" w:author="Федоров Александр Владимирович" w:date="2022-11-18T15:22:00Z">
            <w:rPr/>
          </w:rPrChange>
        </w:rPr>
        <w:t>–</w:t>
      </w:r>
      <w:ins w:id="12899" w:author="Donald R Lamont" w:date="2022-09-19T23:53:00Z">
        <w:r w:rsidR="00A702E6" w:rsidRPr="002E31E1">
          <w:rPr>
            <w:sz w:val="22"/>
            <w:szCs w:val="22"/>
            <w:lang w:val="ru-RU"/>
            <w:rPrChange w:id="12900" w:author="Федоров Александр Владимирович" w:date="2022-11-18T15:22:00Z">
              <w:rPr>
                <w:sz w:val="22"/>
                <w:szCs w:val="22"/>
              </w:rPr>
            </w:rPrChange>
          </w:rPr>
          <w:t>в качестве</w:t>
        </w:r>
      </w:ins>
      <w:ins w:id="12901" w:author="Donald R Lamont" w:date="2022-09-19T23:54:00Z">
        <w:r w:rsidR="00A702E6" w:rsidRPr="002E31E1">
          <w:rPr>
            <w:sz w:val="22"/>
            <w:szCs w:val="22"/>
            <w:lang w:val="ru-RU"/>
            <w:rPrChange w:id="12902" w:author="Федоров Александр Владимирович" w:date="2022-11-18T15:22:00Z">
              <w:rPr>
                <w:sz w:val="22"/>
                <w:szCs w:val="22"/>
              </w:rPr>
            </w:rPrChange>
          </w:rPr>
          <w:t>результат декомпрессии в начале</w:t>
        </w:r>
      </w:ins>
      <w:ins w:id="12903" w:author="Donald R Lamont" w:date="2022-09-19T12:00:00Z">
        <w:r w:rsidR="008C1571" w:rsidRPr="002E31E1">
          <w:rPr>
            <w:sz w:val="22"/>
            <w:szCs w:val="22"/>
            <w:lang w:val="ru-RU"/>
            <w:rPrChange w:id="12904" w:author="Федоров Александр Владимирович" w:date="2022-11-18T15:22:00Z">
              <w:rPr>
                <w:sz w:val="22"/>
                <w:szCs w:val="22"/>
              </w:rPr>
            </w:rPrChange>
          </w:rPr>
          <w:t>переход к давлению ниже давления хранения</w:t>
        </w:r>
      </w:ins>
      <w:ins w:id="12905" w:author="Donald R Lamont" w:date="2022-09-20T18:48:00Z">
        <w:r w:rsidR="00267144" w:rsidRPr="002E31E1">
          <w:rPr>
            <w:sz w:val="22"/>
            <w:szCs w:val="22"/>
            <w:lang w:val="ru-RU"/>
            <w:rPrChange w:id="12906" w:author="Федоров Александр Владимирович" w:date="2022-11-18T15:22:00Z">
              <w:rPr>
                <w:sz w:val="22"/>
                <w:szCs w:val="22"/>
              </w:rPr>
            </w:rPrChange>
          </w:rPr>
          <w:t>;</w:t>
        </w:r>
      </w:ins>
      <w:del w:id="12907" w:author="Donald R Lamont" w:date="2022-09-19T23:54:00Z">
        <w:r w:rsidR="008047B2" w:rsidRPr="00D2587D" w:rsidDel="00D93515">
          <w:rPr>
            <w:sz w:val="22"/>
            <w:szCs w:val="22"/>
            <w:rPrChange w:id="12908" w:author="Donald R Lamont" w:date="2022-09-19T23:48:00Z">
              <w:rPr/>
            </w:rPrChange>
          </w:rPr>
          <w:delText>following</w:delText>
        </w:r>
        <w:r w:rsidR="008047B2" w:rsidRPr="002E31E1" w:rsidDel="00D93515">
          <w:rPr>
            <w:sz w:val="22"/>
            <w:szCs w:val="22"/>
            <w:lang w:val="ru-RU"/>
            <w:rPrChange w:id="12909" w:author="Федоров Александр Владимирович" w:date="2022-11-18T15:22:00Z">
              <w:rPr/>
            </w:rPrChange>
          </w:rPr>
          <w:delText xml:space="preserve"> </w:delText>
        </w:r>
        <w:r w:rsidR="008047B2" w:rsidRPr="00D2587D" w:rsidDel="00D93515">
          <w:rPr>
            <w:sz w:val="22"/>
            <w:szCs w:val="22"/>
            <w:rPrChange w:id="12910" w:author="Donald R Lamont" w:date="2022-09-19T23:48:00Z">
              <w:rPr/>
            </w:rPrChange>
          </w:rPr>
          <w:delText>the</w:delText>
        </w:r>
        <w:r w:rsidR="008047B2" w:rsidRPr="002E31E1" w:rsidDel="00D93515">
          <w:rPr>
            <w:sz w:val="22"/>
            <w:szCs w:val="22"/>
            <w:lang w:val="ru-RU"/>
            <w:rPrChange w:id="12911" w:author="Федоров Александр Владимирович" w:date="2022-11-18T15:22:00Z">
              <w:rPr/>
            </w:rPrChange>
          </w:rPr>
          <w:delText xml:space="preserve"> </w:delText>
        </w:r>
        <w:r w:rsidR="008047B2" w:rsidRPr="00D2587D" w:rsidDel="00D93515">
          <w:rPr>
            <w:sz w:val="22"/>
            <w:szCs w:val="22"/>
            <w:rPrChange w:id="12912" w:author="Donald R Lamont" w:date="2022-09-19T23:48:00Z">
              <w:rPr/>
            </w:rPrChange>
          </w:rPr>
          <w:delText>initial</w:delText>
        </w:r>
        <w:r w:rsidR="008047B2" w:rsidRPr="002E31E1" w:rsidDel="00D93515">
          <w:rPr>
            <w:sz w:val="22"/>
            <w:szCs w:val="22"/>
            <w:lang w:val="ru-RU"/>
            <w:rPrChange w:id="12913" w:author="Федоров Александр Владимирович" w:date="2022-11-18T15:22:00Z">
              <w:rPr/>
            </w:rPrChange>
          </w:rPr>
          <w:delText xml:space="preserve"> </w:delText>
        </w:r>
        <w:r w:rsidR="008047B2" w:rsidRPr="00D2587D" w:rsidDel="00D93515">
          <w:rPr>
            <w:sz w:val="22"/>
            <w:szCs w:val="22"/>
            <w:rPrChange w:id="12914" w:author="Donald R Lamont" w:date="2022-09-19T23:48:00Z">
              <w:rPr/>
            </w:rPrChange>
          </w:rPr>
          <w:delText>decompression</w:delText>
        </w:r>
        <w:r w:rsidR="008047B2" w:rsidRPr="002E31E1" w:rsidDel="00D93515">
          <w:rPr>
            <w:sz w:val="22"/>
            <w:szCs w:val="22"/>
            <w:lang w:val="ru-RU"/>
            <w:rPrChange w:id="12915" w:author="Федоров Александр Владимирович" w:date="2022-11-18T15:22:00Z">
              <w:rPr/>
            </w:rPrChange>
          </w:rPr>
          <w:delText xml:space="preserve"> </w:delText>
        </w:r>
      </w:del>
      <w:del w:id="12916" w:author="Donald R Lamont" w:date="2022-09-19T12:01:00Z">
        <w:r w:rsidR="008047B2" w:rsidRPr="00D2587D" w:rsidDel="008C1571">
          <w:rPr>
            <w:sz w:val="22"/>
            <w:szCs w:val="22"/>
            <w:rPrChange w:id="12917" w:author="Donald R Lamont" w:date="2022-09-19T23:48:00Z">
              <w:rPr/>
            </w:rPrChange>
          </w:rPr>
          <w:delText>and</w:delText>
        </w:r>
      </w:del>
      <w:del w:id="12918" w:author="Donald R Lamont" w:date="2022-09-19T23:54:00Z">
        <w:r w:rsidR="008047B2" w:rsidRPr="002E31E1" w:rsidDel="00D93515">
          <w:rPr>
            <w:sz w:val="22"/>
            <w:szCs w:val="22"/>
            <w:lang w:val="ru-RU"/>
            <w:rPrChange w:id="12919" w:author="Федоров Александр Владимирович" w:date="2022-11-18T15:22:00Z">
              <w:rPr/>
            </w:rPrChange>
          </w:rPr>
          <w:delText xml:space="preserve"> </w:delText>
        </w:r>
        <w:r w:rsidR="008047B2" w:rsidRPr="00D2587D" w:rsidDel="00D93515">
          <w:rPr>
            <w:sz w:val="22"/>
            <w:szCs w:val="22"/>
            <w:rPrChange w:id="12920" w:author="Donald R Lamont" w:date="2022-09-19T23:48:00Z">
              <w:rPr/>
            </w:rPrChange>
          </w:rPr>
          <w:delText>during</w:delText>
        </w:r>
        <w:r w:rsidR="008047B2" w:rsidRPr="002E31E1" w:rsidDel="00D93515">
          <w:rPr>
            <w:sz w:val="22"/>
            <w:szCs w:val="22"/>
            <w:lang w:val="ru-RU"/>
            <w:rPrChange w:id="12921" w:author="Федоров Александр Владимирович" w:date="2022-11-18T15:22:00Z">
              <w:rPr/>
            </w:rPrChange>
          </w:rPr>
          <w:delText xml:space="preserve"> </w:delText>
        </w:r>
        <w:r w:rsidR="008047B2" w:rsidRPr="00D2587D" w:rsidDel="00D93515">
          <w:rPr>
            <w:sz w:val="22"/>
            <w:szCs w:val="22"/>
            <w:rPrChange w:id="12922" w:author="Donald R Lamont" w:date="2022-09-19T23:48:00Z">
              <w:rPr/>
            </w:rPrChange>
          </w:rPr>
          <w:delText>the</w:delText>
        </w:r>
        <w:r w:rsidR="008047B2" w:rsidRPr="002E31E1" w:rsidDel="00D93515">
          <w:rPr>
            <w:sz w:val="22"/>
            <w:szCs w:val="22"/>
            <w:lang w:val="ru-RU"/>
            <w:rPrChange w:id="12923" w:author="Федоров Александр Владимирович" w:date="2022-11-18T15:22:00Z">
              <w:rPr/>
            </w:rPrChange>
          </w:rPr>
          <w:delText xml:space="preserve"> </w:delText>
        </w:r>
        <w:r w:rsidR="008047B2" w:rsidRPr="00D2587D" w:rsidDel="00D93515">
          <w:rPr>
            <w:sz w:val="22"/>
            <w:szCs w:val="22"/>
            <w:rPrChange w:id="12924" w:author="Donald R Lamont" w:date="2022-09-19T23:48:00Z">
              <w:rPr/>
            </w:rPrChange>
          </w:rPr>
          <w:delText>working</w:delText>
        </w:r>
        <w:r w:rsidR="008047B2" w:rsidRPr="002E31E1" w:rsidDel="00D93515">
          <w:rPr>
            <w:sz w:val="22"/>
            <w:szCs w:val="22"/>
            <w:lang w:val="ru-RU"/>
            <w:rPrChange w:id="12925" w:author="Федоров Александр Владимирович" w:date="2022-11-18T15:22:00Z">
              <w:rPr/>
            </w:rPrChange>
          </w:rPr>
          <w:delText xml:space="preserve"> </w:delText>
        </w:r>
        <w:r w:rsidR="008047B2" w:rsidRPr="00D2587D" w:rsidDel="00D93515">
          <w:rPr>
            <w:sz w:val="22"/>
            <w:szCs w:val="22"/>
            <w:rPrChange w:id="12926" w:author="Donald R Lamont" w:date="2022-09-19T23:48:00Z">
              <w:rPr/>
            </w:rPrChange>
          </w:rPr>
          <w:delText>phase</w:delText>
        </w:r>
      </w:del>
      <w:del w:id="12927" w:author="Donald R Lamont" w:date="2022-09-19T12:01:00Z">
        <w:r w:rsidR="008047B2" w:rsidRPr="002E31E1" w:rsidDel="008550E4">
          <w:rPr>
            <w:sz w:val="22"/>
            <w:szCs w:val="22"/>
            <w:lang w:val="ru-RU"/>
            <w:rPrChange w:id="12928" w:author="Федоров Александр Владимирович" w:date="2022-11-18T15:22:00Z">
              <w:rPr/>
            </w:rPrChange>
          </w:rPr>
          <w:delText xml:space="preserve"> </w:delText>
        </w:r>
        <w:r w:rsidR="008047B2" w:rsidRPr="00D2587D" w:rsidDel="008550E4">
          <w:rPr>
            <w:sz w:val="22"/>
            <w:szCs w:val="22"/>
            <w:rPrChange w:id="12929" w:author="Donald R Lamont" w:date="2022-09-19T23:48:00Z">
              <w:rPr/>
            </w:rPrChange>
          </w:rPr>
          <w:delText>of</w:delText>
        </w:r>
      </w:del>
      <w:del w:id="12930" w:author="Donald R Lamont" w:date="2022-09-19T12:00:00Z">
        <w:r w:rsidR="008047B2" w:rsidRPr="002E31E1" w:rsidDel="00EE5A4A">
          <w:rPr>
            <w:sz w:val="22"/>
            <w:szCs w:val="22"/>
            <w:lang w:val="ru-RU"/>
            <w:rPrChange w:id="12931" w:author="Федоров Александр Владимирович" w:date="2022-11-18T15:22:00Z">
              <w:rPr/>
            </w:rPrChange>
          </w:rPr>
          <w:delText xml:space="preserve"> </w:delText>
        </w:r>
        <w:r w:rsidR="008047B2" w:rsidRPr="00D2587D" w:rsidDel="00EE5A4A">
          <w:rPr>
            <w:sz w:val="22"/>
            <w:szCs w:val="22"/>
            <w:rPrChange w:id="12932" w:author="Donald R Lamont" w:date="2022-09-19T23:48:00Z">
              <w:rPr/>
            </w:rPrChange>
          </w:rPr>
          <w:delText>an</w:delText>
        </w:r>
        <w:r w:rsidR="008047B2" w:rsidRPr="002E31E1" w:rsidDel="00EE5A4A">
          <w:rPr>
            <w:sz w:val="22"/>
            <w:szCs w:val="22"/>
            <w:lang w:val="ru-RU"/>
            <w:rPrChange w:id="12933" w:author="Федоров Александр Владимирович" w:date="2022-11-18T15:22:00Z">
              <w:rPr/>
            </w:rPrChange>
          </w:rPr>
          <w:delText xml:space="preserve"> </w:delText>
        </w:r>
        <w:r w:rsidR="008047B2" w:rsidRPr="00D2587D" w:rsidDel="00EE5A4A">
          <w:rPr>
            <w:sz w:val="22"/>
            <w:szCs w:val="22"/>
            <w:rPrChange w:id="12934" w:author="Donald R Lamont" w:date="2022-09-19T23:48:00Z">
              <w:rPr/>
            </w:rPrChange>
          </w:rPr>
          <w:delText>excursion</w:delText>
        </w:r>
        <w:r w:rsidR="008047B2" w:rsidRPr="002E31E1" w:rsidDel="00EE5A4A">
          <w:rPr>
            <w:sz w:val="22"/>
            <w:szCs w:val="22"/>
            <w:lang w:val="ru-RU"/>
            <w:rPrChange w:id="12935" w:author="Федоров Александр Владимирович" w:date="2022-11-18T15:22:00Z">
              <w:rPr/>
            </w:rPrChange>
          </w:rPr>
          <w:delText xml:space="preserve"> </w:delText>
        </w:r>
        <w:r w:rsidR="008047B2" w:rsidRPr="00D2587D" w:rsidDel="00EE5A4A">
          <w:rPr>
            <w:sz w:val="22"/>
            <w:szCs w:val="22"/>
            <w:rPrChange w:id="12936" w:author="Donald R Lamont" w:date="2022-09-19T23:48:00Z">
              <w:rPr/>
            </w:rPrChange>
          </w:rPr>
          <w:delText>to</w:delText>
        </w:r>
        <w:r w:rsidR="008047B2" w:rsidRPr="002E31E1" w:rsidDel="00EE5A4A">
          <w:rPr>
            <w:sz w:val="22"/>
            <w:szCs w:val="22"/>
            <w:lang w:val="ru-RU"/>
            <w:rPrChange w:id="12937" w:author="Федоров Александр Владимирович" w:date="2022-11-18T15:22:00Z">
              <w:rPr/>
            </w:rPrChange>
          </w:rPr>
          <w:delText xml:space="preserve"> </w:delText>
        </w:r>
        <w:r w:rsidR="008047B2" w:rsidRPr="00D2587D" w:rsidDel="00EE5A4A">
          <w:rPr>
            <w:sz w:val="22"/>
            <w:szCs w:val="22"/>
            <w:rPrChange w:id="12938" w:author="Donald R Lamont" w:date="2022-09-19T23:48:00Z">
              <w:rPr/>
            </w:rPrChange>
          </w:rPr>
          <w:delText>pressure</w:delText>
        </w:r>
        <w:r w:rsidR="008047B2" w:rsidRPr="002E31E1" w:rsidDel="00EE5A4A">
          <w:rPr>
            <w:sz w:val="22"/>
            <w:szCs w:val="22"/>
            <w:lang w:val="ru-RU"/>
            <w:rPrChange w:id="12939" w:author="Федоров Александр Владимирович" w:date="2022-11-18T15:22:00Z">
              <w:rPr/>
            </w:rPrChange>
          </w:rPr>
          <w:delText xml:space="preserve"> </w:delText>
        </w:r>
        <w:r w:rsidR="008047B2" w:rsidRPr="00D2587D" w:rsidDel="00EE5A4A">
          <w:rPr>
            <w:sz w:val="22"/>
            <w:szCs w:val="22"/>
            <w:rPrChange w:id="12940" w:author="Donald R Lamont" w:date="2022-09-19T23:48:00Z">
              <w:rPr/>
            </w:rPrChange>
          </w:rPr>
          <w:delText>lower</w:delText>
        </w:r>
        <w:r w:rsidR="008047B2" w:rsidRPr="002E31E1" w:rsidDel="00EE5A4A">
          <w:rPr>
            <w:sz w:val="22"/>
            <w:szCs w:val="22"/>
            <w:lang w:val="ru-RU"/>
            <w:rPrChange w:id="12941" w:author="Федоров Александр Владимирович" w:date="2022-11-18T15:22:00Z">
              <w:rPr/>
            </w:rPrChange>
          </w:rPr>
          <w:delText xml:space="preserve"> </w:delText>
        </w:r>
        <w:r w:rsidR="008047B2" w:rsidRPr="00D2587D" w:rsidDel="00EE5A4A">
          <w:rPr>
            <w:sz w:val="22"/>
            <w:szCs w:val="22"/>
            <w:rPrChange w:id="12942" w:author="Donald R Lamont" w:date="2022-09-19T23:48:00Z">
              <w:rPr/>
            </w:rPrChange>
          </w:rPr>
          <w:delText>than</w:delText>
        </w:r>
        <w:r w:rsidR="008047B2" w:rsidRPr="002E31E1" w:rsidDel="00EE5A4A">
          <w:rPr>
            <w:sz w:val="22"/>
            <w:szCs w:val="22"/>
            <w:lang w:val="ru-RU"/>
            <w:rPrChange w:id="12943" w:author="Федоров Александр Владимирович" w:date="2022-11-18T15:22:00Z">
              <w:rPr/>
            </w:rPrChange>
          </w:rPr>
          <w:delText xml:space="preserve"> </w:delText>
        </w:r>
        <w:r w:rsidR="008047B2" w:rsidRPr="00D2587D" w:rsidDel="00EE5A4A">
          <w:rPr>
            <w:sz w:val="22"/>
            <w:szCs w:val="22"/>
            <w:rPrChange w:id="12944" w:author="Donald R Lamont" w:date="2022-09-19T23:48:00Z">
              <w:rPr/>
            </w:rPrChange>
          </w:rPr>
          <w:delText>storage</w:delText>
        </w:r>
        <w:r w:rsidR="008047B2" w:rsidRPr="002E31E1" w:rsidDel="00EE5A4A">
          <w:rPr>
            <w:sz w:val="22"/>
            <w:szCs w:val="22"/>
            <w:lang w:val="ru-RU"/>
            <w:rPrChange w:id="12945" w:author="Федоров Александр Владимирович" w:date="2022-11-18T15:22:00Z">
              <w:rPr/>
            </w:rPrChange>
          </w:rPr>
          <w:delText xml:space="preserve"> </w:delText>
        </w:r>
        <w:r w:rsidR="008047B2" w:rsidRPr="00D2587D" w:rsidDel="00EE5A4A">
          <w:rPr>
            <w:sz w:val="22"/>
            <w:szCs w:val="22"/>
            <w:rPrChange w:id="12946" w:author="Donald R Lamont" w:date="2022-09-19T23:48:00Z">
              <w:rPr/>
            </w:rPrChange>
          </w:rPr>
          <w:delText>pressure</w:delText>
        </w:r>
      </w:del>
      <w:del w:id="12947" w:author="Donald R Lamont" w:date="2022-09-20T18:48:00Z">
        <w:r w:rsidR="008047B2" w:rsidRPr="002E31E1" w:rsidDel="00267144">
          <w:rPr>
            <w:sz w:val="22"/>
            <w:szCs w:val="22"/>
            <w:lang w:val="ru-RU"/>
            <w:rPrChange w:id="12948" w:author="Федоров Александр Владимирович" w:date="2022-11-18T15:22:00Z">
              <w:rPr/>
            </w:rPrChange>
          </w:rPr>
          <w:delText>,</w:delText>
        </w:r>
      </w:del>
      <w:r w:rsidR="008047B2" w:rsidRPr="002E31E1">
        <w:rPr>
          <w:sz w:val="22"/>
          <w:szCs w:val="22"/>
          <w:lang w:val="ru-RU"/>
          <w:rPrChange w:id="12949" w:author="Федоров Александр Владимирович" w:date="2022-11-18T15:22:00Z">
            <w:rPr/>
          </w:rPrChange>
        </w:rPr>
        <w:t xml:space="preserve"> </w:t>
      </w:r>
      <w:ins w:id="12950" w:author="Donald R Lamont" w:date="2022-09-19T23:55:00Z">
        <w:r w:rsidR="00142A88" w:rsidRPr="002E31E1">
          <w:rPr>
            <w:sz w:val="22"/>
            <w:szCs w:val="22"/>
            <w:lang w:val="ru-RU"/>
            <w:rPrChange w:id="12951" w:author="Федоров Александр Владимирович" w:date="2022-11-18T15:22:00Z">
              <w:rPr>
                <w:sz w:val="22"/>
                <w:szCs w:val="22"/>
              </w:rPr>
            </w:rPrChange>
          </w:rPr>
          <w:t>как результат</w:t>
        </w:r>
      </w:ins>
      <w:del w:id="12952" w:author="Donald R Lamont" w:date="2022-09-19T23:55:00Z">
        <w:r w:rsidR="008047B2" w:rsidRPr="00D2587D" w:rsidDel="00142A88">
          <w:rPr>
            <w:sz w:val="22"/>
            <w:szCs w:val="22"/>
            <w:rPrChange w:id="12953" w:author="Donald R Lamont" w:date="2022-09-19T23:48:00Z">
              <w:rPr/>
            </w:rPrChange>
          </w:rPr>
          <w:delText>following</w:delText>
        </w:r>
        <w:r w:rsidR="008047B2" w:rsidRPr="002E31E1" w:rsidDel="00142A88">
          <w:rPr>
            <w:sz w:val="22"/>
            <w:szCs w:val="22"/>
            <w:lang w:val="ru-RU"/>
            <w:rPrChange w:id="12954" w:author="Федоров Александр Владимирович" w:date="2022-11-18T15:22:00Z">
              <w:rPr/>
            </w:rPrChange>
          </w:rPr>
          <w:delText xml:space="preserve"> </w:delText>
        </w:r>
      </w:del>
      <w:r w:rsidR="008047B2" w:rsidRPr="002E31E1">
        <w:rPr>
          <w:sz w:val="22"/>
          <w:szCs w:val="22"/>
          <w:lang w:val="ru-RU"/>
          <w:rPrChange w:id="12955" w:author="Федоров Александр Владимирович" w:date="2022-11-18T15:22:00Z">
            <w:rPr/>
          </w:rPrChange>
        </w:rPr>
        <w:t>декомпрессия в конце перехода к давлению, превышающему давление хранения, и во время или после окончательной декомпрессии до атмосферного давления.</w:t>
      </w:r>
      <w:ins w:id="12956" w:author="Donald R Lamont" w:date="2022-09-19T12:51:00Z">
        <w:r w:rsidR="00E6422F" w:rsidRPr="002E31E1">
          <w:rPr>
            <w:sz w:val="22"/>
            <w:szCs w:val="22"/>
            <w:lang w:val="ru-RU"/>
            <w:rPrChange w:id="12957" w:author="Федоров Александр Владимирович" w:date="2022-11-18T15:22:00Z">
              <w:rPr>
                <w:sz w:val="22"/>
                <w:szCs w:val="22"/>
              </w:rPr>
            </w:rPrChange>
          </w:rPr>
          <w:t>Однако</w:t>
        </w:r>
      </w:ins>
      <w:ins w:id="12958" w:author="Donald R Lamont" w:date="2022-09-20T18:48:00Z">
        <w:r w:rsidR="00407E12" w:rsidRPr="002E31E1">
          <w:rPr>
            <w:sz w:val="22"/>
            <w:szCs w:val="22"/>
            <w:lang w:val="ru-RU"/>
            <w:rPrChange w:id="12959" w:author="Федоров Александр Владимирович" w:date="2022-11-18T15:22:00Z">
              <w:rPr>
                <w:sz w:val="22"/>
                <w:szCs w:val="22"/>
              </w:rPr>
            </w:rPrChange>
          </w:rPr>
          <w:t>,</w:t>
        </w:r>
      </w:ins>
      <w:ins w:id="12960" w:author="Donald R Lamont" w:date="2022-09-19T12:51:00Z">
        <w:r w:rsidR="00E6422F" w:rsidRPr="002E31E1">
          <w:rPr>
            <w:sz w:val="22"/>
            <w:szCs w:val="22"/>
            <w:lang w:val="ru-RU"/>
            <w:rPrChange w:id="12961" w:author="Федоров Александр Владимирович" w:date="2022-11-18T15:22:00Z">
              <w:rPr>
                <w:sz w:val="22"/>
                <w:szCs w:val="22"/>
              </w:rPr>
            </w:rPrChange>
          </w:rPr>
          <w:t>в</w:t>
        </w:r>
      </w:ins>
      <w:ins w:id="12962" w:author="Donald R Lamont" w:date="2022-09-19T23:56:00Z">
        <w:r w:rsidR="00DD1331" w:rsidRPr="002E31E1">
          <w:rPr>
            <w:sz w:val="22"/>
            <w:szCs w:val="22"/>
            <w:lang w:val="ru-RU"/>
            <w:rPrChange w:id="12963" w:author="Федоров Александр Владимирович" w:date="2022-11-18T15:22:00Z">
              <w:rPr>
                <w:sz w:val="22"/>
                <w:szCs w:val="22"/>
              </w:rPr>
            </w:rPrChange>
          </w:rPr>
          <w:t>планирование</w:t>
        </w:r>
      </w:ins>
      <w:ins w:id="12964" w:author="Donald R Lamont" w:date="2022-09-19T12:51:00Z">
        <w:r w:rsidR="00E6422F" w:rsidRPr="002E31E1">
          <w:rPr>
            <w:sz w:val="22"/>
            <w:szCs w:val="22"/>
            <w:lang w:val="ru-RU"/>
            <w:rPrChange w:id="12965" w:author="Федоров Александр Владимирович" w:date="2022-11-18T15:22:00Z">
              <w:rPr>
                <w:sz w:val="22"/>
                <w:szCs w:val="22"/>
              </w:rPr>
            </w:rPrChange>
          </w:rPr>
          <w:t>из всех</w:t>
        </w:r>
      </w:ins>
      <w:ins w:id="12966" w:author="Donald R Lamont" w:date="2022-09-19T12:52:00Z">
        <w:r w:rsidR="00CB633B" w:rsidRPr="002E31E1">
          <w:rPr>
            <w:sz w:val="22"/>
            <w:szCs w:val="22"/>
            <w:lang w:val="ru-RU"/>
            <w:rPrChange w:id="12967" w:author="Федоров Александр Владимирович" w:date="2022-11-18T15:22:00Z">
              <w:rPr>
                <w:sz w:val="22"/>
                <w:szCs w:val="22"/>
              </w:rPr>
            </w:rPrChange>
          </w:rPr>
          <w:t>экскурсии и</w:t>
        </w:r>
      </w:ins>
      <w:ins w:id="12968" w:author="Donald R Lamont" w:date="2022-09-19T12:51:00Z">
        <w:r w:rsidR="00E6422F" w:rsidRPr="002E31E1">
          <w:rPr>
            <w:sz w:val="22"/>
            <w:szCs w:val="22"/>
            <w:lang w:val="ru-RU"/>
            <w:rPrChange w:id="12969" w:author="Федоров Александр Владимирович" w:date="2022-11-18T15:22:00Z">
              <w:rPr>
                <w:sz w:val="22"/>
                <w:szCs w:val="22"/>
              </w:rPr>
            </w:rPrChange>
          </w:rPr>
          <w:t>декомпрессии</w:t>
        </w:r>
      </w:ins>
      <w:ins w:id="12970" w:author="Donald R Lamont" w:date="2022-09-19T12:52:00Z">
        <w:r w:rsidR="00CB633B" w:rsidRPr="002E31E1">
          <w:rPr>
            <w:sz w:val="22"/>
            <w:szCs w:val="22"/>
            <w:lang w:val="ru-RU"/>
            <w:rPrChange w:id="12971" w:author="Федоров Александр Владимирович" w:date="2022-11-18T15:22:00Z">
              <w:rPr>
                <w:sz w:val="22"/>
                <w:szCs w:val="22"/>
              </w:rPr>
            </w:rPrChange>
          </w:rPr>
          <w:t>во время или после них</w:t>
        </w:r>
      </w:ins>
      <w:ins w:id="12972" w:author="Donald R Lamont" w:date="2022-09-20T18:48:00Z">
        <w:r w:rsidR="00407E12" w:rsidRPr="002E31E1">
          <w:rPr>
            <w:sz w:val="22"/>
            <w:szCs w:val="22"/>
            <w:lang w:val="ru-RU"/>
            <w:rPrChange w:id="12973" w:author="Федоров Александр Владимирович" w:date="2022-11-18T15:22:00Z">
              <w:rPr>
                <w:sz w:val="22"/>
                <w:szCs w:val="22"/>
              </w:rPr>
            </w:rPrChange>
          </w:rPr>
          <w:t>,</w:t>
        </w:r>
      </w:ins>
      <w:ins w:id="12974" w:author="Donald R Lamont" w:date="2022-09-19T12:52:00Z">
        <w:r w:rsidR="00CB633B" w:rsidRPr="002E31E1">
          <w:rPr>
            <w:sz w:val="22"/>
            <w:szCs w:val="22"/>
            <w:lang w:val="ru-RU"/>
            <w:rPrChange w:id="12975" w:author="Федоров Александр Владимирович" w:date="2022-11-18T15:22:00Z">
              <w:rPr>
                <w:sz w:val="22"/>
                <w:szCs w:val="22"/>
              </w:rPr>
            </w:rPrChange>
          </w:rPr>
          <w:t xml:space="preserve"> </w:t>
        </w:r>
      </w:ins>
      <w:ins w:id="12976" w:author="Donald R Lamont" w:date="2022-09-19T12:51:00Z">
        <w:r w:rsidR="00E6422F" w:rsidRPr="002E31E1">
          <w:rPr>
            <w:sz w:val="22"/>
            <w:szCs w:val="22"/>
            <w:lang w:val="ru-RU"/>
            <w:rPrChange w:id="12977" w:author="Федоров Александр Владимирович" w:date="2022-11-18T15:22:00Z">
              <w:rPr>
                <w:sz w:val="22"/>
                <w:szCs w:val="22"/>
              </w:rPr>
            </w:rPrChange>
          </w:rPr>
          <w:t>должны обеспечить</w:t>
        </w:r>
      </w:ins>
      <w:ins w:id="12978" w:author="Donald R Lamont" w:date="2022-09-19T12:52:00Z">
        <w:r w:rsidR="000F3F4C" w:rsidRPr="002E31E1">
          <w:rPr>
            <w:sz w:val="22"/>
            <w:szCs w:val="22"/>
            <w:lang w:val="ru-RU"/>
            <w:rPrChange w:id="12979" w:author="Федоров Александр Владимирович" w:date="2022-11-18T15:22:00Z">
              <w:rPr>
                <w:sz w:val="22"/>
                <w:szCs w:val="22"/>
              </w:rPr>
            </w:rPrChange>
          </w:rPr>
          <w:t>перепад давления</w:t>
        </w:r>
      </w:ins>
      <w:ins w:id="12980" w:author="Donald R Lamont" w:date="2022-09-19T12:53:00Z">
        <w:r w:rsidR="000F3F4C" w:rsidRPr="002E31E1">
          <w:rPr>
            <w:sz w:val="22"/>
            <w:szCs w:val="22"/>
            <w:lang w:val="ru-RU"/>
            <w:rPrChange w:id="12981" w:author="Федоров Александр Владимирович" w:date="2022-11-18T15:22:00Z">
              <w:rPr>
                <w:sz w:val="22"/>
                <w:szCs w:val="22"/>
              </w:rPr>
            </w:rPrChange>
          </w:rPr>
          <w:t>циал между давлением хранения и экскурсионным давлением наряду с</w:t>
        </w:r>
      </w:ins>
      <w:ins w:id="12982" w:author="Donald R Lamont" w:date="2022-09-19T12:51:00Z">
        <w:r w:rsidR="00E6422F" w:rsidRPr="002E31E1">
          <w:rPr>
            <w:sz w:val="22"/>
            <w:szCs w:val="22"/>
            <w:lang w:val="ru-RU"/>
            <w:rPrChange w:id="12983" w:author="Федоров Александр Владимирович" w:date="2022-11-18T15:22:00Z">
              <w:rPr>
                <w:sz w:val="22"/>
                <w:szCs w:val="22"/>
              </w:rPr>
            </w:rPrChange>
          </w:rPr>
          <w:t>скорость изменения давления</w:t>
        </w:r>
      </w:ins>
      <w:ins w:id="12984" w:author="Donald R Lamont" w:date="2022-09-19T12:54:00Z">
        <w:r w:rsidR="007A355D" w:rsidRPr="002E31E1">
          <w:rPr>
            <w:sz w:val="22"/>
            <w:szCs w:val="22"/>
            <w:lang w:val="ru-RU"/>
            <w:rPrChange w:id="12985" w:author="Федоров Александр Владимирович" w:date="2022-11-18T15:22:00Z">
              <w:rPr>
                <w:sz w:val="22"/>
                <w:szCs w:val="22"/>
              </w:rPr>
            </w:rPrChange>
          </w:rPr>
          <w:t>достаточно</w:t>
        </w:r>
      </w:ins>
      <w:ins w:id="12986" w:author="Donald R Lamont" w:date="2022-09-19T12:51:00Z">
        <w:r w:rsidR="00CB633B" w:rsidRPr="002E31E1">
          <w:rPr>
            <w:sz w:val="22"/>
            <w:szCs w:val="22"/>
            <w:lang w:val="ru-RU"/>
            <w:rPrChange w:id="12987" w:author="Федоров Александр Владимирович" w:date="2022-11-18T15:22:00Z">
              <w:rPr>
                <w:sz w:val="22"/>
                <w:szCs w:val="22"/>
              </w:rPr>
            </w:rPrChange>
          </w:rPr>
          <w:t>низкий</w:t>
        </w:r>
      </w:ins>
      <w:ins w:id="12988" w:author="Donald R Lamont" w:date="2022-09-19T12:52:00Z">
        <w:r w:rsidR="00CB633B" w:rsidRPr="002E31E1">
          <w:rPr>
            <w:sz w:val="22"/>
            <w:szCs w:val="22"/>
            <w:lang w:val="ru-RU"/>
            <w:rPrChange w:id="12989" w:author="Федоров Александр Владимирович" w:date="2022-11-18T15:22:00Z">
              <w:rPr>
                <w:sz w:val="22"/>
                <w:szCs w:val="22"/>
              </w:rPr>
            </w:rPrChange>
          </w:rPr>
          <w:t>что</w:t>
        </w:r>
      </w:ins>
      <w:ins w:id="12990" w:author="Donald R Lamont" w:date="2022-09-19T12:51:00Z">
        <w:r w:rsidR="00E6422F" w:rsidRPr="002E31E1">
          <w:rPr>
            <w:sz w:val="22"/>
            <w:szCs w:val="22"/>
            <w:lang w:val="ru-RU"/>
            <w:rPrChange w:id="12991" w:author="Федоров Александр Владимирович" w:date="2022-11-18T15:22:00Z">
              <w:rPr>
                <w:sz w:val="22"/>
                <w:szCs w:val="22"/>
              </w:rPr>
            </w:rPrChange>
          </w:rPr>
          <w:t xml:space="preserve"> </w:t>
        </w:r>
      </w:ins>
      <w:ins w:id="12992" w:author="Donald R Lamont" w:date="2022-09-19T12:53:00Z">
        <w:r w:rsidR="008842C5" w:rsidRPr="002E31E1">
          <w:rPr>
            <w:sz w:val="22"/>
            <w:szCs w:val="22"/>
            <w:lang w:val="ru-RU"/>
            <w:rPrChange w:id="12993" w:author="Федоров Александр Владимирович" w:date="2022-11-18T15:22:00Z">
              <w:rPr>
                <w:sz w:val="22"/>
                <w:szCs w:val="22"/>
              </w:rPr>
            </w:rPrChange>
          </w:rPr>
          <w:t>формирование</w:t>
        </w:r>
      </w:ins>
      <w:ins w:id="12994" w:author="Donald R Lamont" w:date="2022-09-20T00:07:00Z">
        <w:r w:rsidR="00460244" w:rsidRPr="002E31E1">
          <w:rPr>
            <w:sz w:val="22"/>
            <w:szCs w:val="22"/>
            <w:lang w:val="ru-RU"/>
            <w:rPrChange w:id="12995" w:author="Федоров Александр Владимирович" w:date="2022-11-18T15:22:00Z">
              <w:rPr>
                <w:sz w:val="22"/>
                <w:szCs w:val="22"/>
              </w:rPr>
            </w:rPrChange>
          </w:rPr>
          <w:t>пузыри, обнаруживаемые</w:t>
        </w:r>
      </w:ins>
      <w:ins w:id="12996" w:author="Donald R Lamont" w:date="2022-09-19T12:53:00Z">
        <w:r w:rsidR="008842C5" w:rsidRPr="002E31E1">
          <w:rPr>
            <w:sz w:val="22"/>
            <w:szCs w:val="22"/>
            <w:lang w:val="ru-RU"/>
            <w:rPrChange w:id="12997" w:author="Федоров Александр Владимирович" w:date="2022-11-18T15:22:00Z">
              <w:rPr>
                <w:sz w:val="22"/>
                <w:szCs w:val="22"/>
              </w:rPr>
            </w:rPrChange>
          </w:rPr>
          <w:t xml:space="preserve"> </w:t>
        </w:r>
      </w:ins>
      <w:ins w:id="12998" w:author="Donald R Lamont" w:date="2022-09-19T12:54:00Z">
        <w:r w:rsidR="008842C5" w:rsidRPr="002E31E1">
          <w:rPr>
            <w:sz w:val="22"/>
            <w:szCs w:val="22"/>
            <w:lang w:val="ru-RU"/>
            <w:rPrChange w:id="12999" w:author="Федоров Александр Владимирович" w:date="2022-11-18T15:22:00Z">
              <w:rPr>
                <w:sz w:val="22"/>
                <w:szCs w:val="22"/>
              </w:rPr>
            </w:rPrChange>
          </w:rPr>
          <w:t>Допплер</w:t>
        </w:r>
      </w:ins>
      <w:ins w:id="13000" w:author="Donald R Lamont" w:date="2022-09-19T12:53:00Z">
        <w:r w:rsidR="008842C5" w:rsidRPr="002E31E1">
          <w:rPr>
            <w:sz w:val="22"/>
            <w:szCs w:val="22"/>
            <w:lang w:val="ru-RU"/>
            <w:rPrChange w:id="13001" w:author="Федоров Александр Владимирович" w:date="2022-11-18T15:22:00Z">
              <w:rPr>
                <w:sz w:val="22"/>
                <w:szCs w:val="22"/>
              </w:rPr>
            </w:rPrChange>
          </w:rPr>
          <w:t>избегают.</w:t>
        </w:r>
      </w:ins>
    </w:p>
    <w:p w:rsidR="005D3866" w:rsidRPr="002E31E1" w:rsidRDefault="005D3866" w:rsidP="008047B2">
      <w:pPr>
        <w:spacing w:line="360" w:lineRule="auto"/>
        <w:jc w:val="both"/>
        <w:rPr>
          <w:ins w:id="13002" w:author="Donald R Lamont" w:date="2022-09-19T12:02:00Z"/>
          <w:sz w:val="22"/>
          <w:szCs w:val="22"/>
          <w:lang w:val="ru-RU"/>
          <w:rPrChange w:id="13003" w:author="Федоров Александр Владимирович" w:date="2022-11-18T15:22:00Z">
            <w:rPr>
              <w:ins w:id="13004" w:author="Donald R Lamont" w:date="2022-09-19T12:02:00Z"/>
              <w:sz w:val="22"/>
              <w:szCs w:val="22"/>
            </w:rPr>
          </w:rPrChange>
        </w:rPr>
      </w:pPr>
    </w:p>
    <w:p w:rsidR="008047B2" w:rsidRPr="002E31E1" w:rsidDel="005D3866" w:rsidRDefault="00127A7A">
      <w:pPr>
        <w:spacing w:line="360" w:lineRule="auto"/>
        <w:jc w:val="both"/>
        <w:rPr>
          <w:del w:id="13005" w:author="Donald R Lamont" w:date="2022-09-19T12:02:00Z"/>
          <w:sz w:val="22"/>
          <w:szCs w:val="22"/>
          <w:lang w:val="ru-RU"/>
          <w:rPrChange w:id="13006" w:author="Федоров Александр Владимирович" w:date="2022-11-18T15:22:00Z">
            <w:rPr>
              <w:del w:id="13007" w:author="Donald R Lamont" w:date="2022-09-19T12:02:00Z"/>
            </w:rPr>
          </w:rPrChange>
        </w:rPr>
      </w:pPr>
      <w:ins w:id="13008" w:author="Donald R Lamont" w:date="2022-09-20T18:50:00Z">
        <w:r>
          <w:rPr>
            <w:sz w:val="22"/>
            <w:szCs w:val="22"/>
          </w:rPr>
          <w:t>CMA</w:t>
        </w:r>
        <w:r w:rsidRPr="002E31E1">
          <w:rPr>
            <w:sz w:val="22"/>
            <w:szCs w:val="22"/>
            <w:lang w:val="ru-RU"/>
            <w:rPrChange w:id="13009" w:author="Федоров Александр Владимирович" w:date="2022-11-18T15:22:00Z">
              <w:rPr>
                <w:sz w:val="22"/>
                <w:szCs w:val="22"/>
              </w:rPr>
            </w:rPrChange>
          </w:rPr>
          <w:t xml:space="preserve"> должен</w:t>
        </w:r>
      </w:ins>
      <w:ins w:id="13010" w:author="Donald R Lamont" w:date="2022-09-20T18:51:00Z">
        <w:r w:rsidR="0004545F" w:rsidRPr="002E31E1">
          <w:rPr>
            <w:sz w:val="22"/>
            <w:szCs w:val="22"/>
            <w:lang w:val="ru-RU"/>
            <w:rPrChange w:id="13011" w:author="Федоров Александр Владимирович" w:date="2022-11-18T15:22:00Z">
              <w:rPr>
                <w:sz w:val="22"/>
                <w:szCs w:val="22"/>
              </w:rPr>
            </w:rPrChange>
          </w:rPr>
          <w:t>подготовить</w:t>
        </w:r>
      </w:ins>
      <w:ins w:id="13012" w:author="Donald R Lamont" w:date="2022-09-20T18:50:00Z">
        <w:r w:rsidR="009914C9" w:rsidRPr="002E31E1">
          <w:rPr>
            <w:sz w:val="22"/>
            <w:szCs w:val="22"/>
            <w:lang w:val="ru-RU"/>
            <w:rPrChange w:id="13013" w:author="Федоров Александр Владимирович" w:date="2022-11-18T15:22:00Z">
              <w:rPr>
                <w:sz w:val="22"/>
                <w:szCs w:val="22"/>
              </w:rPr>
            </w:rPrChange>
          </w:rPr>
          <w:t>порядок работы с ДВС</w:t>
        </w:r>
      </w:ins>
      <w:ins w:id="13014" w:author="Donald R Lamont" w:date="2022-09-20T18:51:00Z">
        <w:r w:rsidR="00EF6AF5" w:rsidRPr="002E31E1">
          <w:rPr>
            <w:sz w:val="22"/>
            <w:szCs w:val="22"/>
            <w:lang w:val="ru-RU"/>
            <w:rPrChange w:id="13015" w:author="Федоров Александр Владимирович" w:date="2022-11-18T15:22:00Z">
              <w:rPr>
                <w:sz w:val="22"/>
                <w:szCs w:val="22"/>
              </w:rPr>
            </w:rPrChange>
          </w:rPr>
          <w:t>возникшие в результате экскурсий.</w:t>
        </w:r>
      </w:ins>
      <w:del w:id="13016" w:author="Donald R Lamont" w:date="2022-09-19T12:50:00Z">
        <w:r w:rsidR="008047B2" w:rsidRPr="00D2587D" w:rsidDel="00B8442A">
          <w:rPr>
            <w:sz w:val="22"/>
            <w:szCs w:val="22"/>
            <w:rPrChange w:id="13017" w:author="Donald R Lamont" w:date="2022-09-19T23:48:00Z">
              <w:rPr/>
            </w:rPrChange>
          </w:rPr>
          <w:delText>For</w:delText>
        </w:r>
        <w:r w:rsidR="008047B2" w:rsidRPr="002E31E1" w:rsidDel="00B8442A">
          <w:rPr>
            <w:sz w:val="22"/>
            <w:szCs w:val="22"/>
            <w:lang w:val="ru-RU"/>
            <w:rPrChange w:id="13018" w:author="Федоров Александр Владимирович" w:date="2022-11-18T15:22:00Z">
              <w:rPr/>
            </w:rPrChange>
          </w:rPr>
          <w:delText xml:space="preserve"> </w:delText>
        </w:r>
      </w:del>
      <w:del w:id="13019" w:author="Donald R Lamont" w:date="2022-09-20T18:52:00Z">
        <w:r w:rsidR="008047B2" w:rsidRPr="00D2587D" w:rsidDel="0004545F">
          <w:rPr>
            <w:sz w:val="22"/>
            <w:szCs w:val="22"/>
            <w:rPrChange w:id="13020" w:author="Donald R Lamont" w:date="2022-09-19T23:48:00Z">
              <w:rPr/>
            </w:rPrChange>
          </w:rPr>
          <w:delText>DC</w:delText>
        </w:r>
      </w:del>
      <w:del w:id="13021" w:author="Donald R Lamont" w:date="2022-09-19T12:01:00Z">
        <w:r w:rsidR="008047B2" w:rsidRPr="00D2587D" w:rsidDel="008550E4">
          <w:rPr>
            <w:sz w:val="22"/>
            <w:szCs w:val="22"/>
            <w:rPrChange w:id="13022" w:author="Donald R Lamont" w:date="2022-09-19T23:48:00Z">
              <w:rPr/>
            </w:rPrChange>
          </w:rPr>
          <w:delText>I</w:delText>
        </w:r>
      </w:del>
      <w:del w:id="13023" w:author="Donald R Lamont" w:date="2022-09-20T18:52:00Z">
        <w:r w:rsidR="008047B2" w:rsidRPr="002E31E1" w:rsidDel="0004545F">
          <w:rPr>
            <w:sz w:val="22"/>
            <w:szCs w:val="22"/>
            <w:lang w:val="ru-RU"/>
            <w:rPrChange w:id="13024" w:author="Федоров Александр Владимирович" w:date="2022-11-18T15:22:00Z">
              <w:rPr/>
            </w:rPrChange>
          </w:rPr>
          <w:delText xml:space="preserve"> </w:delText>
        </w:r>
        <w:r w:rsidR="008047B2" w:rsidRPr="00D2587D" w:rsidDel="0004545F">
          <w:rPr>
            <w:sz w:val="22"/>
            <w:szCs w:val="22"/>
            <w:rPrChange w:id="13025" w:author="Donald R Lamont" w:date="2022-09-19T23:48:00Z">
              <w:rPr/>
            </w:rPrChange>
          </w:rPr>
          <w:delText>occurring</w:delText>
        </w:r>
        <w:r w:rsidR="008047B2" w:rsidRPr="002E31E1" w:rsidDel="0004545F">
          <w:rPr>
            <w:sz w:val="22"/>
            <w:szCs w:val="22"/>
            <w:lang w:val="ru-RU"/>
            <w:rPrChange w:id="13026" w:author="Федоров Александр Владимирович" w:date="2022-11-18T15:22:00Z">
              <w:rPr/>
            </w:rPrChange>
          </w:rPr>
          <w:delText xml:space="preserve"> </w:delText>
        </w:r>
        <w:r w:rsidR="008047B2" w:rsidRPr="00D2587D" w:rsidDel="0004545F">
          <w:rPr>
            <w:sz w:val="22"/>
            <w:szCs w:val="22"/>
            <w:rPrChange w:id="13027" w:author="Donald R Lamont" w:date="2022-09-19T23:48:00Z">
              <w:rPr/>
            </w:rPrChange>
          </w:rPr>
          <w:delText>during</w:delText>
        </w:r>
      </w:del>
      <w:del w:id="13028" w:author="Donald R Lamont" w:date="2022-09-19T12:48:00Z">
        <w:r w:rsidR="008047B2" w:rsidRPr="002E31E1" w:rsidDel="00C767C0">
          <w:rPr>
            <w:sz w:val="22"/>
            <w:szCs w:val="22"/>
            <w:lang w:val="ru-RU"/>
            <w:rPrChange w:id="13029" w:author="Федоров Александр Владимирович" w:date="2022-11-18T15:22:00Z">
              <w:rPr/>
            </w:rPrChange>
          </w:rPr>
          <w:delText xml:space="preserve"> </w:delText>
        </w:r>
        <w:r w:rsidR="008047B2" w:rsidRPr="00D2587D" w:rsidDel="00C767C0">
          <w:rPr>
            <w:sz w:val="22"/>
            <w:szCs w:val="22"/>
            <w:rPrChange w:id="13030" w:author="Donald R Lamont" w:date="2022-09-19T23:48:00Z">
              <w:rPr/>
            </w:rPrChange>
          </w:rPr>
          <w:delText>an</w:delText>
        </w:r>
        <w:r w:rsidR="008047B2" w:rsidRPr="002E31E1" w:rsidDel="00C767C0">
          <w:rPr>
            <w:sz w:val="22"/>
            <w:szCs w:val="22"/>
            <w:lang w:val="ru-RU"/>
            <w:rPrChange w:id="13031" w:author="Федоров Александр Владимирович" w:date="2022-11-18T15:22:00Z">
              <w:rPr/>
            </w:rPrChange>
          </w:rPr>
          <w:delText xml:space="preserve"> </w:delText>
        </w:r>
        <w:r w:rsidR="008047B2" w:rsidRPr="00D2587D" w:rsidDel="00C767C0">
          <w:rPr>
            <w:sz w:val="22"/>
            <w:szCs w:val="22"/>
            <w:rPrChange w:id="13032" w:author="Donald R Lamont" w:date="2022-09-19T23:48:00Z">
              <w:rPr/>
            </w:rPrChange>
          </w:rPr>
          <w:delText>excursion</w:delText>
        </w:r>
      </w:del>
      <w:del w:id="13033" w:author="Donald R Lamont" w:date="2022-09-20T18:52:00Z">
        <w:r w:rsidR="008047B2" w:rsidRPr="002E31E1" w:rsidDel="0004545F">
          <w:rPr>
            <w:sz w:val="22"/>
            <w:szCs w:val="22"/>
            <w:lang w:val="ru-RU"/>
            <w:rPrChange w:id="13034" w:author="Федоров Александр Владимирович" w:date="2022-11-18T15:22:00Z">
              <w:rPr/>
            </w:rPrChange>
          </w:rPr>
          <w:delText xml:space="preserve"> </w:delText>
        </w:r>
        <w:r w:rsidR="008047B2" w:rsidRPr="00D2587D" w:rsidDel="0004545F">
          <w:rPr>
            <w:sz w:val="22"/>
            <w:szCs w:val="22"/>
            <w:rPrChange w:id="13035" w:author="Donald R Lamont" w:date="2022-09-19T23:48:00Z">
              <w:rPr/>
            </w:rPrChange>
          </w:rPr>
          <w:delText>to</w:delText>
        </w:r>
        <w:r w:rsidR="008047B2" w:rsidRPr="002E31E1" w:rsidDel="0004545F">
          <w:rPr>
            <w:sz w:val="22"/>
            <w:szCs w:val="22"/>
            <w:lang w:val="ru-RU"/>
            <w:rPrChange w:id="13036" w:author="Федоров Александр Владимирович" w:date="2022-11-18T15:22:00Z">
              <w:rPr/>
            </w:rPrChange>
          </w:rPr>
          <w:delText xml:space="preserve"> </w:delText>
        </w:r>
        <w:r w:rsidR="008047B2" w:rsidRPr="00D2587D" w:rsidDel="0004545F">
          <w:rPr>
            <w:sz w:val="22"/>
            <w:szCs w:val="22"/>
            <w:rPrChange w:id="13037" w:author="Donald R Lamont" w:date="2022-09-19T23:48:00Z">
              <w:rPr/>
            </w:rPrChange>
          </w:rPr>
          <w:delText>pressure</w:delText>
        </w:r>
        <w:r w:rsidR="008047B2" w:rsidRPr="002E31E1" w:rsidDel="0004545F">
          <w:rPr>
            <w:sz w:val="22"/>
            <w:szCs w:val="22"/>
            <w:lang w:val="ru-RU"/>
            <w:rPrChange w:id="13038" w:author="Федоров Александр Владимирович" w:date="2022-11-18T15:22:00Z">
              <w:rPr/>
            </w:rPrChange>
          </w:rPr>
          <w:delText xml:space="preserve"> </w:delText>
        </w:r>
        <w:r w:rsidR="008047B2" w:rsidRPr="00D2587D" w:rsidDel="0004545F">
          <w:rPr>
            <w:sz w:val="22"/>
            <w:szCs w:val="22"/>
            <w:rPrChange w:id="13039" w:author="Donald R Lamont" w:date="2022-09-19T23:48:00Z">
              <w:rPr/>
            </w:rPrChange>
          </w:rPr>
          <w:delText>lower</w:delText>
        </w:r>
        <w:r w:rsidR="008047B2" w:rsidRPr="002E31E1" w:rsidDel="0004545F">
          <w:rPr>
            <w:sz w:val="22"/>
            <w:szCs w:val="22"/>
            <w:lang w:val="ru-RU"/>
            <w:rPrChange w:id="13040" w:author="Федоров Александр Владимирович" w:date="2022-11-18T15:22:00Z">
              <w:rPr/>
            </w:rPrChange>
          </w:rPr>
          <w:delText xml:space="preserve"> </w:delText>
        </w:r>
        <w:r w:rsidR="008047B2" w:rsidRPr="00D2587D" w:rsidDel="0004545F">
          <w:rPr>
            <w:sz w:val="22"/>
            <w:szCs w:val="22"/>
            <w:rPrChange w:id="13041" w:author="Donald R Lamont" w:date="2022-09-19T23:48:00Z">
              <w:rPr/>
            </w:rPrChange>
          </w:rPr>
          <w:delText>than</w:delText>
        </w:r>
        <w:r w:rsidR="008047B2" w:rsidRPr="002E31E1" w:rsidDel="0004545F">
          <w:rPr>
            <w:sz w:val="22"/>
            <w:szCs w:val="22"/>
            <w:lang w:val="ru-RU"/>
            <w:rPrChange w:id="13042" w:author="Федоров Александр Владимирович" w:date="2022-11-18T15:22:00Z">
              <w:rPr/>
            </w:rPrChange>
          </w:rPr>
          <w:delText xml:space="preserve"> </w:delText>
        </w:r>
        <w:r w:rsidR="008047B2" w:rsidRPr="00D2587D" w:rsidDel="0004545F">
          <w:rPr>
            <w:sz w:val="22"/>
            <w:szCs w:val="22"/>
            <w:rPrChange w:id="13043" w:author="Donald R Lamont" w:date="2022-09-19T23:48:00Z">
              <w:rPr/>
            </w:rPrChange>
          </w:rPr>
          <w:delText>storage</w:delText>
        </w:r>
        <w:r w:rsidR="008047B2" w:rsidRPr="002E31E1" w:rsidDel="0004545F">
          <w:rPr>
            <w:sz w:val="22"/>
            <w:szCs w:val="22"/>
            <w:lang w:val="ru-RU"/>
            <w:rPrChange w:id="13044" w:author="Федоров Александр Владимирович" w:date="2022-11-18T15:22:00Z">
              <w:rPr/>
            </w:rPrChange>
          </w:rPr>
          <w:delText xml:space="preserve"> </w:delText>
        </w:r>
        <w:r w:rsidR="008047B2" w:rsidRPr="00D2587D" w:rsidDel="0004545F">
          <w:rPr>
            <w:sz w:val="22"/>
            <w:szCs w:val="22"/>
            <w:rPrChange w:id="13045" w:author="Donald R Lamont" w:date="2022-09-19T23:48:00Z">
              <w:rPr/>
            </w:rPrChange>
          </w:rPr>
          <w:delText>pressure</w:delText>
        </w:r>
        <w:r w:rsidR="008047B2" w:rsidRPr="002E31E1" w:rsidDel="0004545F">
          <w:rPr>
            <w:sz w:val="22"/>
            <w:szCs w:val="22"/>
            <w:lang w:val="ru-RU"/>
            <w:rPrChange w:id="13046" w:author="Федоров Александр Владимирович" w:date="2022-11-18T15:22:00Z">
              <w:rPr/>
            </w:rPrChange>
          </w:rPr>
          <w:delText xml:space="preserve">, </w:delText>
        </w:r>
        <w:r w:rsidR="008047B2" w:rsidRPr="00D2587D" w:rsidDel="0004545F">
          <w:rPr>
            <w:sz w:val="22"/>
            <w:szCs w:val="22"/>
            <w:rPrChange w:id="13047" w:author="Donald R Lamont" w:date="2022-09-19T23:48:00Z">
              <w:rPr/>
            </w:rPrChange>
          </w:rPr>
          <w:delText>the</w:delText>
        </w:r>
        <w:r w:rsidR="008047B2" w:rsidRPr="002E31E1" w:rsidDel="0004545F">
          <w:rPr>
            <w:sz w:val="22"/>
            <w:szCs w:val="22"/>
            <w:lang w:val="ru-RU"/>
            <w:rPrChange w:id="13048" w:author="Федоров Александр Владимирович" w:date="2022-11-18T15:22:00Z">
              <w:rPr/>
            </w:rPrChange>
          </w:rPr>
          <w:delText xml:space="preserve"> </w:delText>
        </w:r>
        <w:r w:rsidR="008047B2" w:rsidRPr="00D2587D" w:rsidDel="0004545F">
          <w:rPr>
            <w:sz w:val="22"/>
            <w:szCs w:val="22"/>
            <w:rPrChange w:id="13049" w:author="Donald R Lamont" w:date="2022-09-19T23:48:00Z">
              <w:rPr/>
            </w:rPrChange>
          </w:rPr>
          <w:delText>casualty</w:delText>
        </w:r>
        <w:r w:rsidR="008047B2" w:rsidRPr="002E31E1" w:rsidDel="0004545F">
          <w:rPr>
            <w:sz w:val="22"/>
            <w:szCs w:val="22"/>
            <w:lang w:val="ru-RU"/>
            <w:rPrChange w:id="13050" w:author="Федоров Александр Владимирович" w:date="2022-11-18T15:22:00Z">
              <w:rPr/>
            </w:rPrChange>
          </w:rPr>
          <w:delText xml:space="preserve"> </w:delText>
        </w:r>
        <w:r w:rsidR="008047B2" w:rsidRPr="00D2587D" w:rsidDel="0004545F">
          <w:rPr>
            <w:sz w:val="22"/>
            <w:szCs w:val="22"/>
            <w:rPrChange w:id="13051" w:author="Donald R Lamont" w:date="2022-09-19T23:48:00Z">
              <w:rPr/>
            </w:rPrChange>
          </w:rPr>
          <w:delText>should</w:delText>
        </w:r>
        <w:r w:rsidR="008047B2" w:rsidRPr="002E31E1" w:rsidDel="0004545F">
          <w:rPr>
            <w:sz w:val="22"/>
            <w:szCs w:val="22"/>
            <w:lang w:val="ru-RU"/>
            <w:rPrChange w:id="13052" w:author="Федоров Александр Владимирович" w:date="2022-11-18T15:22:00Z">
              <w:rPr/>
            </w:rPrChange>
          </w:rPr>
          <w:delText xml:space="preserve"> </w:delText>
        </w:r>
        <w:r w:rsidR="008047B2" w:rsidRPr="00D2587D" w:rsidDel="0004545F">
          <w:rPr>
            <w:sz w:val="22"/>
            <w:szCs w:val="22"/>
            <w:rPrChange w:id="13053" w:author="Donald R Lamont" w:date="2022-09-19T23:48:00Z">
              <w:rPr/>
            </w:rPrChange>
          </w:rPr>
          <w:delText>be</w:delText>
        </w:r>
        <w:r w:rsidR="008047B2" w:rsidRPr="002E31E1" w:rsidDel="0004545F">
          <w:rPr>
            <w:sz w:val="22"/>
            <w:szCs w:val="22"/>
            <w:lang w:val="ru-RU"/>
            <w:rPrChange w:id="13054" w:author="Федоров Александр Владимирович" w:date="2022-11-18T15:22:00Z">
              <w:rPr/>
            </w:rPrChange>
          </w:rPr>
          <w:delText xml:space="preserve"> </w:delText>
        </w:r>
        <w:r w:rsidR="008047B2" w:rsidRPr="00D2587D" w:rsidDel="0004545F">
          <w:rPr>
            <w:sz w:val="22"/>
            <w:szCs w:val="22"/>
            <w:rPrChange w:id="13055" w:author="Donald R Lamont" w:date="2022-09-19T23:48:00Z">
              <w:rPr/>
            </w:rPrChange>
          </w:rPr>
          <w:delText>compressed</w:delText>
        </w:r>
        <w:r w:rsidR="008047B2" w:rsidRPr="002E31E1" w:rsidDel="0004545F">
          <w:rPr>
            <w:sz w:val="22"/>
            <w:szCs w:val="22"/>
            <w:lang w:val="ru-RU"/>
            <w:rPrChange w:id="13056" w:author="Федоров Александр Владимирович" w:date="2022-11-18T15:22:00Z">
              <w:rPr/>
            </w:rPrChange>
          </w:rPr>
          <w:delText xml:space="preserve"> </w:delText>
        </w:r>
        <w:r w:rsidR="008047B2" w:rsidRPr="00D2587D" w:rsidDel="0004545F">
          <w:rPr>
            <w:sz w:val="22"/>
            <w:szCs w:val="22"/>
            <w:rPrChange w:id="13057" w:author="Donald R Lamont" w:date="2022-09-19T23:48:00Z">
              <w:rPr/>
            </w:rPrChange>
          </w:rPr>
          <w:delText>back</w:delText>
        </w:r>
        <w:r w:rsidR="008047B2" w:rsidRPr="002E31E1" w:rsidDel="0004545F">
          <w:rPr>
            <w:sz w:val="22"/>
            <w:szCs w:val="22"/>
            <w:lang w:val="ru-RU"/>
            <w:rPrChange w:id="13058" w:author="Федоров Александр Владимирович" w:date="2022-11-18T15:22:00Z">
              <w:rPr/>
            </w:rPrChange>
          </w:rPr>
          <w:delText xml:space="preserve"> </w:delText>
        </w:r>
        <w:r w:rsidR="008047B2" w:rsidRPr="00D2587D" w:rsidDel="0004545F">
          <w:rPr>
            <w:sz w:val="22"/>
            <w:szCs w:val="22"/>
            <w:rPrChange w:id="13059" w:author="Donald R Lamont" w:date="2022-09-19T23:48:00Z">
              <w:rPr/>
            </w:rPrChange>
          </w:rPr>
          <w:delText>to</w:delText>
        </w:r>
        <w:r w:rsidR="008047B2" w:rsidRPr="002E31E1" w:rsidDel="0004545F">
          <w:rPr>
            <w:sz w:val="22"/>
            <w:szCs w:val="22"/>
            <w:lang w:val="ru-RU"/>
            <w:rPrChange w:id="13060" w:author="Федоров Александр Владимирович" w:date="2022-11-18T15:22:00Z">
              <w:rPr/>
            </w:rPrChange>
          </w:rPr>
          <w:delText xml:space="preserve"> </w:delText>
        </w:r>
        <w:r w:rsidR="008047B2" w:rsidRPr="00D2587D" w:rsidDel="0004545F">
          <w:rPr>
            <w:sz w:val="22"/>
            <w:szCs w:val="22"/>
            <w:rPrChange w:id="13061" w:author="Donald R Lamont" w:date="2022-09-19T23:48:00Z">
              <w:rPr/>
            </w:rPrChange>
          </w:rPr>
          <w:delText>storage</w:delText>
        </w:r>
        <w:r w:rsidR="008047B2" w:rsidRPr="002E31E1" w:rsidDel="0004545F">
          <w:rPr>
            <w:sz w:val="22"/>
            <w:szCs w:val="22"/>
            <w:lang w:val="ru-RU"/>
            <w:rPrChange w:id="13062" w:author="Федоров Александр Владимирович" w:date="2022-11-18T15:22:00Z">
              <w:rPr/>
            </w:rPrChange>
          </w:rPr>
          <w:delText xml:space="preserve"> </w:delText>
        </w:r>
        <w:r w:rsidR="008047B2" w:rsidRPr="00D2587D" w:rsidDel="0004545F">
          <w:rPr>
            <w:sz w:val="22"/>
            <w:szCs w:val="22"/>
            <w:rPrChange w:id="13063" w:author="Donald R Lamont" w:date="2022-09-19T23:48:00Z">
              <w:rPr/>
            </w:rPrChange>
          </w:rPr>
          <w:delText>pressure</w:delText>
        </w:r>
        <w:r w:rsidR="008047B2" w:rsidRPr="002E31E1" w:rsidDel="0004545F">
          <w:rPr>
            <w:sz w:val="22"/>
            <w:szCs w:val="22"/>
            <w:lang w:val="ru-RU"/>
            <w:rPrChange w:id="13064" w:author="Федоров Александр Владимирович" w:date="2022-11-18T15:22:00Z">
              <w:rPr/>
            </w:rPrChange>
          </w:rPr>
          <w:delText xml:space="preserve"> </w:delText>
        </w:r>
        <w:r w:rsidR="008047B2" w:rsidRPr="00D2587D" w:rsidDel="0004545F">
          <w:rPr>
            <w:sz w:val="22"/>
            <w:szCs w:val="22"/>
            <w:rPrChange w:id="13065" w:author="Donald R Lamont" w:date="2022-09-19T23:48:00Z">
              <w:rPr/>
            </w:rPrChange>
          </w:rPr>
          <w:delText>as</w:delText>
        </w:r>
        <w:r w:rsidR="008047B2" w:rsidRPr="002E31E1" w:rsidDel="0004545F">
          <w:rPr>
            <w:sz w:val="22"/>
            <w:szCs w:val="22"/>
            <w:lang w:val="ru-RU"/>
            <w:rPrChange w:id="13066" w:author="Федоров Александр Владимирович" w:date="2022-11-18T15:22:00Z">
              <w:rPr/>
            </w:rPrChange>
          </w:rPr>
          <w:delText xml:space="preserve"> </w:delText>
        </w:r>
        <w:r w:rsidR="008047B2" w:rsidRPr="00D2587D" w:rsidDel="0004545F">
          <w:rPr>
            <w:sz w:val="22"/>
            <w:szCs w:val="22"/>
            <w:rPrChange w:id="13067" w:author="Donald R Lamont" w:date="2022-09-19T23:48:00Z">
              <w:rPr/>
            </w:rPrChange>
          </w:rPr>
          <w:delText>soon</w:delText>
        </w:r>
        <w:r w:rsidR="008047B2" w:rsidRPr="002E31E1" w:rsidDel="0004545F">
          <w:rPr>
            <w:sz w:val="22"/>
            <w:szCs w:val="22"/>
            <w:lang w:val="ru-RU"/>
            <w:rPrChange w:id="13068" w:author="Федоров Александр Владимирович" w:date="2022-11-18T15:22:00Z">
              <w:rPr/>
            </w:rPrChange>
          </w:rPr>
          <w:delText xml:space="preserve"> </w:delText>
        </w:r>
        <w:r w:rsidR="008047B2" w:rsidRPr="00D2587D" w:rsidDel="0004545F">
          <w:rPr>
            <w:sz w:val="22"/>
            <w:szCs w:val="22"/>
            <w:rPrChange w:id="13069" w:author="Donald R Lamont" w:date="2022-09-19T23:48:00Z">
              <w:rPr/>
            </w:rPrChange>
          </w:rPr>
          <w:delText>as</w:delText>
        </w:r>
        <w:r w:rsidR="008047B2" w:rsidRPr="002E31E1" w:rsidDel="0004545F">
          <w:rPr>
            <w:sz w:val="22"/>
            <w:szCs w:val="22"/>
            <w:lang w:val="ru-RU"/>
            <w:rPrChange w:id="13070" w:author="Федоров Александр Владимирович" w:date="2022-11-18T15:22:00Z">
              <w:rPr/>
            </w:rPrChange>
          </w:rPr>
          <w:delText xml:space="preserve"> </w:delText>
        </w:r>
        <w:r w:rsidR="008047B2" w:rsidRPr="00D2587D" w:rsidDel="0004545F">
          <w:rPr>
            <w:sz w:val="22"/>
            <w:szCs w:val="22"/>
            <w:rPrChange w:id="13071" w:author="Donald R Lamont" w:date="2022-09-19T23:48:00Z">
              <w:rPr/>
            </w:rPrChange>
          </w:rPr>
          <w:delText>possible</w:delText>
        </w:r>
        <w:r w:rsidR="008047B2" w:rsidRPr="002E31E1" w:rsidDel="0004545F">
          <w:rPr>
            <w:sz w:val="22"/>
            <w:szCs w:val="22"/>
            <w:lang w:val="ru-RU"/>
            <w:rPrChange w:id="13072" w:author="Федоров Александр Владимирович" w:date="2022-11-18T15:22:00Z">
              <w:rPr/>
            </w:rPrChange>
          </w:rPr>
          <w:delText>.</w:delText>
        </w:r>
      </w:del>
    </w:p>
    <w:p w:rsidR="008047B2" w:rsidRPr="00D2587D" w:rsidDel="005D3866" w:rsidRDefault="008047B2">
      <w:pPr>
        <w:spacing w:line="360" w:lineRule="auto"/>
        <w:jc w:val="both"/>
        <w:rPr>
          <w:del w:id="13073" w:author="Donald R Lamont" w:date="2022-09-19T12:02:00Z"/>
          <w:sz w:val="22"/>
          <w:szCs w:val="22"/>
          <w:rPrChange w:id="13074" w:author="Donald R Lamont" w:date="2022-09-19T23:48:00Z">
            <w:rPr>
              <w:del w:id="13075" w:author="Donald R Lamont" w:date="2022-09-19T12:02:00Z"/>
            </w:rPr>
          </w:rPrChange>
        </w:rPr>
      </w:pPr>
    </w:p>
    <w:p w:rsidR="008047B2" w:rsidRPr="002E31E1" w:rsidRDefault="008047B2" w:rsidP="008047B2">
      <w:pPr>
        <w:spacing w:line="360" w:lineRule="auto"/>
        <w:jc w:val="both"/>
        <w:rPr>
          <w:sz w:val="22"/>
          <w:szCs w:val="22"/>
          <w:lang w:val="ru-RU"/>
          <w:rPrChange w:id="13076" w:author="Федоров Александр Владимирович" w:date="2022-11-18T15:22:00Z">
            <w:rPr/>
          </w:rPrChange>
        </w:rPr>
      </w:pPr>
      <w:r w:rsidRPr="002E31E1">
        <w:rPr>
          <w:sz w:val="22"/>
          <w:szCs w:val="22"/>
          <w:lang w:val="ru-RU"/>
          <w:rPrChange w:id="13077" w:author="Федоров Александр Владимирович" w:date="2022-11-18T15:22:00Z">
            <w:rPr/>
          </w:rPrChange>
        </w:rPr>
        <w:t xml:space="preserve">При отсутствии процедур, специфичных для проекта, человек в насыщении, сообщающий о </w:t>
      </w:r>
      <w:r w:rsidRPr="00D2587D">
        <w:rPr>
          <w:sz w:val="22"/>
          <w:szCs w:val="22"/>
          <w:rPrChange w:id="13078" w:author="Donald R Lamont" w:date="2022-09-19T23:48:00Z">
            <w:rPr/>
          </w:rPrChange>
        </w:rPr>
        <w:t>DC</w:t>
      </w:r>
      <w:ins w:id="13079" w:author="Donald R Lamont" w:date="2022-09-19T12:02:00Z">
        <w:r w:rsidR="005D3866" w:rsidRPr="002E31E1">
          <w:rPr>
            <w:sz w:val="22"/>
            <w:szCs w:val="22"/>
            <w:lang w:val="ru-RU"/>
            <w:rPrChange w:id="13080" w:author="Федоров Александр Владимирович" w:date="2022-11-18T15:22:00Z">
              <w:rPr>
                <w:sz w:val="22"/>
                <w:szCs w:val="22"/>
              </w:rPr>
            </w:rPrChange>
          </w:rPr>
          <w:t>С</w:t>
        </w:r>
      </w:ins>
      <w:del w:id="13081" w:author="Donald R Lamont" w:date="2022-09-19T12:02:00Z">
        <w:r w:rsidRPr="00D2587D" w:rsidDel="005D3866">
          <w:rPr>
            <w:sz w:val="22"/>
            <w:szCs w:val="22"/>
            <w:rPrChange w:id="13082" w:author="Donald R Lamont" w:date="2022-09-19T23:48:00Z">
              <w:rPr/>
            </w:rPrChange>
          </w:rPr>
          <w:delText>I</w:delText>
        </w:r>
      </w:del>
      <w:r w:rsidRPr="002E31E1">
        <w:rPr>
          <w:sz w:val="22"/>
          <w:szCs w:val="22"/>
          <w:lang w:val="ru-RU"/>
          <w:rPrChange w:id="13083" w:author="Федоров Александр Владимирович" w:date="2022-11-18T15:22:00Z">
            <w:rPr/>
          </w:rPrChange>
        </w:rPr>
        <w:t xml:space="preserve">следует в первую очередь подавать обогащенную кислородом лечебную дыхательную смесь при накопительном давлении. </w:t>
      </w:r>
      <w:r w:rsidRPr="00D2587D">
        <w:rPr>
          <w:sz w:val="22"/>
          <w:szCs w:val="22"/>
          <w:rPrChange w:id="13084" w:author="Donald R Lamont" w:date="2022-09-19T23:48:00Z">
            <w:rPr/>
          </w:rPrChange>
        </w:rPr>
        <w:t>PO</w:t>
      </w:r>
      <w:r w:rsidRPr="002E31E1">
        <w:rPr>
          <w:sz w:val="22"/>
          <w:szCs w:val="22"/>
          <w:lang w:val="ru-RU"/>
          <w:rPrChange w:id="13085" w:author="Федоров Александр Владимирович" w:date="2022-11-18T15:22:00Z">
            <w:rPr/>
          </w:rPrChange>
        </w:rPr>
        <w:t xml:space="preserve">2 при хранении обычно составляет 350–450 миллибар, а пострадавший должен дышать при </w:t>
      </w:r>
      <w:r w:rsidRPr="00D2587D">
        <w:rPr>
          <w:sz w:val="22"/>
          <w:szCs w:val="22"/>
          <w:rPrChange w:id="13086" w:author="Donald R Lamont" w:date="2022-09-19T23:48:00Z">
            <w:rPr/>
          </w:rPrChange>
        </w:rPr>
        <w:t>PO</w:t>
      </w:r>
      <w:r w:rsidRPr="002E31E1">
        <w:rPr>
          <w:sz w:val="22"/>
          <w:szCs w:val="22"/>
          <w:lang w:val="ru-RU"/>
          <w:rPrChange w:id="13087" w:author="Федоров Александр Владимирович" w:date="2022-11-18T15:22:00Z">
            <w:rPr/>
          </w:rPrChange>
        </w:rPr>
        <w:t>2 2,0 бар +/- 0,5 бар.</w:t>
      </w:r>
      <w:ins w:id="13088" w:author="Donald R Lamont" w:date="2022-09-20T18:54:00Z">
        <w:r w:rsidR="00A137A5" w:rsidRPr="002E31E1">
          <w:rPr>
            <w:sz w:val="22"/>
            <w:szCs w:val="22"/>
            <w:lang w:val="ru-RU"/>
            <w:rPrChange w:id="13089" w:author="Федоров Александр Владимирович" w:date="2022-11-18T15:22:00Z">
              <w:rPr>
                <w:sz w:val="22"/>
                <w:szCs w:val="22"/>
              </w:rPr>
            </w:rPrChange>
          </w:rPr>
          <w:t>как р</w:t>
        </w:r>
      </w:ins>
      <w:ins w:id="13090" w:author="Donald R Lamont" w:date="2022-09-20T18:55:00Z">
        <w:r w:rsidR="00A137A5" w:rsidRPr="002E31E1">
          <w:rPr>
            <w:sz w:val="22"/>
            <w:szCs w:val="22"/>
            <w:lang w:val="ru-RU"/>
            <w:rPrChange w:id="13091" w:author="Федоров Александр Владимирович" w:date="2022-11-18T15:22:00Z">
              <w:rPr>
                <w:sz w:val="22"/>
                <w:szCs w:val="22"/>
              </w:rPr>
            </w:rPrChange>
          </w:rPr>
          <w:t>искусство микса гелиокс</w:t>
        </w:r>
      </w:ins>
      <w:r w:rsidRPr="002E31E1">
        <w:rPr>
          <w:sz w:val="22"/>
          <w:szCs w:val="22"/>
          <w:lang w:val="ru-RU"/>
          <w:rPrChange w:id="13092" w:author="Федоров Александр Владимирович" w:date="2022-11-18T15:22:00Z">
            <w:rPr/>
          </w:rPrChange>
        </w:rPr>
        <w:t xml:space="preserve">в 20-30-минутных циклах через </w:t>
      </w:r>
      <w:r w:rsidRPr="00D2587D">
        <w:rPr>
          <w:sz w:val="22"/>
          <w:szCs w:val="22"/>
          <w:rPrChange w:id="13093" w:author="Donald R Lamont" w:date="2022-09-19T23:48:00Z">
            <w:rPr/>
          </w:rPrChange>
        </w:rPr>
        <w:t>BIBS</w:t>
      </w:r>
      <w:r w:rsidRPr="002E31E1">
        <w:rPr>
          <w:sz w:val="22"/>
          <w:szCs w:val="22"/>
          <w:lang w:val="ru-RU"/>
          <w:rPrChange w:id="13094" w:author="Федоров Александр Владимирович" w:date="2022-11-18T15:22:00Z">
            <w:rPr/>
          </w:rPrChange>
        </w:rPr>
        <w:t xml:space="preserve">, как рекомендовано в </w:t>
      </w:r>
      <w:r w:rsidRPr="00D2587D">
        <w:rPr>
          <w:sz w:val="22"/>
          <w:szCs w:val="22"/>
          <w:rPrChange w:id="13095" w:author="Donald R Lamont" w:date="2022-09-19T23:48:00Z">
            <w:rPr/>
          </w:rPrChange>
        </w:rPr>
        <w:t>DMAC</w:t>
      </w:r>
      <w:r w:rsidRPr="002E31E1">
        <w:rPr>
          <w:sz w:val="22"/>
          <w:szCs w:val="22"/>
          <w:lang w:val="ru-RU"/>
          <w:rPrChange w:id="13096" w:author="Федоров Александр Владимирович" w:date="2022-11-18T15:22:00Z">
            <w:rPr/>
          </w:rPrChange>
        </w:rPr>
        <w:t xml:space="preserve"> 23. Следует также рассмотреть вопрос о повышении давления хранения до максимального рабочего давления, испытываемого пострадавшим, чтобы получить преимущество как от повышенного давления, так и от </w:t>
      </w:r>
      <w:r w:rsidRPr="00D2587D">
        <w:rPr>
          <w:sz w:val="22"/>
          <w:szCs w:val="22"/>
          <w:rPrChange w:id="13097" w:author="Donald R Lamont" w:date="2022-09-19T23:48:00Z">
            <w:rPr/>
          </w:rPrChange>
        </w:rPr>
        <w:t>PO</w:t>
      </w:r>
      <w:r w:rsidRPr="002E31E1">
        <w:rPr>
          <w:sz w:val="22"/>
          <w:szCs w:val="22"/>
          <w:lang w:val="ru-RU"/>
          <w:rPrChange w:id="13098" w:author="Федоров Александр Владимирович" w:date="2022-11-18T15:22:00Z">
            <w:rPr/>
          </w:rPrChange>
        </w:rPr>
        <w:t xml:space="preserve">2. При необходимости </w:t>
      </w:r>
      <w:r w:rsidRPr="00D2587D">
        <w:rPr>
          <w:sz w:val="22"/>
          <w:szCs w:val="22"/>
          <w:rPrChange w:id="13099" w:author="Donald R Lamont" w:date="2022-09-19T23:48:00Z">
            <w:rPr/>
          </w:rPrChange>
        </w:rPr>
        <w:t>CMA</w:t>
      </w:r>
      <w:r w:rsidRPr="002E31E1">
        <w:rPr>
          <w:sz w:val="22"/>
          <w:szCs w:val="22"/>
          <w:lang w:val="ru-RU"/>
          <w:rPrChange w:id="13100" w:author="Федоров Александр Владимирович" w:date="2022-11-18T15:22:00Z">
            <w:rPr/>
          </w:rPrChange>
        </w:rPr>
        <w:t xml:space="preserve"> может порекомендовать дальнейшее увеличение давления в соответствии с протоколами в зависимости от реакции пострадавшего. Соображение при принятии любого решения о повышении давления в хранилище заключается в том, возможно ли</w:t>
      </w:r>
      <w:ins w:id="13101" w:author="Donald R Lamont" w:date="2022-09-20T18:53:00Z">
        <w:r w:rsidR="00CA0F83" w:rsidRPr="002E31E1">
          <w:rPr>
            <w:sz w:val="22"/>
            <w:szCs w:val="22"/>
            <w:lang w:val="ru-RU"/>
            <w:rPrChange w:id="13102" w:author="Федоров Александр Владимирович" w:date="2022-11-18T15:22:00Z">
              <w:rPr>
                <w:sz w:val="22"/>
                <w:szCs w:val="22"/>
              </w:rPr>
            </w:rPrChange>
          </w:rPr>
          <w:t>сепа</w:t>
        </w:r>
      </w:ins>
      <w:ins w:id="13103" w:author="Donald R Lamont" w:date="2022-09-20T18:54:00Z">
        <w:r w:rsidR="00CA0F83" w:rsidRPr="002E31E1">
          <w:rPr>
            <w:sz w:val="22"/>
            <w:szCs w:val="22"/>
            <w:lang w:val="ru-RU"/>
            <w:rPrChange w:id="13104" w:author="Федоров Александр Владимирович" w:date="2022-11-18T15:22:00Z">
              <w:rPr>
                <w:sz w:val="22"/>
                <w:szCs w:val="22"/>
              </w:rPr>
            </w:rPrChange>
          </w:rPr>
          <w:t>оценивать</w:t>
        </w:r>
      </w:ins>
      <w:ins w:id="13105" w:author="Donald R Lamont" w:date="2022-09-20T18:53:00Z">
        <w:r w:rsidR="00903955" w:rsidRPr="002E31E1">
          <w:rPr>
            <w:sz w:val="22"/>
            <w:szCs w:val="22"/>
            <w:lang w:val="ru-RU"/>
            <w:rPrChange w:id="13106" w:author="Федоров Александр Владимирович" w:date="2022-11-18T15:22:00Z">
              <w:rPr>
                <w:sz w:val="22"/>
                <w:szCs w:val="22"/>
              </w:rPr>
            </w:rPrChange>
          </w:rPr>
          <w:t xml:space="preserve"> </w:t>
        </w:r>
      </w:ins>
      <w:del w:id="13107" w:author="Donald R Lamont" w:date="2022-09-20T18:53:00Z">
        <w:r w:rsidRPr="00D2587D" w:rsidDel="00D1281E">
          <w:rPr>
            <w:sz w:val="22"/>
            <w:szCs w:val="22"/>
            <w:rPrChange w:id="13108" w:author="Donald R Lamont" w:date="2022-09-19T23:48:00Z">
              <w:rPr/>
            </w:rPrChange>
          </w:rPr>
          <w:delText>split</w:delText>
        </w:r>
        <w:r w:rsidRPr="002E31E1" w:rsidDel="00D1281E">
          <w:rPr>
            <w:sz w:val="22"/>
            <w:szCs w:val="22"/>
            <w:lang w:val="ru-RU"/>
            <w:rPrChange w:id="13109" w:author="Федоров Александр Владимирович" w:date="2022-11-18T15:22:00Z">
              <w:rPr/>
            </w:rPrChange>
          </w:rPr>
          <w:delText xml:space="preserve"> </w:delText>
        </w:r>
      </w:del>
      <w:r w:rsidRPr="002E31E1">
        <w:rPr>
          <w:sz w:val="22"/>
          <w:szCs w:val="22"/>
          <w:lang w:val="ru-RU"/>
          <w:rPrChange w:id="13110" w:author="Федоров Александр Владимирович" w:date="2022-11-18T15:22:00Z">
            <w:rPr/>
          </w:rPrChange>
        </w:rPr>
        <w:t>в</w:t>
      </w:r>
      <w:ins w:id="13111" w:author="Donald R Lamont" w:date="2022-09-20T18:53:00Z">
        <w:r w:rsidR="00D1281E" w:rsidRPr="002E31E1">
          <w:rPr>
            <w:sz w:val="22"/>
            <w:szCs w:val="22"/>
            <w:lang w:val="ru-RU"/>
            <w:rPrChange w:id="13112" w:author="Федоров Александр Владимирович" w:date="2022-11-18T15:22:00Z">
              <w:rPr>
                <w:sz w:val="22"/>
                <w:szCs w:val="22"/>
              </w:rPr>
            </w:rPrChange>
          </w:rPr>
          <w:t>осталось</w:t>
        </w:r>
      </w:ins>
      <w:r w:rsidRPr="002E31E1">
        <w:rPr>
          <w:sz w:val="22"/>
          <w:szCs w:val="22"/>
          <w:lang w:val="ru-RU"/>
          <w:rPrChange w:id="13113" w:author="Федоров Александр Владимирович" w:date="2022-11-18T15:22:00Z">
            <w:rPr/>
          </w:rPrChange>
        </w:rPr>
        <w:t>обитателей камеры, чтобы избежать ненужного риска воздействия на</w:t>
      </w:r>
      <w:ins w:id="13114" w:author="Donald R Lamont" w:date="2022-09-20T18:54:00Z">
        <w:r w:rsidR="00F069E4" w:rsidRPr="002E31E1">
          <w:rPr>
            <w:sz w:val="22"/>
            <w:szCs w:val="22"/>
            <w:lang w:val="ru-RU"/>
            <w:rPrChange w:id="13115" w:author="Федоров Александр Владимирович" w:date="2022-11-18T15:22:00Z">
              <w:rPr>
                <w:sz w:val="22"/>
                <w:szCs w:val="22"/>
              </w:rPr>
            </w:rPrChange>
          </w:rPr>
          <w:t>м</w:t>
        </w:r>
      </w:ins>
      <w:del w:id="13116" w:author="Donald R Lamont" w:date="2022-09-20T18:54:00Z">
        <w:r w:rsidRPr="002E31E1" w:rsidDel="00F069E4">
          <w:rPr>
            <w:sz w:val="22"/>
            <w:szCs w:val="22"/>
            <w:lang w:val="ru-RU"/>
            <w:rPrChange w:id="13117" w:author="Федоров Александр Владимирович" w:date="2022-11-18T15:22:00Z">
              <w:rPr/>
            </w:rPrChange>
          </w:rPr>
          <w:delText xml:space="preserve"> </w:delText>
        </w:r>
        <w:r w:rsidRPr="00D2587D" w:rsidDel="00F069E4">
          <w:rPr>
            <w:sz w:val="22"/>
            <w:szCs w:val="22"/>
            <w:rPrChange w:id="13118" w:author="Donald R Lamont" w:date="2022-09-19T23:48:00Z">
              <w:rPr/>
            </w:rPrChange>
          </w:rPr>
          <w:delText>remaining</w:delText>
        </w:r>
        <w:r w:rsidRPr="002E31E1" w:rsidDel="00F069E4">
          <w:rPr>
            <w:sz w:val="22"/>
            <w:szCs w:val="22"/>
            <w:lang w:val="ru-RU"/>
            <w:rPrChange w:id="13119" w:author="Федоров Александр Владимирович" w:date="2022-11-18T15:22:00Z">
              <w:rPr/>
            </w:rPrChange>
          </w:rPr>
          <w:delText xml:space="preserve"> </w:delText>
        </w:r>
        <w:r w:rsidRPr="00D2587D" w:rsidDel="00F069E4">
          <w:rPr>
            <w:sz w:val="22"/>
            <w:szCs w:val="22"/>
            <w:rPrChange w:id="13120" w:author="Donald R Lamont" w:date="2022-09-19T23:48:00Z">
              <w:rPr/>
            </w:rPrChange>
          </w:rPr>
          <w:delText>occupants</w:delText>
        </w:r>
      </w:del>
      <w:r w:rsidRPr="002E31E1">
        <w:rPr>
          <w:sz w:val="22"/>
          <w:szCs w:val="22"/>
          <w:lang w:val="ru-RU"/>
          <w:rPrChange w:id="13121" w:author="Федоров Александр Владимирович" w:date="2022-11-18T15:22:00Z">
            <w:rPr/>
          </w:rPrChange>
        </w:rPr>
        <w:t>или перевести пострадавшего под давлением в реанимацию для лечения.</w:t>
      </w:r>
    </w:p>
    <w:p w:rsidR="008047B2" w:rsidRPr="002E31E1" w:rsidRDefault="008047B2" w:rsidP="008047B2">
      <w:pPr>
        <w:overflowPunct/>
        <w:autoSpaceDE/>
        <w:autoSpaceDN/>
        <w:adjustRightInd/>
        <w:ind w:right="465"/>
        <w:textAlignment w:val="auto"/>
        <w:rPr>
          <w:color w:val="555555"/>
          <w:sz w:val="22"/>
          <w:szCs w:val="22"/>
          <w:lang w:val="ru-RU"/>
          <w:rPrChange w:id="13122" w:author="Федоров Александр Владимирович" w:date="2022-11-18T15:22:00Z">
            <w:rPr>
              <w:color w:val="555555"/>
            </w:rPr>
          </w:rPrChange>
        </w:rPr>
      </w:pPr>
    </w:p>
    <w:p w:rsidR="008047B2" w:rsidRPr="002E31E1" w:rsidRDefault="008047B2" w:rsidP="008047B2">
      <w:pPr>
        <w:spacing w:line="360" w:lineRule="auto"/>
        <w:jc w:val="both"/>
        <w:rPr>
          <w:sz w:val="22"/>
          <w:szCs w:val="22"/>
          <w:lang w:val="ru-RU"/>
          <w:rPrChange w:id="13123" w:author="Федоров Александр Владимирович" w:date="2022-11-18T15:22:00Z">
            <w:rPr/>
          </w:rPrChange>
        </w:rPr>
      </w:pPr>
      <w:r w:rsidRPr="002E31E1">
        <w:rPr>
          <w:sz w:val="22"/>
          <w:szCs w:val="22"/>
          <w:lang w:val="ru-RU"/>
          <w:rPrChange w:id="13124" w:author="Федоров Александр Владимирович" w:date="2022-11-18T15:22:00Z">
            <w:rPr/>
          </w:rPrChange>
        </w:rPr>
        <w:t xml:space="preserve">Дыхание </w:t>
      </w:r>
      <w:r w:rsidRPr="00D2587D">
        <w:rPr>
          <w:sz w:val="22"/>
          <w:szCs w:val="22"/>
          <w:rPrChange w:id="13125" w:author="Donald R Lamont" w:date="2022-09-19T23:48:00Z">
            <w:rPr/>
          </w:rPrChange>
        </w:rPr>
        <w:t>O</w:t>
      </w:r>
      <w:r w:rsidRPr="002E31E1">
        <w:rPr>
          <w:sz w:val="22"/>
          <w:szCs w:val="22"/>
          <w:lang w:val="ru-RU"/>
          <w:rPrChange w:id="13126" w:author="Федоров Александр Владимирович" w:date="2022-11-18T15:22:00Z">
            <w:rPr/>
          </w:rPrChange>
        </w:rPr>
        <w:t xml:space="preserve">2 при повышенном </w:t>
      </w:r>
      <w:r w:rsidRPr="00D2587D">
        <w:rPr>
          <w:sz w:val="22"/>
          <w:szCs w:val="22"/>
          <w:rPrChange w:id="13127" w:author="Donald R Lamont" w:date="2022-09-19T23:48:00Z">
            <w:rPr/>
          </w:rPrChange>
        </w:rPr>
        <w:t>PO</w:t>
      </w:r>
      <w:r w:rsidRPr="002E31E1">
        <w:rPr>
          <w:sz w:val="22"/>
          <w:szCs w:val="22"/>
          <w:lang w:val="ru-RU"/>
          <w:rPrChange w:id="13128" w:author="Федоров Александр Владимирович" w:date="2022-11-18T15:22:00Z">
            <w:rPr/>
          </w:rPrChange>
        </w:rPr>
        <w:t>2 должно продолжаться циклами до полного облегчения симптомов. Обычно за этим должно следовать пребывание в течение 12–24 часов при повышенном давлении в хранилище, после чего следует выполнить декомпрессию, чтобы вернуть пострадавшего (и весь экипаж, если необходимо) к исходному давлению в хранилище.</w:t>
      </w:r>
    </w:p>
    <w:p w:rsidR="008047B2" w:rsidRPr="002E31E1" w:rsidRDefault="008047B2" w:rsidP="008047B2">
      <w:pPr>
        <w:spacing w:line="360" w:lineRule="auto"/>
        <w:jc w:val="both"/>
        <w:rPr>
          <w:sz w:val="22"/>
          <w:szCs w:val="22"/>
          <w:lang w:val="ru-RU"/>
          <w:rPrChange w:id="13129"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3130" w:author="Федоров Александр Владимирович" w:date="2022-11-18T15:22:00Z">
            <w:rPr/>
          </w:rPrChange>
        </w:rPr>
      </w:pPr>
      <w:r w:rsidRPr="002E31E1">
        <w:rPr>
          <w:sz w:val="22"/>
          <w:szCs w:val="22"/>
          <w:lang w:val="ru-RU"/>
          <w:rPrChange w:id="13131" w:author="Федоров Александр Владимирович" w:date="2022-11-18T15:22:00Z">
            <w:rPr/>
          </w:rPrChange>
        </w:rPr>
        <w:t xml:space="preserve">Если </w:t>
      </w:r>
      <w:r w:rsidRPr="00D2587D">
        <w:rPr>
          <w:sz w:val="22"/>
          <w:szCs w:val="22"/>
          <w:rPrChange w:id="13132" w:author="Donald R Lamont" w:date="2022-09-19T23:48:00Z">
            <w:rPr/>
          </w:rPrChange>
        </w:rPr>
        <w:t>DCI</w:t>
      </w:r>
      <w:r w:rsidRPr="002E31E1">
        <w:rPr>
          <w:sz w:val="22"/>
          <w:szCs w:val="22"/>
          <w:lang w:val="ru-RU"/>
          <w:rPrChange w:id="13133" w:author="Федоров Александр Владимирович" w:date="2022-11-18T15:22:00Z">
            <w:rPr/>
          </w:rPrChange>
        </w:rPr>
        <w:t xml:space="preserve"> возникает после последней запланированной экскурсии кампании насыщения, декомпрессия может начаться с максимального давления лечения.</w:t>
      </w:r>
    </w:p>
    <w:p w:rsidR="008047B2" w:rsidRPr="002E31E1" w:rsidRDefault="008047B2" w:rsidP="008047B2">
      <w:pPr>
        <w:spacing w:line="360" w:lineRule="auto"/>
        <w:jc w:val="both"/>
        <w:rPr>
          <w:sz w:val="22"/>
          <w:szCs w:val="22"/>
          <w:lang w:val="ru-RU"/>
          <w:rPrChange w:id="13134"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3135" w:author="Федоров Александр Владимирович" w:date="2022-11-18T15:22:00Z">
            <w:rPr/>
          </w:rPrChange>
        </w:rPr>
      </w:pPr>
      <w:r w:rsidRPr="002E31E1">
        <w:rPr>
          <w:sz w:val="22"/>
          <w:szCs w:val="22"/>
          <w:lang w:val="ru-RU"/>
          <w:rPrChange w:id="13136" w:author="Федоров Александр Владимирович" w:date="2022-11-18T15:22:00Z">
            <w:rPr/>
          </w:rPrChange>
        </w:rPr>
        <w:t xml:space="preserve">Наилучшим фактором, определяющим обработку, будет выбор таблиц насыщения, используемых подрядчиком, поскольку они должны сопровождаться графиками обработки и таблицами, указывающими, как вернуться на поверхность после инцидента </w:t>
      </w:r>
      <w:r w:rsidRPr="00D2587D">
        <w:rPr>
          <w:sz w:val="22"/>
          <w:szCs w:val="22"/>
          <w:rPrChange w:id="13137" w:author="Donald R Lamont" w:date="2022-09-19T23:48:00Z">
            <w:rPr/>
          </w:rPrChange>
        </w:rPr>
        <w:t>DCI</w:t>
      </w:r>
      <w:r w:rsidRPr="002E31E1">
        <w:rPr>
          <w:sz w:val="22"/>
          <w:szCs w:val="22"/>
          <w:lang w:val="ru-RU"/>
          <w:rPrChange w:id="13138" w:author="Федоров Александр Владимирович" w:date="2022-11-18T15:22:00Z">
            <w:rPr/>
          </w:rPrChange>
        </w:rPr>
        <w:t>.</w:t>
      </w:r>
    </w:p>
    <w:p w:rsidR="008047B2" w:rsidRPr="002E31E1" w:rsidRDefault="008047B2" w:rsidP="008047B2">
      <w:pPr>
        <w:spacing w:line="360" w:lineRule="auto"/>
        <w:jc w:val="both"/>
        <w:rPr>
          <w:sz w:val="22"/>
          <w:szCs w:val="22"/>
          <w:lang w:val="ru-RU"/>
          <w:rPrChange w:id="13139"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3140" w:author="Федоров Александр Владимирович" w:date="2022-11-18T15:22:00Z">
            <w:rPr/>
          </w:rPrChange>
        </w:rPr>
      </w:pPr>
      <w:r w:rsidRPr="002E31E1">
        <w:rPr>
          <w:sz w:val="22"/>
          <w:szCs w:val="22"/>
          <w:lang w:val="ru-RU"/>
          <w:rPrChange w:id="13141" w:author="Федоров Александр Владимирович" w:date="2022-11-18T15:22:00Z">
            <w:rPr/>
          </w:rPrChange>
        </w:rPr>
        <w:t xml:space="preserve">Любой </w:t>
      </w:r>
      <w:r w:rsidRPr="00D2587D">
        <w:rPr>
          <w:sz w:val="22"/>
          <w:szCs w:val="22"/>
          <w:rPrChange w:id="13142" w:author="Donald R Lamont" w:date="2022-09-19T23:48:00Z">
            <w:rPr/>
          </w:rPrChange>
        </w:rPr>
        <w:t>DCI</w:t>
      </w:r>
      <w:r w:rsidRPr="002E31E1">
        <w:rPr>
          <w:sz w:val="22"/>
          <w:szCs w:val="22"/>
          <w:lang w:val="ru-RU"/>
          <w:rPrChange w:id="13143" w:author="Федоров Александр Владимирович" w:date="2022-11-18T15:22:00Z">
            <w:rPr/>
          </w:rPrChange>
        </w:rPr>
        <w:t xml:space="preserve"> в насыщении, который не решается быстро на расширенном </w:t>
      </w:r>
      <w:r w:rsidRPr="00D2587D">
        <w:rPr>
          <w:sz w:val="22"/>
          <w:szCs w:val="22"/>
          <w:rPrChange w:id="13144" w:author="Donald R Lamont" w:date="2022-09-19T23:48:00Z">
            <w:rPr/>
          </w:rPrChange>
        </w:rPr>
        <w:t>O</w:t>
      </w:r>
      <w:r w:rsidRPr="002E31E1">
        <w:rPr>
          <w:sz w:val="22"/>
          <w:szCs w:val="22"/>
          <w:lang w:val="ru-RU"/>
          <w:rPrChange w:id="13145" w:author="Федоров Александр Владимирович" w:date="2022-11-18T15:22:00Z">
            <w:rPr/>
          </w:rPrChange>
        </w:rPr>
        <w:t>2, добавит проблемы с развертыванием и общей продолжительностью насыщения.</w:t>
      </w:r>
    </w:p>
    <w:p w:rsidR="008047B2" w:rsidRPr="002E31E1" w:rsidRDefault="008047B2" w:rsidP="008047B2">
      <w:pPr>
        <w:spacing w:line="360" w:lineRule="auto"/>
        <w:jc w:val="both"/>
        <w:rPr>
          <w:sz w:val="22"/>
          <w:szCs w:val="22"/>
          <w:lang w:val="ru-RU"/>
          <w:rPrChange w:id="13146"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3147" w:author="Федоров Александр Владимирович" w:date="2022-11-18T15:22:00Z">
            <w:rPr/>
          </w:rPrChange>
        </w:rPr>
      </w:pPr>
      <w:r w:rsidRPr="002E31E1">
        <w:rPr>
          <w:sz w:val="22"/>
          <w:szCs w:val="22"/>
          <w:lang w:val="ru-RU"/>
          <w:rPrChange w:id="13148" w:author="Федоров Александр Владимирович" w:date="2022-11-18T15:22:00Z">
            <w:rPr/>
          </w:rPrChange>
        </w:rPr>
        <w:t>это</w:t>
      </w:r>
      <w:ins w:id="13149" w:author="Donald R Lamont" w:date="2022-09-20T18:56:00Z">
        <w:r w:rsidR="00690B5A" w:rsidRPr="002E31E1">
          <w:rPr>
            <w:sz w:val="22"/>
            <w:szCs w:val="22"/>
            <w:lang w:val="ru-RU"/>
            <w:rPrChange w:id="13150" w:author="Федоров Александр Владимирович" w:date="2022-11-18T15:22:00Z">
              <w:rPr>
                <w:sz w:val="22"/>
                <w:szCs w:val="22"/>
              </w:rPr>
            </w:rPrChange>
          </w:rPr>
          <w:t>импорт</w:t>
        </w:r>
      </w:ins>
      <w:ins w:id="13151" w:author="Donald R Lamont" w:date="2022-09-20T18:57:00Z">
        <w:r w:rsidR="00690B5A" w:rsidRPr="002E31E1">
          <w:rPr>
            <w:sz w:val="22"/>
            <w:szCs w:val="22"/>
            <w:lang w:val="ru-RU"/>
            <w:rPrChange w:id="13152" w:author="Федоров Александр Владимирович" w:date="2022-11-18T15:22:00Z">
              <w:rPr>
                <w:sz w:val="22"/>
                <w:szCs w:val="22"/>
              </w:rPr>
            </w:rPrChange>
          </w:rPr>
          <w:t>тант</w:t>
        </w:r>
      </w:ins>
      <w:del w:id="13153" w:author="Donald R Lamont" w:date="2022-09-20T18:57:00Z">
        <w:r w:rsidRPr="00D2587D" w:rsidDel="00690B5A">
          <w:rPr>
            <w:sz w:val="22"/>
            <w:szCs w:val="22"/>
            <w:rPrChange w:id="13154" w:author="Donald R Lamont" w:date="2022-09-19T23:48:00Z">
              <w:rPr/>
            </w:rPrChange>
          </w:rPr>
          <w:delText>useful</w:delText>
        </w:r>
        <w:r w:rsidRPr="002E31E1" w:rsidDel="00690B5A">
          <w:rPr>
            <w:sz w:val="22"/>
            <w:szCs w:val="22"/>
            <w:lang w:val="ru-RU"/>
            <w:rPrChange w:id="13155" w:author="Федоров Александр Владимирович" w:date="2022-11-18T15:22:00Z">
              <w:rPr/>
            </w:rPrChange>
          </w:rPr>
          <w:delText xml:space="preserve"> </w:delText>
        </w:r>
      </w:del>
      <w:r w:rsidRPr="002E31E1">
        <w:rPr>
          <w:sz w:val="22"/>
          <w:szCs w:val="22"/>
          <w:lang w:val="ru-RU"/>
          <w:rPrChange w:id="13156" w:author="Федоров Александр Владимирович" w:date="2022-11-18T15:22:00Z">
            <w:rPr/>
          </w:rPrChange>
        </w:rPr>
        <w:t>чтобы помнить, что ДК</w:t>
      </w:r>
      <w:ins w:id="13157" w:author="Donald R Lamont" w:date="2022-09-20T18:56:00Z">
        <w:r w:rsidR="00C14DF4" w:rsidRPr="002E31E1">
          <w:rPr>
            <w:sz w:val="22"/>
            <w:szCs w:val="22"/>
            <w:lang w:val="ru-RU"/>
            <w:rPrChange w:id="13158" w:author="Федоров Александр Владимирович" w:date="2022-11-18T15:22:00Z">
              <w:rPr>
                <w:sz w:val="22"/>
                <w:szCs w:val="22"/>
              </w:rPr>
            </w:rPrChange>
          </w:rPr>
          <w:t>С</w:t>
        </w:r>
      </w:ins>
      <w:del w:id="13159" w:author="Donald R Lamont" w:date="2022-09-20T18:56:00Z">
        <w:r w:rsidRPr="00D2587D" w:rsidDel="00C14DF4">
          <w:rPr>
            <w:sz w:val="22"/>
            <w:szCs w:val="22"/>
            <w:rPrChange w:id="13160" w:author="Donald R Lamont" w:date="2022-09-19T23:48:00Z">
              <w:rPr/>
            </w:rPrChange>
          </w:rPr>
          <w:delText>I</w:delText>
        </w:r>
      </w:del>
      <w:r w:rsidRPr="002E31E1">
        <w:rPr>
          <w:sz w:val="22"/>
          <w:szCs w:val="22"/>
          <w:lang w:val="ru-RU"/>
          <w:rPrChange w:id="13161" w:author="Федоров Александр Владимирович" w:date="2022-11-18T15:22:00Z">
            <w:rPr/>
          </w:rPrChange>
        </w:rPr>
        <w:t xml:space="preserve">в насыщенности </w:t>
      </w:r>
      <w:r w:rsidRPr="00D2587D">
        <w:rPr>
          <w:sz w:val="22"/>
          <w:szCs w:val="22"/>
          <w:rPrChange w:id="13162" w:author="Donald R Lamont" w:date="2022-09-19T23:48:00Z">
            <w:rPr/>
          </w:rPrChange>
        </w:rPr>
        <w:t>div</w:t>
      </w:r>
      <w:ins w:id="13163" w:author="Donald R Lamont" w:date="2022-09-20T18:57:00Z">
        <w:r w:rsidR="00C133D0" w:rsidRPr="002E31E1">
          <w:rPr>
            <w:sz w:val="22"/>
            <w:szCs w:val="22"/>
            <w:lang w:val="ru-RU"/>
            <w:rPrChange w:id="13164" w:author="Федоров Александр Владимирович" w:date="2022-11-18T15:22:00Z">
              <w:rPr>
                <w:sz w:val="22"/>
                <w:szCs w:val="22"/>
              </w:rPr>
            </w:rPrChange>
          </w:rPr>
          <w:t>инг</w:t>
        </w:r>
      </w:ins>
      <w:del w:id="13165" w:author="Donald R Lamont" w:date="2022-09-20T18:57:00Z">
        <w:r w:rsidRPr="00D2587D" w:rsidDel="00C133D0">
          <w:rPr>
            <w:sz w:val="22"/>
            <w:szCs w:val="22"/>
            <w:rPrChange w:id="13166" w:author="Donald R Lamont" w:date="2022-09-19T23:48:00Z">
              <w:rPr/>
            </w:rPrChange>
          </w:rPr>
          <w:delText>ers</w:delText>
        </w:r>
        <w:r w:rsidRPr="002E31E1" w:rsidDel="00C133D0">
          <w:rPr>
            <w:sz w:val="22"/>
            <w:szCs w:val="22"/>
            <w:lang w:val="ru-RU"/>
            <w:rPrChange w:id="13167" w:author="Федоров Александр Владимирович" w:date="2022-11-18T15:22:00Z">
              <w:rPr/>
            </w:rPrChange>
          </w:rPr>
          <w:delText xml:space="preserve"> </w:delText>
        </w:r>
        <w:r w:rsidRPr="00D2587D" w:rsidDel="00C133D0">
          <w:rPr>
            <w:sz w:val="22"/>
            <w:szCs w:val="22"/>
            <w:rPrChange w:id="13168" w:author="Donald R Lamont" w:date="2022-09-19T23:48:00Z">
              <w:rPr/>
            </w:rPrChange>
          </w:rPr>
          <w:delText>after</w:delText>
        </w:r>
        <w:r w:rsidRPr="002E31E1" w:rsidDel="00C133D0">
          <w:rPr>
            <w:sz w:val="22"/>
            <w:szCs w:val="22"/>
            <w:lang w:val="ru-RU"/>
            <w:rPrChange w:id="13169" w:author="Федоров Александр Владимирович" w:date="2022-11-18T15:22:00Z">
              <w:rPr/>
            </w:rPrChange>
          </w:rPr>
          <w:delText xml:space="preserve"> </w:delText>
        </w:r>
        <w:r w:rsidRPr="00D2587D" w:rsidDel="00C133D0">
          <w:rPr>
            <w:sz w:val="22"/>
            <w:szCs w:val="22"/>
            <w:rPrChange w:id="13170" w:author="Donald R Lamont" w:date="2022-09-19T23:48:00Z">
              <w:rPr/>
            </w:rPrChange>
          </w:rPr>
          <w:delText>in</w:delText>
        </w:r>
        <w:r w:rsidRPr="002E31E1" w:rsidDel="00C133D0">
          <w:rPr>
            <w:sz w:val="22"/>
            <w:szCs w:val="22"/>
            <w:lang w:val="ru-RU"/>
            <w:rPrChange w:id="13171" w:author="Федоров Александр Владимирович" w:date="2022-11-18T15:22:00Z">
              <w:rPr/>
            </w:rPrChange>
          </w:rPr>
          <w:delText>-</w:delText>
        </w:r>
        <w:r w:rsidRPr="00D2587D" w:rsidDel="00C133D0">
          <w:rPr>
            <w:sz w:val="22"/>
            <w:szCs w:val="22"/>
            <w:rPrChange w:id="13172" w:author="Donald R Lamont" w:date="2022-09-19T23:48:00Z">
              <w:rPr/>
            </w:rPrChange>
          </w:rPr>
          <w:delText>water</w:delText>
        </w:r>
        <w:r w:rsidRPr="002E31E1" w:rsidDel="00C133D0">
          <w:rPr>
            <w:sz w:val="22"/>
            <w:szCs w:val="22"/>
            <w:lang w:val="ru-RU"/>
            <w:rPrChange w:id="13173" w:author="Федоров Александр Владимирович" w:date="2022-11-18T15:22:00Z">
              <w:rPr/>
            </w:rPrChange>
          </w:rPr>
          <w:delText xml:space="preserve"> </w:delText>
        </w:r>
        <w:r w:rsidRPr="00D2587D" w:rsidDel="00C133D0">
          <w:rPr>
            <w:sz w:val="22"/>
            <w:szCs w:val="22"/>
            <w:rPrChange w:id="13174" w:author="Donald R Lamont" w:date="2022-09-19T23:48:00Z">
              <w:rPr/>
            </w:rPrChange>
          </w:rPr>
          <w:delText>dives</w:delText>
        </w:r>
        <w:r w:rsidRPr="002E31E1" w:rsidDel="00C133D0">
          <w:rPr>
            <w:sz w:val="22"/>
            <w:szCs w:val="22"/>
            <w:lang w:val="ru-RU"/>
            <w:rPrChange w:id="13175" w:author="Федоров Александр Владимирович" w:date="2022-11-18T15:22:00Z">
              <w:rPr/>
            </w:rPrChange>
          </w:rPr>
          <w:delText xml:space="preserve"> </w:delText>
        </w:r>
      </w:del>
      <w:r w:rsidRPr="002E31E1">
        <w:rPr>
          <w:sz w:val="22"/>
          <w:szCs w:val="22"/>
          <w:lang w:val="ru-RU"/>
          <w:rPrChange w:id="13176" w:author="Федоров Александр Владимирович" w:date="2022-11-18T15:22:00Z">
            <w:rPr/>
          </w:rPrChange>
        </w:rPr>
        <w:t>является</w:t>
      </w:r>
      <w:del w:id="13177" w:author="Donald R Lamont" w:date="2022-09-20T18:57:00Z">
        <w:r w:rsidRPr="00D2587D" w:rsidDel="00951376">
          <w:rPr>
            <w:sz w:val="22"/>
            <w:szCs w:val="22"/>
            <w:rPrChange w:id="13178" w:author="Donald R Lamont" w:date="2022-09-19T23:48:00Z">
              <w:rPr/>
            </w:rPrChange>
          </w:rPr>
          <w:delText>uncommon</w:delText>
        </w:r>
      </w:del>
      <w:ins w:id="13179" w:author="Donald R Lamont" w:date="2022-09-20T18:57:00Z">
        <w:r w:rsidR="00C133D0" w:rsidRPr="002E31E1">
          <w:rPr>
            <w:sz w:val="22"/>
            <w:szCs w:val="22"/>
            <w:lang w:val="ru-RU"/>
            <w:rPrChange w:id="13180" w:author="Федоров Александр Владимирович" w:date="2022-11-18T15:22:00Z">
              <w:rPr>
                <w:sz w:val="22"/>
                <w:szCs w:val="22"/>
              </w:rPr>
            </w:rPrChange>
          </w:rPr>
          <w:t>редкий</w:t>
        </w:r>
      </w:ins>
      <w:ins w:id="13181" w:author="Donald R Lamont" w:date="2022-09-20T23:38:00Z">
        <w:r w:rsidR="008D5FDE" w:rsidRPr="002E31E1">
          <w:rPr>
            <w:sz w:val="22"/>
            <w:szCs w:val="22"/>
            <w:lang w:val="ru-RU"/>
            <w:rPrChange w:id="13182" w:author="Федоров Александр Владимирович" w:date="2022-11-18T15:22:00Z">
              <w:rPr>
                <w:sz w:val="22"/>
                <w:szCs w:val="22"/>
              </w:rPr>
            </w:rPrChange>
          </w:rPr>
          <w:t>.</w:t>
        </w:r>
      </w:ins>
      <w:del w:id="13183" w:author="Donald R Lamont" w:date="2022-09-20T23:38:00Z">
        <w:r w:rsidRPr="002E31E1" w:rsidDel="003304C7">
          <w:rPr>
            <w:sz w:val="22"/>
            <w:szCs w:val="22"/>
            <w:lang w:val="ru-RU"/>
            <w:rPrChange w:id="13184" w:author="Федоров Александр Владимирович" w:date="2022-11-18T15:22:00Z">
              <w:rPr/>
            </w:rPrChange>
          </w:rPr>
          <w:delText>,</w:delText>
        </w:r>
      </w:del>
      <w:r w:rsidRPr="002E31E1">
        <w:rPr>
          <w:sz w:val="22"/>
          <w:szCs w:val="22"/>
          <w:lang w:val="ru-RU"/>
          <w:rPrChange w:id="13185" w:author="Федоров Александр Владимирович" w:date="2022-11-18T15:22:00Z">
            <w:rPr/>
          </w:rPrChange>
        </w:rPr>
        <w:t xml:space="preserve"> </w:t>
      </w:r>
      <w:ins w:id="13186" w:author="Donald R Lamont" w:date="2022-09-20T23:38:00Z">
        <w:r w:rsidR="003304C7" w:rsidRPr="002E31E1">
          <w:rPr>
            <w:sz w:val="22"/>
            <w:szCs w:val="22"/>
            <w:lang w:val="ru-RU"/>
            <w:rPrChange w:id="13187" w:author="Федоров Александр Владимирович" w:date="2022-11-18T15:22:00Z">
              <w:rPr>
                <w:sz w:val="22"/>
                <w:szCs w:val="22"/>
              </w:rPr>
            </w:rPrChange>
          </w:rPr>
          <w:t>………</w:t>
        </w:r>
      </w:ins>
      <w:r w:rsidRPr="002E31E1">
        <w:rPr>
          <w:sz w:val="22"/>
          <w:szCs w:val="22"/>
          <w:lang w:val="ru-RU"/>
          <w:rPrChange w:id="13188" w:author="Федоров Александр Владимирович" w:date="2022-11-18T15:22:00Z">
            <w:rPr/>
          </w:rPrChange>
        </w:rPr>
        <w:t>и что ДКБ с болью в конечностях только у туннелистов всегда чаще возникал в нижних конечностях якобы из-за физического напряжения. В этом отношении важны способы доступа и поддержания положения во время работы.</w:t>
      </w:r>
    </w:p>
    <w:p w:rsidR="008047B2" w:rsidRPr="002E31E1" w:rsidRDefault="008047B2" w:rsidP="008047B2">
      <w:pPr>
        <w:pStyle w:val="2"/>
        <w:rPr>
          <w:sz w:val="22"/>
          <w:szCs w:val="22"/>
          <w:lang w:val="ru-RU"/>
          <w:rPrChange w:id="13189" w:author="Федоров Александр Владимирович" w:date="2022-11-18T15:22:00Z">
            <w:rPr>
              <w:sz w:val="20"/>
              <w:szCs w:val="20"/>
            </w:rPr>
          </w:rPrChange>
        </w:rPr>
      </w:pPr>
      <w:bookmarkStart w:id="13190" w:name="_Toc458679945"/>
      <w:bookmarkStart w:id="13191" w:name="_Toc456283595"/>
      <w:bookmarkStart w:id="13192" w:name="_Toc118297000"/>
      <w:r w:rsidRPr="002E31E1">
        <w:rPr>
          <w:sz w:val="22"/>
          <w:szCs w:val="22"/>
          <w:lang w:val="ru-RU"/>
          <w:rPrChange w:id="13193" w:author="Федоров Александр Владимирович" w:date="2022-11-18T15:22:00Z">
            <w:rPr>
              <w:sz w:val="20"/>
              <w:szCs w:val="20"/>
            </w:rPr>
          </w:rPrChange>
        </w:rPr>
        <w:t xml:space="preserve">Оценка пригодности к возвращению к работе </w:t>
      </w:r>
      <w:r w:rsidRPr="00D2587D">
        <w:rPr>
          <w:sz w:val="22"/>
          <w:szCs w:val="22"/>
          <w:rPrChange w:id="13194" w:author="Donald R Lamont" w:date="2022-09-19T23:48:00Z">
            <w:rPr>
              <w:sz w:val="20"/>
              <w:szCs w:val="20"/>
            </w:rPr>
          </w:rPrChange>
        </w:rPr>
        <w:t>HPCA</w:t>
      </w:r>
      <w:r w:rsidRPr="002E31E1">
        <w:rPr>
          <w:sz w:val="22"/>
          <w:szCs w:val="22"/>
          <w:lang w:val="ru-RU"/>
          <w:rPrChange w:id="13195" w:author="Федоров Александр Владимирович" w:date="2022-11-18T15:22:00Z">
            <w:rPr>
              <w:sz w:val="20"/>
              <w:szCs w:val="20"/>
            </w:rPr>
          </w:rPrChange>
        </w:rPr>
        <w:t xml:space="preserve"> после декомпрессионной болезни</w:t>
      </w:r>
      <w:bookmarkEnd w:id="13190"/>
      <w:bookmarkEnd w:id="13191"/>
      <w:bookmarkEnd w:id="13192"/>
    </w:p>
    <w:p w:rsidR="008047B2" w:rsidRPr="002E31E1" w:rsidRDefault="008047B2" w:rsidP="008047B2">
      <w:pPr>
        <w:pStyle w:val="DefaultText"/>
        <w:rPr>
          <w:sz w:val="22"/>
          <w:szCs w:val="22"/>
          <w:lang w:val="ru-RU"/>
          <w:rPrChange w:id="13196" w:author="Федоров Александр Владимирович" w:date="2022-11-18T15:22:00Z">
            <w:rPr/>
          </w:rPrChange>
        </w:rPr>
      </w:pPr>
    </w:p>
    <w:p w:rsidR="008047B2" w:rsidRPr="002E31E1" w:rsidRDefault="008047B2" w:rsidP="008047B2">
      <w:pPr>
        <w:spacing w:line="360" w:lineRule="auto"/>
        <w:jc w:val="both"/>
        <w:rPr>
          <w:sz w:val="22"/>
          <w:szCs w:val="22"/>
          <w:lang w:val="ru-RU"/>
          <w:rPrChange w:id="13197" w:author="Федоров Александр Владимирович" w:date="2022-11-18T15:22:00Z">
            <w:rPr/>
          </w:rPrChange>
        </w:rPr>
      </w:pPr>
      <w:r w:rsidRPr="002E31E1">
        <w:rPr>
          <w:sz w:val="22"/>
          <w:szCs w:val="22"/>
          <w:lang w:val="ru-RU"/>
          <w:rPrChange w:id="13198" w:author="Федоров Александр Владимирович" w:date="2022-11-18T15:22:00Z">
            <w:rPr/>
          </w:rPrChange>
        </w:rPr>
        <w:t xml:space="preserve">При воздействии без насыщения после события </w:t>
      </w:r>
      <w:r w:rsidRPr="00D2587D">
        <w:rPr>
          <w:sz w:val="22"/>
          <w:szCs w:val="22"/>
          <w:rPrChange w:id="13199" w:author="Donald R Lamont" w:date="2022-09-19T23:48:00Z">
            <w:rPr/>
          </w:rPrChange>
        </w:rPr>
        <w:t>DCI</w:t>
      </w:r>
      <w:r w:rsidRPr="002E31E1">
        <w:rPr>
          <w:sz w:val="22"/>
          <w:szCs w:val="22"/>
          <w:lang w:val="ru-RU"/>
          <w:rPrChange w:id="13200" w:author="Федоров Александр Владимирович" w:date="2022-11-18T15:22:00Z">
            <w:rPr/>
          </w:rPrChange>
        </w:rPr>
        <w:t xml:space="preserve"> никто не должен подвергаться воздействию </w:t>
      </w:r>
      <w:r w:rsidRPr="00D2587D">
        <w:rPr>
          <w:sz w:val="22"/>
          <w:szCs w:val="22"/>
          <w:rPrChange w:id="13201" w:author="Donald R Lamont" w:date="2022-09-19T23:48:00Z">
            <w:rPr/>
          </w:rPrChange>
        </w:rPr>
        <w:t>HPCA</w:t>
      </w:r>
      <w:r w:rsidRPr="002E31E1">
        <w:rPr>
          <w:sz w:val="22"/>
          <w:szCs w:val="22"/>
          <w:lang w:val="ru-RU"/>
          <w:rPrChange w:id="13202" w:author="Федоров Александр Владимирович" w:date="2022-11-18T15:22:00Z">
            <w:rPr/>
          </w:rPrChange>
        </w:rPr>
        <w:t xml:space="preserve"> до тех пор, пока </w:t>
      </w:r>
      <w:r w:rsidRPr="00D2587D">
        <w:rPr>
          <w:sz w:val="22"/>
          <w:szCs w:val="22"/>
          <w:rPrChange w:id="13203" w:author="Donald R Lamont" w:date="2022-09-19T23:48:00Z">
            <w:rPr/>
          </w:rPrChange>
        </w:rPr>
        <w:t>CMA</w:t>
      </w:r>
      <w:r w:rsidRPr="002E31E1">
        <w:rPr>
          <w:sz w:val="22"/>
          <w:szCs w:val="22"/>
          <w:lang w:val="ru-RU"/>
          <w:rPrChange w:id="13204" w:author="Федоров Александр Владимирович" w:date="2022-11-18T15:22:00Z">
            <w:rPr/>
          </w:rPrChange>
        </w:rPr>
        <w:t xml:space="preserve"> не признает его годным. После события </w:t>
      </w:r>
      <w:r w:rsidRPr="00D2587D">
        <w:rPr>
          <w:sz w:val="22"/>
          <w:szCs w:val="22"/>
          <w:rPrChange w:id="13205" w:author="Donald R Lamont" w:date="2022-09-19T23:48:00Z">
            <w:rPr/>
          </w:rPrChange>
        </w:rPr>
        <w:t>DCI</w:t>
      </w:r>
      <w:r w:rsidRPr="002E31E1">
        <w:rPr>
          <w:sz w:val="22"/>
          <w:szCs w:val="22"/>
          <w:lang w:val="ru-RU"/>
          <w:rPrChange w:id="13206" w:author="Федоров Александр Владимирович" w:date="2022-11-18T15:22:00Z">
            <w:rPr/>
          </w:rPrChange>
        </w:rPr>
        <w:t xml:space="preserve"> при насыщении пострадавший не должен подвергаться воздействию давления, превышающего давление при хранении, до тех пор, пока </w:t>
      </w:r>
      <w:r w:rsidRPr="00D2587D">
        <w:rPr>
          <w:sz w:val="22"/>
          <w:szCs w:val="22"/>
          <w:rPrChange w:id="13207" w:author="Donald R Lamont" w:date="2022-09-19T23:48:00Z">
            <w:rPr/>
          </w:rPrChange>
        </w:rPr>
        <w:t>CMA</w:t>
      </w:r>
      <w:r w:rsidRPr="002E31E1">
        <w:rPr>
          <w:sz w:val="22"/>
          <w:szCs w:val="22"/>
          <w:lang w:val="ru-RU"/>
          <w:rPrChange w:id="13208" w:author="Федоров Александр Владимирович" w:date="2022-11-18T15:22:00Z">
            <w:rPr/>
          </w:rPrChange>
        </w:rPr>
        <w:t xml:space="preserve"> не признает его годным.</w:t>
      </w:r>
    </w:p>
    <w:p w:rsidR="008047B2" w:rsidRPr="002E31E1" w:rsidRDefault="008047B2" w:rsidP="008047B2">
      <w:pPr>
        <w:spacing w:line="360" w:lineRule="auto"/>
        <w:jc w:val="both"/>
        <w:rPr>
          <w:sz w:val="22"/>
          <w:szCs w:val="22"/>
          <w:lang w:val="ru-RU"/>
          <w:rPrChange w:id="13209" w:author="Федоров Александр Владимирович" w:date="2022-11-18T15:22:00Z">
            <w:rPr/>
          </w:rPrChange>
        </w:rPr>
      </w:pPr>
    </w:p>
    <w:p w:rsidR="008047B2" w:rsidRPr="002E31E1" w:rsidRDefault="008047B2" w:rsidP="008047B2">
      <w:pPr>
        <w:pStyle w:val="DefaultText"/>
        <w:ind w:left="720"/>
        <w:rPr>
          <w:sz w:val="22"/>
          <w:szCs w:val="22"/>
          <w:lang w:val="ru-RU"/>
          <w:rPrChange w:id="13210" w:author="Федоров Александр Владимирович" w:date="2022-11-18T15:22:00Z">
            <w:rPr/>
          </w:rPrChange>
        </w:rPr>
      </w:pPr>
      <w:r w:rsidRPr="002E31E1">
        <w:rPr>
          <w:i/>
          <w:sz w:val="22"/>
          <w:szCs w:val="22"/>
          <w:lang w:val="ru-RU"/>
          <w:rPrChange w:id="13211" w:author="Федоров Александр Владимирович" w:date="2022-11-18T15:22:00Z">
            <w:rPr>
              <w:i/>
            </w:rPr>
          </w:rPrChange>
        </w:rPr>
        <w:t xml:space="preserve">Примечание: учитывая нечастое возникновение </w:t>
      </w:r>
      <w:r w:rsidRPr="00D2587D">
        <w:rPr>
          <w:i/>
          <w:sz w:val="22"/>
          <w:szCs w:val="22"/>
          <w:rPrChange w:id="13212" w:author="Donald R Lamont" w:date="2022-09-19T23:48:00Z">
            <w:rPr>
              <w:i/>
            </w:rPr>
          </w:rPrChange>
        </w:rPr>
        <w:t>DCI</w:t>
      </w:r>
      <w:r w:rsidRPr="002E31E1">
        <w:rPr>
          <w:i/>
          <w:sz w:val="22"/>
          <w:szCs w:val="22"/>
          <w:lang w:val="ru-RU"/>
          <w:rPrChange w:id="13213" w:author="Федоров Александр Владимирович" w:date="2022-11-18T15:22:00Z">
            <w:rPr>
              <w:i/>
            </w:rPr>
          </w:rPrChange>
        </w:rPr>
        <w:t xml:space="preserve"> в насыщении, </w:t>
      </w:r>
      <w:r w:rsidRPr="00D2587D">
        <w:rPr>
          <w:i/>
          <w:sz w:val="22"/>
          <w:szCs w:val="22"/>
          <w:rPrChange w:id="13214" w:author="Donald R Lamont" w:date="2022-09-19T23:48:00Z">
            <w:rPr>
              <w:i/>
            </w:rPr>
          </w:rPrChange>
        </w:rPr>
        <w:t>CMA</w:t>
      </w:r>
      <w:r w:rsidRPr="002E31E1">
        <w:rPr>
          <w:i/>
          <w:sz w:val="22"/>
          <w:szCs w:val="22"/>
          <w:lang w:val="ru-RU"/>
          <w:rPrChange w:id="13215" w:author="Федоров Александр Владимирович" w:date="2022-11-18T15:22:00Z">
            <w:rPr>
              <w:i/>
            </w:rPr>
          </w:rPrChange>
        </w:rPr>
        <w:t>, не имеющий опыта работы с этой ситуацией, может обратиться за советом к более опытным коллегам, опытному гипербарическому супервайзеру или медикам-дайверам по проекту.</w:t>
      </w:r>
      <w:r w:rsidRPr="002E31E1">
        <w:rPr>
          <w:sz w:val="22"/>
          <w:szCs w:val="22"/>
          <w:lang w:val="ru-RU"/>
          <w:rPrChange w:id="13216" w:author="Федоров Александр Владимирович" w:date="2022-11-18T15:22:00Z">
            <w:rPr/>
          </w:rPrChange>
        </w:rPr>
        <w:t xml:space="preserve"> </w:t>
      </w:r>
    </w:p>
    <w:p w:rsidR="008047B2" w:rsidRPr="002E31E1" w:rsidRDefault="008047B2" w:rsidP="008047B2">
      <w:pPr>
        <w:pStyle w:val="DefaultText"/>
        <w:rPr>
          <w:sz w:val="22"/>
          <w:szCs w:val="22"/>
          <w:lang w:val="ru-RU"/>
          <w:rPrChange w:id="13217" w:author="Федоров Александр Владимирович" w:date="2022-11-18T15:22:00Z">
            <w:rPr/>
          </w:rPrChange>
        </w:rPr>
      </w:pPr>
    </w:p>
    <w:p w:rsidR="008047B2" w:rsidRPr="002E31E1" w:rsidRDefault="008047B2" w:rsidP="008047B2">
      <w:pPr>
        <w:pStyle w:val="DefaultText"/>
        <w:rPr>
          <w:bCs/>
          <w:iCs/>
          <w:sz w:val="22"/>
          <w:szCs w:val="22"/>
          <w:lang w:val="ru-RU"/>
          <w:rPrChange w:id="13218" w:author="Федоров Александр Владимирович" w:date="2022-11-18T15:22:00Z">
            <w:rPr>
              <w:bCs/>
              <w:iCs/>
            </w:rPr>
          </w:rPrChange>
        </w:rPr>
      </w:pPr>
    </w:p>
    <w:p w:rsidR="008047B2" w:rsidRPr="002E31E1" w:rsidRDefault="008047B2" w:rsidP="008047B2">
      <w:pPr>
        <w:spacing w:line="360" w:lineRule="auto"/>
        <w:jc w:val="both"/>
        <w:rPr>
          <w:sz w:val="22"/>
          <w:szCs w:val="22"/>
          <w:lang w:val="ru-RU"/>
          <w:rPrChange w:id="13219" w:author="Федоров Александр Владимирович" w:date="2022-11-18T15:22:00Z">
            <w:rPr/>
          </w:rPrChange>
        </w:rPr>
      </w:pPr>
    </w:p>
    <w:p w:rsidR="008047B2" w:rsidRPr="00D2587D" w:rsidRDefault="008047B2" w:rsidP="008047B2">
      <w:pPr>
        <w:spacing w:line="360" w:lineRule="auto"/>
        <w:jc w:val="both"/>
        <w:rPr>
          <w:bCs/>
          <w:iCs/>
          <w:sz w:val="22"/>
          <w:szCs w:val="22"/>
          <w:rPrChange w:id="13220" w:author="Donald R Lamont" w:date="2022-09-19T23:48:00Z">
            <w:rPr>
              <w:bCs/>
              <w:iCs/>
            </w:rPr>
          </w:rPrChange>
        </w:rPr>
      </w:pPr>
      <w:r w:rsidRPr="00D2587D">
        <w:rPr>
          <w:sz w:val="22"/>
          <w:szCs w:val="22"/>
          <w:rPrChange w:id="13221" w:author="Donald R Lamont" w:date="2022-09-19T23:48:00Z">
            <w:rPr/>
          </w:rPrChange>
        </w:rPr>
        <w:t>.</w:t>
      </w:r>
      <w:r w:rsidRPr="00D2587D">
        <w:rPr>
          <w:sz w:val="22"/>
          <w:szCs w:val="22"/>
          <w:rPrChange w:id="13222" w:author="Donald R Lamont" w:date="2022-09-19T23:48:00Z">
            <w:rPr/>
          </w:rPrChange>
        </w:rPr>
        <w:br w:type="page"/>
      </w:r>
    </w:p>
    <w:p w:rsidR="008047B2" w:rsidRPr="00D2587D" w:rsidDel="00B0149C" w:rsidRDefault="008047B2" w:rsidP="00A126A2">
      <w:pPr>
        <w:pStyle w:val="1"/>
        <w:rPr>
          <w:del w:id="13223" w:author="Donald R Lamont" w:date="2022-09-18T12:02:00Z"/>
          <w:rFonts w:ascii="Times New Roman" w:hAnsi="Times New Roman"/>
          <w:sz w:val="22"/>
          <w:szCs w:val="22"/>
          <w:rPrChange w:id="13224" w:author="Donald R Lamont" w:date="2022-09-19T23:48:00Z">
            <w:rPr>
              <w:del w:id="13225" w:author="Donald R Lamont" w:date="2022-09-18T12:02:00Z"/>
              <w:rFonts w:ascii="Times New Roman" w:hAnsi="Times New Roman"/>
              <w:sz w:val="20"/>
              <w:szCs w:val="20"/>
            </w:rPr>
          </w:rPrChange>
        </w:rPr>
      </w:pPr>
      <w:bookmarkStart w:id="13226" w:name="_Toc458679946"/>
      <w:bookmarkStart w:id="13227" w:name="_Toc456283596"/>
      <w:bookmarkStart w:id="13228" w:name="_Toc118297001"/>
      <w:bookmarkStart w:id="13229" w:name="_Toc263929831"/>
      <w:r w:rsidRPr="00861EE4">
        <w:rPr>
          <w:rFonts w:ascii="Times New Roman" w:hAnsi="Times New Roman"/>
          <w:sz w:val="22"/>
          <w:szCs w:val="22"/>
          <w:rPrChange w:id="13230" w:author="Donald R Lamont" w:date="2022-10-28T14:30:00Z">
            <w:rPr/>
          </w:rPrChange>
        </w:rPr>
        <w:t>Гипербарические процедуры</w:t>
      </w:r>
      <w:bookmarkEnd w:id="13226"/>
      <w:bookmarkEnd w:id="13227"/>
      <w:bookmarkEnd w:id="13228"/>
      <w:bookmarkEnd w:id="13229"/>
    </w:p>
    <w:p w:rsidR="008047B2" w:rsidRPr="00D2587D" w:rsidRDefault="008047B2">
      <w:pPr>
        <w:pStyle w:val="1"/>
        <w:rPr>
          <w:sz w:val="22"/>
          <w:szCs w:val="22"/>
          <w:rPrChange w:id="13231" w:author="Donald R Lamont" w:date="2022-09-19T23:48:00Z">
            <w:rPr/>
          </w:rPrChange>
        </w:rPr>
        <w:pPrChange w:id="13232" w:author="Donald R Lamont" w:date="2022-09-18T12:02:00Z">
          <w:pPr/>
        </w:pPrChange>
      </w:pPr>
      <w:bookmarkStart w:id="13233" w:name="_Toc118297002"/>
      <w:bookmarkEnd w:id="13233"/>
    </w:p>
    <w:p w:rsidR="004C0375" w:rsidRPr="002E31E1" w:rsidRDefault="004C0375" w:rsidP="009450CF">
      <w:pPr>
        <w:pStyle w:val="2"/>
        <w:rPr>
          <w:ins w:id="13234" w:author="Donald R Lamont" w:date="2022-09-18T12:02:00Z"/>
          <w:sz w:val="22"/>
          <w:szCs w:val="22"/>
          <w:lang w:val="ru-RU"/>
          <w:rPrChange w:id="13235" w:author="Федоров Александр Владимирович" w:date="2022-11-18T15:22:00Z">
            <w:rPr>
              <w:ins w:id="13236" w:author="Donald R Lamont" w:date="2022-09-18T12:02:00Z"/>
              <w:sz w:val="22"/>
              <w:szCs w:val="22"/>
            </w:rPr>
          </w:rPrChange>
        </w:rPr>
      </w:pPr>
      <w:bookmarkStart w:id="13237" w:name="_Toc475803044"/>
      <w:bookmarkStart w:id="13238" w:name="_Toc475803430"/>
      <w:bookmarkStart w:id="13239" w:name="_Toc475804205"/>
      <w:bookmarkStart w:id="13240" w:name="_Toc475804592"/>
      <w:bookmarkStart w:id="13241" w:name="_Toc475805740"/>
      <w:bookmarkStart w:id="13242" w:name="_Toc475806123"/>
      <w:bookmarkStart w:id="13243" w:name="_Toc475806507"/>
      <w:bookmarkStart w:id="13244" w:name="_Toc475806889"/>
      <w:bookmarkStart w:id="13245" w:name="_Toc475807272"/>
      <w:bookmarkStart w:id="13246" w:name="_Toc475808050"/>
      <w:bookmarkStart w:id="13247" w:name="_Toc475808442"/>
      <w:bookmarkStart w:id="13248" w:name="_Toc475808831"/>
      <w:bookmarkStart w:id="13249" w:name="_Toc480969703"/>
      <w:bookmarkStart w:id="13250" w:name="_Toc480970471"/>
      <w:bookmarkStart w:id="13251" w:name="_Toc480997396"/>
      <w:bookmarkStart w:id="13252" w:name="_Toc475803045"/>
      <w:bookmarkStart w:id="13253" w:name="_Toc475803431"/>
      <w:bookmarkStart w:id="13254" w:name="_Toc475804206"/>
      <w:bookmarkStart w:id="13255" w:name="_Toc475804593"/>
      <w:bookmarkStart w:id="13256" w:name="_Toc475805741"/>
      <w:bookmarkStart w:id="13257" w:name="_Toc475806124"/>
      <w:bookmarkStart w:id="13258" w:name="_Toc475806508"/>
      <w:bookmarkStart w:id="13259" w:name="_Toc475806890"/>
      <w:bookmarkStart w:id="13260" w:name="_Toc475807273"/>
      <w:bookmarkStart w:id="13261" w:name="_Toc475808051"/>
      <w:bookmarkStart w:id="13262" w:name="_Toc475808443"/>
      <w:bookmarkStart w:id="13263" w:name="_Toc475808832"/>
      <w:bookmarkStart w:id="13264" w:name="_Toc480969704"/>
      <w:bookmarkStart w:id="13265" w:name="_Toc480970472"/>
      <w:bookmarkStart w:id="13266" w:name="_Toc480997397"/>
      <w:bookmarkStart w:id="13267" w:name="_Toc475803046"/>
      <w:bookmarkStart w:id="13268" w:name="_Toc475803432"/>
      <w:bookmarkStart w:id="13269" w:name="_Toc475804207"/>
      <w:bookmarkStart w:id="13270" w:name="_Toc475804594"/>
      <w:bookmarkStart w:id="13271" w:name="_Toc475805742"/>
      <w:bookmarkStart w:id="13272" w:name="_Toc475806125"/>
      <w:bookmarkStart w:id="13273" w:name="_Toc475806509"/>
      <w:bookmarkStart w:id="13274" w:name="_Toc475806891"/>
      <w:bookmarkStart w:id="13275" w:name="_Toc475807274"/>
      <w:bookmarkStart w:id="13276" w:name="_Toc475808052"/>
      <w:bookmarkStart w:id="13277" w:name="_Toc475808444"/>
      <w:bookmarkStart w:id="13278" w:name="_Toc475808833"/>
      <w:bookmarkStart w:id="13279" w:name="_Toc480969705"/>
      <w:bookmarkStart w:id="13280" w:name="_Toc480970473"/>
      <w:bookmarkStart w:id="13281" w:name="_Toc480997398"/>
      <w:bookmarkStart w:id="13282" w:name="_Toc475803047"/>
      <w:bookmarkStart w:id="13283" w:name="_Toc475803433"/>
      <w:bookmarkStart w:id="13284" w:name="_Toc475804208"/>
      <w:bookmarkStart w:id="13285" w:name="_Toc475804595"/>
      <w:bookmarkStart w:id="13286" w:name="_Toc475805743"/>
      <w:bookmarkStart w:id="13287" w:name="_Toc475806126"/>
      <w:bookmarkStart w:id="13288" w:name="_Toc475806510"/>
      <w:bookmarkStart w:id="13289" w:name="_Toc475806892"/>
      <w:bookmarkStart w:id="13290" w:name="_Toc475807275"/>
      <w:bookmarkStart w:id="13291" w:name="_Toc475808053"/>
      <w:bookmarkStart w:id="13292" w:name="_Toc475808445"/>
      <w:bookmarkStart w:id="13293" w:name="_Toc475808834"/>
      <w:bookmarkStart w:id="13294" w:name="_Toc480969706"/>
      <w:bookmarkStart w:id="13295" w:name="_Toc480970474"/>
      <w:bookmarkStart w:id="13296" w:name="_Toc480997399"/>
      <w:bookmarkStart w:id="13297" w:name="_Toc475803048"/>
      <w:bookmarkStart w:id="13298" w:name="_Toc475803434"/>
      <w:bookmarkStart w:id="13299" w:name="_Toc475804209"/>
      <w:bookmarkStart w:id="13300" w:name="_Toc475804596"/>
      <w:bookmarkStart w:id="13301" w:name="_Toc475805744"/>
      <w:bookmarkStart w:id="13302" w:name="_Toc475806127"/>
      <w:bookmarkStart w:id="13303" w:name="_Toc475806511"/>
      <w:bookmarkStart w:id="13304" w:name="_Toc475806893"/>
      <w:bookmarkStart w:id="13305" w:name="_Toc475807276"/>
      <w:bookmarkStart w:id="13306" w:name="_Toc475808054"/>
      <w:bookmarkStart w:id="13307" w:name="_Toc475808446"/>
      <w:bookmarkStart w:id="13308" w:name="_Toc475808835"/>
      <w:bookmarkStart w:id="13309" w:name="_Toc480969707"/>
      <w:bookmarkStart w:id="13310" w:name="_Toc480970475"/>
      <w:bookmarkStart w:id="13311" w:name="_Toc480997400"/>
      <w:bookmarkStart w:id="13312" w:name="_Toc475803049"/>
      <w:bookmarkStart w:id="13313" w:name="_Toc475803435"/>
      <w:bookmarkStart w:id="13314" w:name="_Toc475804210"/>
      <w:bookmarkStart w:id="13315" w:name="_Toc475804597"/>
      <w:bookmarkStart w:id="13316" w:name="_Toc475805745"/>
      <w:bookmarkStart w:id="13317" w:name="_Toc475806128"/>
      <w:bookmarkStart w:id="13318" w:name="_Toc475806512"/>
      <w:bookmarkStart w:id="13319" w:name="_Toc475806894"/>
      <w:bookmarkStart w:id="13320" w:name="_Toc475807277"/>
      <w:bookmarkStart w:id="13321" w:name="_Toc475808055"/>
      <w:bookmarkStart w:id="13322" w:name="_Toc475808447"/>
      <w:bookmarkStart w:id="13323" w:name="_Toc475808836"/>
      <w:bookmarkStart w:id="13324" w:name="_Toc480969708"/>
      <w:bookmarkStart w:id="13325" w:name="_Toc480970476"/>
      <w:bookmarkStart w:id="13326" w:name="_Toc480997401"/>
      <w:bookmarkStart w:id="13327" w:name="_Toc458678528"/>
      <w:bookmarkStart w:id="13328" w:name="_Toc458678883"/>
      <w:bookmarkStart w:id="13329" w:name="_Toc458679238"/>
      <w:bookmarkStart w:id="13330" w:name="_Toc458679593"/>
      <w:bookmarkStart w:id="13331" w:name="_Toc458679948"/>
      <w:bookmarkStart w:id="13332" w:name="_Toc458678529"/>
      <w:bookmarkStart w:id="13333" w:name="_Toc458678884"/>
      <w:bookmarkStart w:id="13334" w:name="_Toc458679239"/>
      <w:bookmarkStart w:id="13335" w:name="_Toc458679594"/>
      <w:bookmarkStart w:id="13336" w:name="_Toc458679949"/>
      <w:bookmarkStart w:id="13337" w:name="_Toc458678530"/>
      <w:bookmarkStart w:id="13338" w:name="_Toc458678885"/>
      <w:bookmarkStart w:id="13339" w:name="_Toc458679240"/>
      <w:bookmarkStart w:id="13340" w:name="_Toc458679595"/>
      <w:bookmarkStart w:id="13341" w:name="_Toc458679950"/>
      <w:bookmarkStart w:id="13342" w:name="_Toc456269625"/>
      <w:bookmarkStart w:id="13343" w:name="_Toc456269968"/>
      <w:bookmarkStart w:id="13344" w:name="_Toc456270311"/>
      <w:bookmarkStart w:id="13345" w:name="_Toc456270654"/>
      <w:bookmarkStart w:id="13346" w:name="_Toc456270997"/>
      <w:bookmarkStart w:id="13347" w:name="_Toc456271341"/>
      <w:bookmarkStart w:id="13348" w:name="_Toc456283598"/>
      <w:bookmarkStart w:id="13349" w:name="_Toc457842277"/>
      <w:bookmarkStart w:id="13350" w:name="_Toc458678531"/>
      <w:bookmarkStart w:id="13351" w:name="_Toc458678886"/>
      <w:bookmarkStart w:id="13352" w:name="_Toc458679241"/>
      <w:bookmarkStart w:id="13353" w:name="_Toc458679596"/>
      <w:bookmarkStart w:id="13354" w:name="_Toc458679951"/>
      <w:bookmarkStart w:id="13355" w:name="_Toc468211127"/>
      <w:bookmarkStart w:id="13356" w:name="_Toc473629484"/>
      <w:bookmarkStart w:id="13357" w:name="_Toc473629833"/>
      <w:bookmarkStart w:id="13358" w:name="_Toc473630183"/>
      <w:bookmarkStart w:id="13359" w:name="_Toc473630531"/>
      <w:bookmarkStart w:id="13360" w:name="_Toc475467002"/>
      <w:bookmarkStart w:id="13361" w:name="_Toc475467352"/>
      <w:bookmarkStart w:id="13362" w:name="_Toc475564570"/>
      <w:bookmarkStart w:id="13363" w:name="_Toc475565206"/>
      <w:bookmarkStart w:id="13364" w:name="_Toc475565574"/>
      <w:bookmarkStart w:id="13365" w:name="_Toc475803058"/>
      <w:bookmarkStart w:id="13366" w:name="_Toc475803444"/>
      <w:bookmarkStart w:id="13367" w:name="_Toc475804219"/>
      <w:bookmarkStart w:id="13368" w:name="_Toc475804606"/>
      <w:bookmarkStart w:id="13369" w:name="_Toc475805754"/>
      <w:bookmarkStart w:id="13370" w:name="_Toc475806137"/>
      <w:bookmarkStart w:id="13371" w:name="_Toc475806521"/>
      <w:bookmarkStart w:id="13372" w:name="_Toc475806903"/>
      <w:bookmarkStart w:id="13373" w:name="_Toc475807286"/>
      <w:bookmarkStart w:id="13374" w:name="_Toc475808064"/>
      <w:bookmarkStart w:id="13375" w:name="_Toc475808456"/>
      <w:bookmarkStart w:id="13376" w:name="_Toc475808845"/>
      <w:bookmarkStart w:id="13377" w:name="_Toc480969717"/>
      <w:bookmarkStart w:id="13378" w:name="_Toc480970485"/>
      <w:bookmarkStart w:id="13379" w:name="_Toc480997410"/>
      <w:bookmarkStart w:id="13380" w:name="_Toc118297003"/>
      <w:bookmarkStart w:id="13381" w:name="_Toc458679961"/>
      <w:bookmarkStart w:id="13382" w:name="_Toc456283608"/>
      <w:bookmarkStart w:id="13383" w:name="_Toc263929834"/>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ins w:id="13384" w:author="Donald R Lamont" w:date="2022-09-11T00:36:00Z">
        <w:r w:rsidRPr="002E31E1">
          <w:rPr>
            <w:sz w:val="22"/>
            <w:szCs w:val="22"/>
            <w:lang w:val="ru-RU"/>
            <w:rPrChange w:id="13385" w:author="Федоров Александр Владимирович" w:date="2022-11-18T15:22:00Z">
              <w:rPr>
                <w:sz w:val="20"/>
                <w:szCs w:val="20"/>
              </w:rPr>
            </w:rPrChange>
          </w:rPr>
          <w:t>Дыхание воздухом при более высоком давлении</w:t>
        </w:r>
      </w:ins>
      <w:bookmarkEnd w:id="13380"/>
    </w:p>
    <w:p w:rsidR="00B0149C" w:rsidRPr="002E31E1" w:rsidRDefault="00B0149C" w:rsidP="00B0149C">
      <w:pPr>
        <w:pStyle w:val="DefaultText"/>
        <w:rPr>
          <w:ins w:id="13386" w:author="Donald R Lamont" w:date="2022-09-11T00:36:00Z"/>
          <w:sz w:val="22"/>
          <w:szCs w:val="22"/>
          <w:lang w:val="ru-RU"/>
          <w:rPrChange w:id="13387" w:author="Федоров Александр Владимирович" w:date="2022-11-18T15:22:00Z">
            <w:rPr>
              <w:ins w:id="13388" w:author="Donald R Lamont" w:date="2022-09-11T00:36:00Z"/>
            </w:rPr>
          </w:rPrChange>
        </w:rPr>
      </w:pPr>
    </w:p>
    <w:p w:rsidR="00DF0A51" w:rsidRPr="002E31E1" w:rsidRDefault="004A105C">
      <w:pPr>
        <w:pStyle w:val="DefaultText"/>
        <w:rPr>
          <w:ins w:id="13389" w:author="Donald R Lamont" w:date="2022-09-11T22:56:00Z"/>
          <w:sz w:val="22"/>
          <w:szCs w:val="22"/>
          <w:lang w:val="ru-RU"/>
          <w:rPrChange w:id="13390" w:author="Федоров Александр Владимирович" w:date="2022-11-18T15:22:00Z">
            <w:rPr>
              <w:ins w:id="13391" w:author="Donald R Lamont" w:date="2022-09-11T22:56:00Z"/>
            </w:rPr>
          </w:rPrChange>
        </w:rPr>
        <w:pPrChange w:id="13392" w:author="Donald R Lamont" w:date="2022-09-11T22:57:00Z">
          <w:pPr>
            <w:pStyle w:val="2"/>
          </w:pPr>
        </w:pPrChange>
      </w:pPr>
      <w:ins w:id="13393" w:author="Donald R Lamont" w:date="2022-09-11T00:36:00Z">
        <w:r w:rsidRPr="002E31E1">
          <w:rPr>
            <w:sz w:val="22"/>
            <w:szCs w:val="22"/>
            <w:lang w:val="ru-RU"/>
            <w:rPrChange w:id="13394" w:author="Федоров Александр Владимирович" w:date="2022-11-18T15:22:00Z">
              <w:rPr/>
            </w:rPrChange>
          </w:rPr>
          <w:t>В качестве</w:t>
        </w:r>
      </w:ins>
      <w:ins w:id="13395" w:author="Donald R Lamont" w:date="2022-09-11T00:37:00Z">
        <w:r w:rsidRPr="002E31E1">
          <w:rPr>
            <w:sz w:val="22"/>
            <w:szCs w:val="22"/>
            <w:lang w:val="ru-RU"/>
            <w:rPrChange w:id="13396" w:author="Федоров Александр Владимирович" w:date="2022-11-18T15:22:00Z">
              <w:rPr/>
            </w:rPrChange>
          </w:rPr>
          <w:t>давление увеличивает ряд все более тяжелых побочных физиологических реакций</w:t>
        </w:r>
      </w:ins>
      <w:ins w:id="13397" w:author="Donald R Lamont" w:date="2022-09-11T00:38:00Z">
        <w:r w:rsidR="00FB5BE2" w:rsidRPr="002E31E1">
          <w:rPr>
            <w:sz w:val="22"/>
            <w:szCs w:val="22"/>
            <w:lang w:val="ru-RU"/>
            <w:rPrChange w:id="13398" w:author="Федоров Александр Владимирович" w:date="2022-11-18T15:22:00Z">
              <w:rPr/>
            </w:rPrChange>
          </w:rPr>
          <w:t>происходить</w:t>
        </w:r>
      </w:ins>
      <w:ins w:id="13399" w:author="Donald R Lamont" w:date="2022-09-11T11:48:00Z">
        <w:r w:rsidR="00731418" w:rsidRPr="002E31E1">
          <w:rPr>
            <w:sz w:val="22"/>
            <w:szCs w:val="22"/>
            <w:lang w:val="ru-RU"/>
            <w:rPrChange w:id="13400" w:author="Федоров Александр Владимирович" w:date="2022-11-18T15:22:00Z">
              <w:rPr/>
            </w:rPrChange>
          </w:rPr>
          <w:t>в лицах</w:t>
        </w:r>
      </w:ins>
      <w:ins w:id="13401" w:author="Donald R Lamont" w:date="2022-09-11T00:38:00Z">
        <w:r w:rsidR="005F724A" w:rsidRPr="002E31E1">
          <w:rPr>
            <w:sz w:val="22"/>
            <w:szCs w:val="22"/>
            <w:lang w:val="ru-RU"/>
            <w:rPrChange w:id="13402" w:author="Федоров Александр Владимирович" w:date="2022-11-18T15:22:00Z">
              <w:rPr/>
            </w:rPrChange>
          </w:rPr>
          <w:t>перерыв</w:t>
        </w:r>
      </w:ins>
      <w:ins w:id="13403" w:author="Donald R Lamont" w:date="2022-09-11T00:39:00Z">
        <w:r w:rsidR="005F724A" w:rsidRPr="002E31E1">
          <w:rPr>
            <w:sz w:val="22"/>
            <w:szCs w:val="22"/>
            <w:lang w:val="ru-RU"/>
            <w:rPrChange w:id="13404" w:author="Федоров Александр Владимирович" w:date="2022-11-18T15:22:00Z">
              <w:rPr/>
            </w:rPrChange>
          </w:rPr>
          <w:t>вещь воздух при повышенном давлении</w:t>
        </w:r>
      </w:ins>
      <w:ins w:id="13405" w:author="Donald R Lamont" w:date="2022-09-11T00:38:00Z">
        <w:r w:rsidR="00FB5BE2" w:rsidRPr="002E31E1">
          <w:rPr>
            <w:sz w:val="22"/>
            <w:szCs w:val="22"/>
            <w:lang w:val="ru-RU"/>
            <w:rPrChange w:id="13406" w:author="Федоров Александр Владимирович" w:date="2022-11-18T15:22:00Z">
              <w:rPr/>
            </w:rPrChange>
          </w:rPr>
          <w:t>.</w:t>
        </w:r>
      </w:ins>
      <w:ins w:id="13407" w:author="Donald R Lamont" w:date="2022-09-11T00:39:00Z">
        <w:r w:rsidR="008E6411" w:rsidRPr="002E31E1">
          <w:rPr>
            <w:sz w:val="22"/>
            <w:szCs w:val="22"/>
            <w:lang w:val="ru-RU"/>
            <w:rPrChange w:id="13408" w:author="Федоров Александр Владимирович" w:date="2022-11-18T15:22:00Z">
              <w:rPr/>
            </w:rPrChange>
          </w:rPr>
          <w:t xml:space="preserve"> </w:t>
        </w:r>
      </w:ins>
      <w:ins w:id="13409" w:author="Donald R Lamont" w:date="2022-09-11T00:40:00Z">
        <w:r w:rsidR="002D3994" w:rsidRPr="002E31E1">
          <w:rPr>
            <w:sz w:val="22"/>
            <w:szCs w:val="22"/>
            <w:lang w:val="ru-RU"/>
            <w:rPrChange w:id="13410" w:author="Федоров Александр Владимирович" w:date="2022-11-18T15:22:00Z">
              <w:rPr/>
            </w:rPrChange>
          </w:rPr>
          <w:t>В зависимости от парциального давления</w:t>
        </w:r>
      </w:ins>
      <w:ins w:id="13411" w:author="Donald R Lamont" w:date="2022-09-11T00:41:00Z">
        <w:r w:rsidR="00F10EFC" w:rsidRPr="002E31E1">
          <w:rPr>
            <w:sz w:val="22"/>
            <w:szCs w:val="22"/>
            <w:lang w:val="ru-RU"/>
            <w:rPrChange w:id="13412" w:author="Федоров Александр Владимирович" w:date="2022-11-18T15:22:00Z">
              <w:rPr/>
            </w:rPrChange>
          </w:rPr>
          <w:t>и продолжительность воздействия,</w:t>
        </w:r>
      </w:ins>
      <w:ins w:id="13413" w:author="Donald R Lamont" w:date="2022-09-11T00:40:00Z">
        <w:r w:rsidR="00AB7D98" w:rsidRPr="002E31E1">
          <w:rPr>
            <w:sz w:val="22"/>
            <w:szCs w:val="22"/>
            <w:lang w:val="ru-RU"/>
            <w:rPrChange w:id="13414" w:author="Федоров Александр Владимирович" w:date="2022-11-18T15:22:00Z">
              <w:rPr/>
            </w:rPrChange>
          </w:rPr>
          <w:t>о</w:t>
        </w:r>
      </w:ins>
      <w:ins w:id="13415" w:author="Donald R Lamont" w:date="2022-09-11T00:39:00Z">
        <w:r w:rsidR="008E6411" w:rsidRPr="002E31E1">
          <w:rPr>
            <w:sz w:val="22"/>
            <w:szCs w:val="22"/>
            <w:lang w:val="ru-RU"/>
            <w:rPrChange w:id="13416" w:author="Федоров Александр Владимирович" w:date="2022-11-18T15:22:00Z">
              <w:rPr/>
            </w:rPrChange>
          </w:rPr>
          <w:t>кислород</w:t>
        </w:r>
      </w:ins>
      <w:ins w:id="13417" w:author="Donald R Lamont" w:date="2022-09-11T00:41:00Z">
        <w:r w:rsidR="00F10EFC" w:rsidRPr="002E31E1">
          <w:rPr>
            <w:sz w:val="22"/>
            <w:szCs w:val="22"/>
            <w:lang w:val="ru-RU"/>
            <w:rPrChange w:id="13418" w:author="Федоров Александр Владимирович" w:date="2022-11-18T15:22:00Z">
              <w:rPr/>
            </w:rPrChange>
          </w:rPr>
          <w:t>может вызвать либо острую токсическую реакцию, либо</w:t>
        </w:r>
      </w:ins>
      <w:ins w:id="13419" w:author="Donald R Lamont" w:date="2022-09-11T00:42:00Z">
        <w:r w:rsidR="00F10EFC" w:rsidRPr="002E31E1">
          <w:rPr>
            <w:sz w:val="22"/>
            <w:szCs w:val="22"/>
            <w:lang w:val="ru-RU"/>
            <w:rPrChange w:id="13420" w:author="Федоров Александр Владимирович" w:date="2022-11-18T15:22:00Z">
              <w:rPr/>
            </w:rPrChange>
          </w:rPr>
          <w:t>ра хронический</w:t>
        </w:r>
      </w:ins>
      <w:ins w:id="13421" w:author="Donald R Lamont" w:date="2022-09-11T00:57:00Z">
        <w:r w:rsidR="00DD28D6" w:rsidRPr="002E31E1">
          <w:rPr>
            <w:sz w:val="22"/>
            <w:szCs w:val="22"/>
            <w:lang w:val="ru-RU"/>
            <w:rPrChange w:id="13422" w:author="Федоров Александр Владимирович" w:date="2022-11-18T15:22:00Z">
              <w:rPr/>
            </w:rPrChange>
          </w:rPr>
          <w:t>токсичный</w:t>
        </w:r>
      </w:ins>
      <w:ins w:id="13423" w:author="Donald R Lamont" w:date="2022-09-11T00:42:00Z">
        <w:r w:rsidR="00F10EFC" w:rsidRPr="002E31E1">
          <w:rPr>
            <w:sz w:val="22"/>
            <w:szCs w:val="22"/>
            <w:lang w:val="ru-RU"/>
            <w:rPrChange w:id="13424" w:author="Федоров Александр Владимирович" w:date="2022-11-18T15:22:00Z">
              <w:rPr/>
            </w:rPrChange>
          </w:rPr>
          <w:t>реакция.</w:t>
        </w:r>
      </w:ins>
      <w:ins w:id="13425" w:author="Donald R Lamont" w:date="2022-09-11T00:44:00Z">
        <w:r w:rsidR="00AC70EE" w:rsidRPr="002E31E1">
          <w:rPr>
            <w:sz w:val="22"/>
            <w:szCs w:val="22"/>
            <w:lang w:val="ru-RU"/>
            <w:rPrChange w:id="13426" w:author="Федоров Александр Владимирович" w:date="2022-11-18T15:22:00Z">
              <w:rPr/>
            </w:rPrChange>
          </w:rPr>
          <w:t>Есть три</w:t>
        </w:r>
      </w:ins>
      <w:ins w:id="13427" w:author="Donald R Lamont" w:date="2022-09-11T11:49:00Z">
        <w:r w:rsidR="00543068" w:rsidRPr="002E31E1">
          <w:rPr>
            <w:sz w:val="22"/>
            <w:szCs w:val="22"/>
            <w:lang w:val="ru-RU"/>
            <w:rPrChange w:id="13428" w:author="Федоров Александр Владимирович" w:date="2022-11-18T15:22:00Z">
              <w:rPr/>
            </w:rPrChange>
          </w:rPr>
          <w:t>неблагоприятный</w:t>
        </w:r>
      </w:ins>
      <w:ins w:id="13429" w:author="Donald R Lamont" w:date="2022-09-11T00:44:00Z">
        <w:r w:rsidR="00AC70EE" w:rsidRPr="002E31E1">
          <w:rPr>
            <w:sz w:val="22"/>
            <w:szCs w:val="22"/>
            <w:lang w:val="ru-RU"/>
            <w:rPrChange w:id="13430" w:author="Федоров Александр Владимирович" w:date="2022-11-18T15:22:00Z">
              <w:rPr/>
            </w:rPrChange>
          </w:rPr>
          <w:t>реакции от б</w:t>
        </w:r>
      </w:ins>
      <w:ins w:id="13431" w:author="Donald R Lamont" w:date="2022-09-11T00:48:00Z">
        <w:r w:rsidR="00856C08" w:rsidRPr="002E31E1">
          <w:rPr>
            <w:sz w:val="22"/>
            <w:szCs w:val="22"/>
            <w:lang w:val="ru-RU"/>
            <w:rPrChange w:id="13432" w:author="Федоров Александр Владимирович" w:date="2022-11-18T15:22:00Z">
              <w:rPr/>
            </w:rPrChange>
          </w:rPr>
          <w:t>ре</w:t>
        </w:r>
      </w:ins>
      <w:ins w:id="13433" w:author="Donald R Lamont" w:date="2022-09-11T00:44:00Z">
        <w:r w:rsidR="00AC70EE" w:rsidRPr="002E31E1">
          <w:rPr>
            <w:sz w:val="22"/>
            <w:szCs w:val="22"/>
            <w:lang w:val="ru-RU"/>
            <w:rPrChange w:id="13434" w:author="Федоров Александр Владимирович" w:date="2022-11-18T15:22:00Z">
              <w:rPr/>
            </w:rPrChange>
          </w:rPr>
          <w:t>азот на высоком номинале</w:t>
        </w:r>
      </w:ins>
      <w:ins w:id="13435" w:author="Donald R Lamont" w:date="2022-09-11T00:49:00Z">
        <w:r w:rsidR="00170B3F" w:rsidRPr="002E31E1">
          <w:rPr>
            <w:sz w:val="22"/>
            <w:szCs w:val="22"/>
            <w:lang w:val="ru-RU"/>
            <w:rPrChange w:id="13436" w:author="Федоров Александр Владимирович" w:date="2022-11-18T15:22:00Z">
              <w:rPr/>
            </w:rPrChange>
          </w:rPr>
          <w:t>т</w:t>
        </w:r>
      </w:ins>
      <w:ins w:id="13437" w:author="Donald R Lamont" w:date="2022-09-11T00:44:00Z">
        <w:r w:rsidR="00AC70EE" w:rsidRPr="002E31E1">
          <w:rPr>
            <w:sz w:val="22"/>
            <w:szCs w:val="22"/>
            <w:lang w:val="ru-RU"/>
            <w:rPrChange w:id="13438" w:author="Федоров Александр Владимирович" w:date="2022-11-18T15:22:00Z">
              <w:rPr/>
            </w:rPrChange>
          </w:rPr>
          <w:t>давление – наркоз,</w:t>
        </w:r>
      </w:ins>
      <w:ins w:id="13439" w:author="Donald R Lamont" w:date="2022-09-11T11:49:00Z">
        <w:r w:rsidR="00543068" w:rsidRPr="002E31E1">
          <w:rPr>
            <w:sz w:val="22"/>
            <w:szCs w:val="22"/>
            <w:lang w:val="ru-RU"/>
            <w:rPrChange w:id="13440" w:author="Федоров Александр Владимирович" w:date="2022-11-18T15:22:00Z">
              <w:rPr/>
            </w:rPrChange>
          </w:rPr>
          <w:t>вырос</w:t>
        </w:r>
      </w:ins>
      <w:ins w:id="13441" w:author="Donald R Lamont" w:date="2022-09-11T00:44:00Z">
        <w:r w:rsidR="00DF386D" w:rsidRPr="002E31E1">
          <w:rPr>
            <w:sz w:val="22"/>
            <w:szCs w:val="22"/>
            <w:lang w:val="ru-RU"/>
            <w:rPrChange w:id="13442" w:author="Федоров Александр Владимирович" w:date="2022-11-18T15:22:00Z">
              <w:rPr/>
            </w:rPrChange>
          </w:rPr>
          <w:t xml:space="preserve"> </w:t>
        </w:r>
      </w:ins>
      <w:ins w:id="13443" w:author="Donald R Lamont" w:date="2022-09-11T00:45:00Z">
        <w:r w:rsidR="00DF386D" w:rsidRPr="002E31E1">
          <w:rPr>
            <w:sz w:val="22"/>
            <w:szCs w:val="22"/>
            <w:lang w:val="ru-RU"/>
            <w:rPrChange w:id="13444" w:author="Федоров Александр Владимирович" w:date="2022-11-18T15:22:00Z">
              <w:rPr/>
            </w:rPrChange>
          </w:rPr>
          <w:t>работа</w:t>
        </w:r>
      </w:ins>
      <w:ins w:id="13445" w:author="Donald R Lamont" w:date="2022-09-11T11:49:00Z">
        <w:r w:rsidR="00543068" w:rsidRPr="002E31E1">
          <w:rPr>
            <w:sz w:val="22"/>
            <w:szCs w:val="22"/>
            <w:lang w:val="ru-RU"/>
            <w:rPrChange w:id="13446" w:author="Федоров Александр Владимирович" w:date="2022-11-18T15:22:00Z">
              <w:rPr/>
            </w:rPrChange>
          </w:rPr>
          <w:t>дыхание</w:t>
        </w:r>
      </w:ins>
      <w:ins w:id="13447" w:author="Donald R Lamont" w:date="2022-09-11T00:45:00Z">
        <w:r w:rsidR="00DF386D" w:rsidRPr="002E31E1">
          <w:rPr>
            <w:sz w:val="22"/>
            <w:szCs w:val="22"/>
            <w:lang w:val="ru-RU"/>
            <w:rPrChange w:id="13448" w:author="Федоров Александр Владимирович" w:date="2022-11-18T15:22:00Z">
              <w:rPr/>
            </w:rPrChange>
          </w:rPr>
          <w:t>который</w:t>
        </w:r>
      </w:ins>
      <w:ins w:id="13449" w:author="Donald R Lamont" w:date="2022-09-11T11:50:00Z">
        <w:r w:rsidR="000D468D" w:rsidRPr="002E31E1">
          <w:rPr>
            <w:sz w:val="22"/>
            <w:szCs w:val="22"/>
            <w:lang w:val="ru-RU"/>
            <w:rPrChange w:id="13450" w:author="Федоров Александр Владимирович" w:date="2022-11-18T15:22:00Z">
              <w:rPr/>
            </w:rPrChange>
          </w:rPr>
          <w:t>вызывает усталость и может</w:t>
        </w:r>
      </w:ins>
      <w:ins w:id="13451" w:author="Donald R Lamont" w:date="2022-09-11T11:49:00Z">
        <w:r w:rsidR="000D468D" w:rsidRPr="002E31E1">
          <w:rPr>
            <w:sz w:val="22"/>
            <w:szCs w:val="22"/>
            <w:lang w:val="ru-RU"/>
            <w:rPrChange w:id="13452" w:author="Федоров Александр Владимирович" w:date="2022-11-18T15:22:00Z">
              <w:rPr/>
            </w:rPrChange>
          </w:rPr>
          <w:t>также</w:t>
        </w:r>
      </w:ins>
      <w:ins w:id="13453" w:author="Donald R Lamont" w:date="2022-09-11T11:50:00Z">
        <w:r w:rsidR="000D468D" w:rsidRPr="002E31E1">
          <w:rPr>
            <w:sz w:val="22"/>
            <w:szCs w:val="22"/>
            <w:lang w:val="ru-RU"/>
            <w:rPrChange w:id="13454" w:author="Федоров Александр Владимирович" w:date="2022-11-18T15:22:00Z">
              <w:rPr/>
            </w:rPrChange>
          </w:rPr>
          <w:t xml:space="preserve"> </w:t>
        </w:r>
      </w:ins>
      <w:ins w:id="13455" w:author="Donald R Lamont" w:date="2022-09-11T00:45:00Z">
        <w:r w:rsidR="00DF386D" w:rsidRPr="002E31E1">
          <w:rPr>
            <w:sz w:val="22"/>
            <w:szCs w:val="22"/>
            <w:lang w:val="ru-RU"/>
            <w:rPrChange w:id="13456" w:author="Федоров Александр Владимирович" w:date="2022-11-18T15:22:00Z">
              <w:rPr/>
            </w:rPrChange>
          </w:rPr>
          <w:t>л</w:t>
        </w:r>
      </w:ins>
      <w:ins w:id="13457" w:author="Donald R Lamont" w:date="2022-09-11T00:46:00Z">
        <w:r w:rsidR="007769B2" w:rsidRPr="002E31E1">
          <w:rPr>
            <w:sz w:val="22"/>
            <w:szCs w:val="22"/>
            <w:lang w:val="ru-RU"/>
            <w:rPrChange w:id="13458" w:author="Федоров Александр Владимирович" w:date="2022-11-18T15:22:00Z">
              <w:rPr/>
            </w:rPrChange>
          </w:rPr>
          <w:t>е</w:t>
        </w:r>
      </w:ins>
      <w:ins w:id="13459" w:author="Donald R Lamont" w:date="2022-09-11T00:45:00Z">
        <w:r w:rsidR="00DF386D" w:rsidRPr="002E31E1">
          <w:rPr>
            <w:sz w:val="22"/>
            <w:szCs w:val="22"/>
            <w:lang w:val="ru-RU"/>
            <w:rPrChange w:id="13460" w:author="Федоров Александр Владимирович" w:date="2022-11-18T15:22:00Z">
              <w:rPr/>
            </w:rPrChange>
          </w:rPr>
          <w:t>а</w:t>
        </w:r>
      </w:ins>
      <w:ins w:id="13461" w:author="Donald R Lamont" w:date="2022-09-11T00:46:00Z">
        <w:r w:rsidR="007769B2" w:rsidRPr="002E31E1">
          <w:rPr>
            <w:sz w:val="22"/>
            <w:szCs w:val="22"/>
            <w:lang w:val="ru-RU"/>
            <w:rPrChange w:id="13462" w:author="Федоров Александр Владимирович" w:date="2022-11-18T15:22:00Z">
              <w:rPr/>
            </w:rPrChange>
          </w:rPr>
          <w:t>д</w:t>
        </w:r>
      </w:ins>
      <w:ins w:id="13463" w:author="Donald R Lamont" w:date="2022-09-11T00:45:00Z">
        <w:r w:rsidR="00DF386D" w:rsidRPr="002E31E1">
          <w:rPr>
            <w:sz w:val="22"/>
            <w:szCs w:val="22"/>
            <w:lang w:val="ru-RU"/>
            <w:rPrChange w:id="13464" w:author="Федоров Александр Владимирович" w:date="2022-11-18T15:22:00Z">
              <w:rPr/>
            </w:rPrChange>
          </w:rPr>
          <w:t>к задержке углекислого газа и</w:t>
        </w:r>
      </w:ins>
      <w:ins w:id="13465" w:author="Donald R Lamont" w:date="2022-09-11T00:46:00Z">
        <w:r w:rsidR="005F04F0" w:rsidRPr="002E31E1">
          <w:rPr>
            <w:sz w:val="22"/>
            <w:szCs w:val="22"/>
            <w:lang w:val="ru-RU"/>
            <w:rPrChange w:id="13466" w:author="Федоров Александр Владимирович" w:date="2022-11-18T15:22:00Z">
              <w:rPr/>
            </w:rPrChange>
          </w:rPr>
          <w:t>й</w:t>
        </w:r>
      </w:ins>
      <w:ins w:id="13467" w:author="Donald R Lamont" w:date="2022-09-11T00:47:00Z">
        <w:r w:rsidR="005F04F0" w:rsidRPr="002E31E1">
          <w:rPr>
            <w:sz w:val="22"/>
            <w:szCs w:val="22"/>
            <w:lang w:val="ru-RU"/>
            <w:rPrChange w:id="13468" w:author="Федоров Александр Владимирович" w:date="2022-11-18T15:22:00Z">
              <w:rPr/>
            </w:rPrChange>
          </w:rPr>
          <w:t>электронная сборка</w:t>
        </w:r>
      </w:ins>
      <w:ins w:id="13469" w:author="Donald R Lamont" w:date="2022-09-11T00:49:00Z">
        <w:r w:rsidR="00170B3F" w:rsidRPr="002E31E1">
          <w:rPr>
            <w:sz w:val="22"/>
            <w:szCs w:val="22"/>
            <w:lang w:val="ru-RU"/>
            <w:rPrChange w:id="13470" w:author="Федоров Александр Владимирович" w:date="2022-11-18T15:22:00Z">
              <w:rPr/>
            </w:rPrChange>
          </w:rPr>
          <w:t>-</w:t>
        </w:r>
      </w:ins>
      <w:ins w:id="13471" w:author="Donald R Lamont" w:date="2022-09-11T00:47:00Z">
        <w:r w:rsidR="005F04F0" w:rsidRPr="002E31E1">
          <w:rPr>
            <w:sz w:val="22"/>
            <w:szCs w:val="22"/>
            <w:lang w:val="ru-RU"/>
            <w:rPrChange w:id="13472" w:author="Федоров Александр Владимирович" w:date="2022-11-18T15:22:00Z">
              <w:rPr/>
            </w:rPrChange>
          </w:rPr>
          <w:t>до</w:t>
        </w:r>
      </w:ins>
      <w:ins w:id="13473" w:author="Donald R Lamont" w:date="2022-09-11T11:50:00Z">
        <w:r w:rsidR="004E1EC3" w:rsidRPr="002E31E1">
          <w:rPr>
            <w:sz w:val="22"/>
            <w:szCs w:val="22"/>
            <w:lang w:val="ru-RU"/>
            <w:rPrChange w:id="13474" w:author="Федоров Александр Владимирович" w:date="2022-11-18T15:22:00Z">
              <w:rPr/>
            </w:rPrChange>
          </w:rPr>
          <w:t>азот</w:t>
        </w:r>
      </w:ins>
      <w:ins w:id="13475" w:author="Donald R Lamont" w:date="2022-09-11T00:47:00Z">
        <w:r w:rsidR="005F04F0" w:rsidRPr="002E31E1">
          <w:rPr>
            <w:sz w:val="22"/>
            <w:szCs w:val="22"/>
            <w:lang w:val="ru-RU"/>
            <w:rPrChange w:id="13476" w:author="Федоров Александр Владимирович" w:date="2022-11-18T15:22:00Z">
              <w:rPr/>
            </w:rPrChange>
          </w:rPr>
          <w:t>в тканях, что делает</w:t>
        </w:r>
      </w:ins>
      <w:ins w:id="13477" w:author="Donald R Lamont" w:date="2022-09-11T00:49:00Z">
        <w:r w:rsidR="00170B3F" w:rsidRPr="002E31E1">
          <w:rPr>
            <w:sz w:val="22"/>
            <w:szCs w:val="22"/>
            <w:lang w:val="ru-RU"/>
            <w:rPrChange w:id="13478" w:author="Федоров Александр Владимирович" w:date="2022-11-18T15:22:00Z">
              <w:rPr/>
            </w:rPrChange>
          </w:rPr>
          <w:t xml:space="preserve"> </w:t>
        </w:r>
      </w:ins>
      <w:ins w:id="13479" w:author="Donald R Lamont" w:date="2022-09-11T00:47:00Z">
        <w:r w:rsidR="00F452B7" w:rsidRPr="002E31E1">
          <w:rPr>
            <w:sz w:val="22"/>
            <w:szCs w:val="22"/>
            <w:lang w:val="ru-RU"/>
            <w:rPrChange w:id="13480" w:author="Федоров Александр Владимирович" w:date="2022-11-18T15:22:00Z">
              <w:rPr/>
            </w:rPrChange>
          </w:rPr>
          <w:t>эффективная декомпрессия</w:t>
        </w:r>
      </w:ins>
      <w:ins w:id="13481" w:author="Donald R Lamont" w:date="2022-09-11T00:48:00Z">
        <w:r w:rsidR="00F452B7" w:rsidRPr="002E31E1">
          <w:rPr>
            <w:sz w:val="22"/>
            <w:szCs w:val="22"/>
            <w:lang w:val="ru-RU"/>
            <w:rPrChange w:id="13482" w:author="Федоров Александр Владимирович" w:date="2022-11-18T15:22:00Z">
              <w:rPr/>
            </w:rPrChange>
          </w:rPr>
          <w:t>сессия</w:t>
        </w:r>
      </w:ins>
      <w:ins w:id="13483" w:author="Donald R Lamont" w:date="2022-09-11T11:49:00Z">
        <w:r w:rsidR="00543068" w:rsidRPr="002E31E1">
          <w:rPr>
            <w:sz w:val="22"/>
            <w:szCs w:val="22"/>
            <w:lang w:val="ru-RU"/>
            <w:rPrChange w:id="13484" w:author="Федоров Александр Владимирович" w:date="2022-11-18T15:22:00Z">
              <w:rPr/>
            </w:rPrChange>
          </w:rPr>
          <w:t>все больше</w:t>
        </w:r>
      </w:ins>
      <w:ins w:id="13485" w:author="Donald R Lamont" w:date="2022-09-11T00:48:00Z">
        <w:r w:rsidR="00F452B7" w:rsidRPr="002E31E1">
          <w:rPr>
            <w:sz w:val="22"/>
            <w:szCs w:val="22"/>
            <w:lang w:val="ru-RU"/>
            <w:rPrChange w:id="13486" w:author="Федоров Александр Владимирович" w:date="2022-11-18T15:22:00Z">
              <w:rPr/>
            </w:rPrChange>
          </w:rPr>
          <w:t>испытывающий.</w:t>
        </w:r>
      </w:ins>
      <w:ins w:id="13487" w:author="Donald R Lamont" w:date="2022-09-11T00:39:00Z">
        <w:r w:rsidR="008E6411" w:rsidRPr="002E31E1">
          <w:rPr>
            <w:sz w:val="22"/>
            <w:szCs w:val="22"/>
            <w:lang w:val="ru-RU"/>
            <w:rPrChange w:id="13488" w:author="Федоров Александр Владимирович" w:date="2022-11-18T15:22:00Z">
              <w:rPr/>
            </w:rPrChange>
          </w:rPr>
          <w:t xml:space="preserve"> </w:t>
        </w:r>
      </w:ins>
      <w:ins w:id="13489" w:author="Donald R Lamont" w:date="2022-09-11T00:58:00Z">
        <w:r w:rsidR="004C0323" w:rsidRPr="002E31E1">
          <w:rPr>
            <w:sz w:val="22"/>
            <w:szCs w:val="22"/>
            <w:lang w:val="ru-RU"/>
            <w:rPrChange w:id="13490" w:author="Федоров Александр Владимирович" w:date="2022-11-18T15:22:00Z">
              <w:rPr/>
            </w:rPrChange>
          </w:rPr>
          <w:t>я</w:t>
        </w:r>
      </w:ins>
      <w:ins w:id="13491" w:author="Donald R Lamont" w:date="2022-09-11T00:50:00Z">
        <w:r w:rsidR="00D71461" w:rsidRPr="00D2587D">
          <w:rPr>
            <w:sz w:val="22"/>
            <w:szCs w:val="22"/>
            <w:rPrChange w:id="13492" w:author="Donald R Lamont" w:date="2022-09-19T23:48:00Z">
              <w:rPr/>
            </w:rPrChange>
          </w:rPr>
          <w:t>n</w:t>
        </w:r>
        <w:r w:rsidR="00D71461" w:rsidRPr="002E31E1">
          <w:rPr>
            <w:sz w:val="22"/>
            <w:szCs w:val="22"/>
            <w:lang w:val="ru-RU"/>
            <w:rPrChange w:id="13493" w:author="Федоров Александр Владимирович" w:date="2022-11-18T15:22:00Z">
              <w:rPr/>
            </w:rPrChange>
          </w:rPr>
          <w:t xml:space="preserve"> чтобы противостоять этим неблагоприятным эффектам</w:t>
        </w:r>
      </w:ins>
      <w:ins w:id="13494" w:author="Donald R Lamont" w:date="2022-09-11T00:51:00Z">
        <w:r w:rsidR="00D71461" w:rsidRPr="002E31E1">
          <w:rPr>
            <w:sz w:val="22"/>
            <w:szCs w:val="22"/>
            <w:lang w:val="ru-RU"/>
            <w:rPrChange w:id="13495" w:author="Федоров Александр Владимирович" w:date="2022-11-18T15:22:00Z">
              <w:rPr/>
            </w:rPrChange>
          </w:rPr>
          <w:t>дефекты</w:t>
        </w:r>
      </w:ins>
      <w:ins w:id="13496" w:author="Donald R Lamont" w:date="2022-09-11T11:50:00Z">
        <w:r w:rsidR="004E1EC3" w:rsidRPr="002E31E1">
          <w:rPr>
            <w:sz w:val="22"/>
            <w:szCs w:val="22"/>
            <w:lang w:val="ru-RU"/>
            <w:rPrChange w:id="13497" w:author="Федоров Александр Владимирович" w:date="2022-11-18T15:22:00Z">
              <w:rPr/>
            </w:rPrChange>
          </w:rPr>
          <w:t>,</w:t>
        </w:r>
      </w:ins>
      <w:ins w:id="13498" w:author="Donald R Lamont" w:date="2022-09-11T00:51:00Z">
        <w:r w:rsidR="00D71461" w:rsidRPr="002E31E1">
          <w:rPr>
            <w:sz w:val="22"/>
            <w:szCs w:val="22"/>
            <w:lang w:val="ru-RU"/>
            <w:rPrChange w:id="13499" w:author="Федоров Александр Владимирович" w:date="2022-11-18T15:22:00Z">
              <w:rPr/>
            </w:rPrChange>
          </w:rPr>
          <w:t>возникает необходимость ограничить или уменьшить</w:t>
        </w:r>
      </w:ins>
      <w:ins w:id="13500" w:author="Donald R Lamont" w:date="2022-09-11T11:50:00Z">
        <w:r w:rsidR="004E1EC3" w:rsidRPr="002E31E1">
          <w:rPr>
            <w:sz w:val="22"/>
            <w:szCs w:val="22"/>
            <w:lang w:val="ru-RU"/>
            <w:rPrChange w:id="13501" w:author="Федоров Александр Владимирович" w:date="2022-11-18T15:22:00Z">
              <w:rPr/>
            </w:rPrChange>
          </w:rPr>
          <w:t>частичный</w:t>
        </w:r>
      </w:ins>
      <w:ins w:id="13502" w:author="Donald R Lamont" w:date="2022-09-11T00:51:00Z">
        <w:r w:rsidR="00296FC5" w:rsidRPr="002E31E1">
          <w:rPr>
            <w:sz w:val="22"/>
            <w:szCs w:val="22"/>
            <w:lang w:val="ru-RU"/>
            <w:rPrChange w:id="13503" w:author="Федоров Александр Владимирович" w:date="2022-11-18T15:22:00Z">
              <w:rPr/>
            </w:rPrChange>
          </w:rPr>
          <w:t>давления</w:t>
        </w:r>
      </w:ins>
      <w:ins w:id="13504" w:author="Donald R Lamont" w:date="2022-09-11T00:52:00Z">
        <w:r w:rsidR="003E7C7E" w:rsidRPr="002E31E1">
          <w:rPr>
            <w:sz w:val="22"/>
            <w:szCs w:val="22"/>
            <w:lang w:val="ru-RU"/>
            <w:rPrChange w:id="13505" w:author="Федоров Александр Владимирович" w:date="2022-11-18T15:22:00Z">
              <w:rPr/>
            </w:rPrChange>
          </w:rPr>
          <w:t>в</w:t>
        </w:r>
      </w:ins>
      <w:ins w:id="13506" w:author="Donald R Lamont" w:date="2022-09-11T00:51:00Z">
        <w:r w:rsidR="00296FC5" w:rsidRPr="002E31E1">
          <w:rPr>
            <w:sz w:val="22"/>
            <w:szCs w:val="22"/>
            <w:lang w:val="ru-RU"/>
            <w:rPrChange w:id="13507" w:author="Федоров Александр Владимирович" w:date="2022-11-18T15:22:00Z">
              <w:rPr/>
            </w:rPrChange>
          </w:rPr>
          <w:t>вдыхание кислорода и азота</w:t>
        </w:r>
      </w:ins>
      <w:ins w:id="13508" w:author="Donald R Lamont" w:date="2022-09-11T00:58:00Z">
        <w:r w:rsidR="004C0323" w:rsidRPr="002E31E1">
          <w:rPr>
            <w:sz w:val="22"/>
            <w:szCs w:val="22"/>
            <w:lang w:val="ru-RU"/>
            <w:rPrChange w:id="13509" w:author="Федоров Александр Владимирович" w:date="2022-11-18T15:22:00Z">
              <w:rPr/>
            </w:rPrChange>
          </w:rPr>
          <w:t xml:space="preserve"> </w:t>
        </w:r>
      </w:ins>
      <w:ins w:id="13510" w:author="Donald R Lamont" w:date="2022-09-11T11:51:00Z">
        <w:r w:rsidR="004E1EC3" w:rsidRPr="002E31E1">
          <w:rPr>
            <w:sz w:val="22"/>
            <w:szCs w:val="22"/>
            <w:lang w:val="ru-RU"/>
            <w:rPrChange w:id="13511" w:author="Федоров Александр Владимирович" w:date="2022-11-18T15:22:00Z">
              <w:rPr/>
            </w:rPrChange>
          </w:rPr>
          <w:t>через</w:t>
        </w:r>
      </w:ins>
      <w:ins w:id="13512" w:author="Donald R Lamont" w:date="2022-09-11T00:58:00Z">
        <w:r w:rsidR="004C0323" w:rsidRPr="002E31E1">
          <w:rPr>
            <w:sz w:val="22"/>
            <w:szCs w:val="22"/>
            <w:lang w:val="ru-RU"/>
            <w:rPrChange w:id="13513" w:author="Федоров Александр Владимирович" w:date="2022-11-18T15:22:00Z">
              <w:rPr/>
            </w:rPrChange>
          </w:rPr>
          <w:t>в</w:t>
        </w:r>
      </w:ins>
      <w:ins w:id="13514" w:author="Donald R Lamont" w:date="2022-09-11T11:49:00Z">
        <w:r w:rsidR="00543068" w:rsidRPr="002E31E1">
          <w:rPr>
            <w:sz w:val="22"/>
            <w:szCs w:val="22"/>
            <w:lang w:val="ru-RU"/>
            <w:rPrChange w:id="13515" w:author="Федоров Александр Владимирович" w:date="2022-11-18T15:22:00Z">
              <w:rPr/>
            </w:rPrChange>
          </w:rPr>
          <w:t>введение</w:t>
        </w:r>
      </w:ins>
      <w:ins w:id="13516" w:author="Donald R Lamont" w:date="2022-09-11T00:58:00Z">
        <w:r w:rsidR="004C0323" w:rsidRPr="002E31E1">
          <w:rPr>
            <w:sz w:val="22"/>
            <w:szCs w:val="22"/>
            <w:lang w:val="ru-RU"/>
            <w:rPrChange w:id="13517" w:author="Федоров Александр Владимирович" w:date="2022-11-18T15:22:00Z">
              <w:rPr/>
            </w:rPrChange>
          </w:rPr>
          <w:t>гелия в</w:t>
        </w:r>
      </w:ins>
      <w:ins w:id="13518" w:author="Donald R Lamont" w:date="2022-09-11T11:49:00Z">
        <w:r w:rsidR="00543068" w:rsidRPr="002E31E1">
          <w:rPr>
            <w:sz w:val="22"/>
            <w:szCs w:val="22"/>
            <w:lang w:val="ru-RU"/>
            <w:rPrChange w:id="13519" w:author="Федоров Александр Владимирович" w:date="2022-11-18T15:22:00Z">
              <w:rPr/>
            </w:rPrChange>
          </w:rPr>
          <w:t>дыхание</w:t>
        </w:r>
      </w:ins>
      <w:ins w:id="13520" w:author="Donald R Lamont" w:date="2022-09-11T00:58:00Z">
        <w:r w:rsidR="004C0323" w:rsidRPr="002E31E1">
          <w:rPr>
            <w:sz w:val="22"/>
            <w:szCs w:val="22"/>
            <w:lang w:val="ru-RU"/>
            <w:rPrChange w:id="13521" w:author="Федоров Александр Владимирович" w:date="2022-11-18T15:22:00Z">
              <w:rPr/>
            </w:rPrChange>
          </w:rPr>
          <w:t>смесь</w:t>
        </w:r>
      </w:ins>
      <w:ins w:id="13522" w:author="Donald R Lamont" w:date="2022-09-11T00:51:00Z">
        <w:r w:rsidR="00296FC5" w:rsidRPr="002E31E1">
          <w:rPr>
            <w:sz w:val="22"/>
            <w:szCs w:val="22"/>
            <w:lang w:val="ru-RU"/>
            <w:rPrChange w:id="13523" w:author="Федоров Александр Владимирович" w:date="2022-11-18T15:22:00Z">
              <w:rPr/>
            </w:rPrChange>
          </w:rPr>
          <w:t>.</w:t>
        </w:r>
      </w:ins>
      <w:ins w:id="13524" w:author="Donald R Lamont" w:date="2022-09-11T01:00:00Z">
        <w:r w:rsidR="00971EDA" w:rsidRPr="002E31E1">
          <w:rPr>
            <w:sz w:val="22"/>
            <w:szCs w:val="22"/>
            <w:lang w:val="ru-RU"/>
            <w:rPrChange w:id="13525" w:author="Федоров Александр Владимирович" w:date="2022-11-18T15:22:00Z">
              <w:rPr/>
            </w:rPrChange>
          </w:rPr>
          <w:t xml:space="preserve"> </w:t>
        </w:r>
      </w:ins>
      <w:ins w:id="13526" w:author="Donald R Lamont" w:date="2022-09-11T11:51:00Z">
        <w:r w:rsidR="00EE6D78" w:rsidRPr="002E31E1">
          <w:rPr>
            <w:sz w:val="22"/>
            <w:szCs w:val="22"/>
            <w:lang w:val="ru-RU"/>
            <w:rPrChange w:id="13527" w:author="Федоров Александр Владимирович" w:date="2022-11-18T15:22:00Z">
              <w:rPr/>
            </w:rPrChange>
          </w:rPr>
          <w:t>Вопреки довольно распространенному заблуждению, что</w:t>
        </w:r>
      </w:ins>
      <w:ins w:id="13528" w:author="Donald R Lamont" w:date="2022-09-11T11:52:00Z">
        <w:r w:rsidR="00EE6D78" w:rsidRPr="002E31E1">
          <w:rPr>
            <w:sz w:val="22"/>
            <w:szCs w:val="22"/>
            <w:lang w:val="ru-RU"/>
            <w:rPrChange w:id="13529" w:author="Федоров Александр Владимирович" w:date="2022-11-18T15:22:00Z">
              <w:rPr/>
            </w:rPrChange>
          </w:rPr>
          <w:t>смешанное газовое дыхание предназначено исключительно для преодоления</w:t>
        </w:r>
      </w:ins>
      <w:ins w:id="13530" w:author="Donald R Lamont" w:date="2022-09-11T11:51:00Z">
        <w:r w:rsidR="00532288" w:rsidRPr="002E31E1">
          <w:rPr>
            <w:sz w:val="22"/>
            <w:szCs w:val="22"/>
            <w:lang w:val="ru-RU"/>
            <w:rPrChange w:id="13531" w:author="Федоров Александр Владимирович" w:date="2022-11-18T15:22:00Z">
              <w:rPr/>
            </w:rPrChange>
          </w:rPr>
          <w:t xml:space="preserve"> </w:t>
        </w:r>
      </w:ins>
      <w:ins w:id="13532" w:author="Donald R Lamont" w:date="2022-09-11T11:52:00Z">
        <w:r w:rsidR="00EE6D78" w:rsidRPr="002E31E1">
          <w:rPr>
            <w:sz w:val="22"/>
            <w:szCs w:val="22"/>
            <w:lang w:val="ru-RU"/>
            <w:rPrChange w:id="13533" w:author="Федоров Александр Владимирович" w:date="2022-11-18T15:22:00Z">
              <w:rPr/>
            </w:rPrChange>
          </w:rPr>
          <w:t>д</w:t>
        </w:r>
      </w:ins>
      <w:ins w:id="13534" w:author="Donald R Lamont" w:date="2022-09-11T00:52:00Z">
        <w:r w:rsidR="00A314AE" w:rsidRPr="002E31E1">
          <w:rPr>
            <w:sz w:val="22"/>
            <w:szCs w:val="22"/>
            <w:lang w:val="ru-RU"/>
            <w:rPrChange w:id="13535" w:author="Федоров Александр Владимирович" w:date="2022-11-18T15:22:00Z">
              <w:rPr/>
            </w:rPrChange>
          </w:rPr>
          <w:t>экосжатие</w:t>
        </w:r>
      </w:ins>
      <w:ins w:id="13536" w:author="Donald R Lamont" w:date="2022-09-11T11:52:00Z">
        <w:r w:rsidR="0051730F" w:rsidRPr="002E31E1">
          <w:rPr>
            <w:sz w:val="22"/>
            <w:szCs w:val="22"/>
            <w:lang w:val="ru-RU"/>
            <w:rPrChange w:id="13537" w:author="Федоров Александр Владимирович" w:date="2022-11-18T15:22:00Z">
              <w:rPr/>
            </w:rPrChange>
          </w:rPr>
          <w:t>проблемы, это не так</w:t>
        </w:r>
      </w:ins>
      <w:ins w:id="13538" w:author="Donald R Lamont" w:date="2022-09-11T00:53:00Z">
        <w:r w:rsidR="00DC47D4" w:rsidRPr="002E31E1">
          <w:rPr>
            <w:sz w:val="22"/>
            <w:szCs w:val="22"/>
            <w:lang w:val="ru-RU"/>
            <w:rPrChange w:id="13539" w:author="Федоров Александр Владимирович" w:date="2022-11-18T15:22:00Z">
              <w:rPr/>
            </w:rPrChange>
          </w:rPr>
          <w:t>и действительно</w:t>
        </w:r>
      </w:ins>
      <w:ins w:id="13540" w:author="Donald R Lamont" w:date="2022-09-11T11:53:00Z">
        <w:r w:rsidR="005C31B4" w:rsidRPr="002E31E1">
          <w:rPr>
            <w:sz w:val="22"/>
            <w:szCs w:val="22"/>
            <w:lang w:val="ru-RU"/>
            <w:rPrChange w:id="13541" w:author="Федоров Александр Владимирович" w:date="2022-11-18T15:22:00Z">
              <w:rPr/>
            </w:rPrChange>
          </w:rPr>
          <w:t>по сравнению с проблемами от наркоза и работы дыхания</w:t>
        </w:r>
      </w:ins>
      <w:ins w:id="13542" w:author="Donald R Lamont" w:date="2022-09-11T11:54:00Z">
        <w:r w:rsidR="0082015D" w:rsidRPr="002E31E1">
          <w:rPr>
            <w:sz w:val="22"/>
            <w:szCs w:val="22"/>
            <w:lang w:val="ru-RU"/>
            <w:rPrChange w:id="13543" w:author="Федоров Александр Владимирович" w:date="2022-11-18T15:22:00Z">
              <w:rPr/>
            </w:rPrChange>
          </w:rPr>
          <w:t>,</w:t>
        </w:r>
      </w:ins>
      <w:ins w:id="13544" w:author="Donald R Lamont" w:date="2022-09-11T11:53:00Z">
        <w:r w:rsidR="005C31B4" w:rsidRPr="002E31E1">
          <w:rPr>
            <w:sz w:val="22"/>
            <w:szCs w:val="22"/>
            <w:lang w:val="ru-RU"/>
            <w:rPrChange w:id="13545" w:author="Федоров Александр Владимирович" w:date="2022-11-18T15:22:00Z">
              <w:rPr/>
            </w:rPrChange>
          </w:rPr>
          <w:t xml:space="preserve"> </w:t>
        </w:r>
      </w:ins>
      <w:ins w:id="13546" w:author="Donald R Lamont" w:date="2022-09-11T23:23:00Z">
        <w:r w:rsidR="009B52A6" w:rsidRPr="002E31E1">
          <w:rPr>
            <w:sz w:val="22"/>
            <w:szCs w:val="22"/>
            <w:lang w:val="ru-RU"/>
            <w:rPrChange w:id="13547" w:author="Федоров Александр Владимирович" w:date="2022-11-18T15:22:00Z">
              <w:rPr/>
            </w:rPrChange>
          </w:rPr>
          <w:t>эффективная декомпрессия</w:t>
        </w:r>
      </w:ins>
      <w:ins w:id="13548" w:author="Donald R Lamont" w:date="2022-09-11T00:53:00Z">
        <w:r w:rsidR="00DC47D4" w:rsidRPr="002E31E1">
          <w:rPr>
            <w:sz w:val="22"/>
            <w:szCs w:val="22"/>
            <w:lang w:val="ru-RU"/>
            <w:rPrChange w:id="13549" w:author="Федоров Александр Владимирович" w:date="2022-11-18T15:22:00Z">
              <w:rPr/>
            </w:rPrChange>
          </w:rPr>
          <w:t>вряд ли будет решающим фактором в</w:t>
        </w:r>
      </w:ins>
      <w:ins w:id="13550" w:author="Donald R Lamont" w:date="2022-09-11T00:56:00Z">
        <w:r w:rsidR="00633A00" w:rsidRPr="002E31E1">
          <w:rPr>
            <w:sz w:val="22"/>
            <w:szCs w:val="22"/>
            <w:lang w:val="ru-RU"/>
            <w:rPrChange w:id="13551" w:author="Федоров Александр Владимирович" w:date="2022-11-18T15:22:00Z">
              <w:rPr/>
            </w:rPrChange>
          </w:rPr>
          <w:t>принятие</w:t>
        </w:r>
      </w:ins>
      <w:ins w:id="13552" w:author="Donald R Lamont" w:date="2022-09-11T00:53:00Z">
        <w:r w:rsidR="00DC47D4" w:rsidRPr="002E31E1">
          <w:rPr>
            <w:sz w:val="22"/>
            <w:szCs w:val="22"/>
            <w:lang w:val="ru-RU"/>
            <w:rPrChange w:id="13553" w:author="Федоров Александр Владимирович" w:date="2022-11-18T15:22:00Z">
              <w:rPr/>
            </w:rPrChange>
          </w:rPr>
          <w:t xml:space="preserve">смешанные газовые дыхательные смеси для </w:t>
        </w:r>
        <w:r w:rsidR="00DC47D4" w:rsidRPr="00D2587D">
          <w:rPr>
            <w:sz w:val="22"/>
            <w:szCs w:val="22"/>
            <w:rPrChange w:id="13554" w:author="Donald R Lamont" w:date="2022-09-19T23:48:00Z">
              <w:rPr/>
            </w:rPrChange>
          </w:rPr>
          <w:t>H</w:t>
        </w:r>
      </w:ins>
      <w:ins w:id="13555" w:author="Donald R Lamont" w:date="2022-09-11T00:54:00Z">
        <w:r w:rsidR="007106DE" w:rsidRPr="002E31E1">
          <w:rPr>
            <w:sz w:val="22"/>
            <w:szCs w:val="22"/>
            <w:lang w:val="ru-RU"/>
            <w:rPrChange w:id="13556" w:author="Федоров Александр Владимирович" w:date="2022-11-18T15:22:00Z">
              <w:rPr/>
            </w:rPrChange>
          </w:rPr>
          <w:t>Работа ППШ.</w:t>
        </w:r>
      </w:ins>
      <w:ins w:id="13557" w:author="Donald R Lamont" w:date="2022-09-11T23:20:00Z">
        <w:r w:rsidR="005D476E" w:rsidRPr="002E31E1">
          <w:rPr>
            <w:sz w:val="22"/>
            <w:szCs w:val="22"/>
            <w:lang w:val="ru-RU"/>
            <w:rPrChange w:id="13558" w:author="Федоров Александр Владимирович" w:date="2022-11-18T15:22:00Z">
              <w:rPr/>
            </w:rPrChange>
          </w:rPr>
          <w:t xml:space="preserve"> </w:t>
        </w:r>
      </w:ins>
      <w:ins w:id="13559" w:author="Donald R Lamont" w:date="2022-09-11T23:19:00Z">
        <w:r w:rsidR="00E822F7" w:rsidRPr="002E31E1">
          <w:rPr>
            <w:sz w:val="22"/>
            <w:szCs w:val="22"/>
            <w:lang w:val="ru-RU"/>
            <w:rPrChange w:id="13560" w:author="Федоров Александр Владимирович" w:date="2022-11-18T15:22:00Z">
              <w:rPr/>
            </w:rPrChange>
          </w:rPr>
          <w:t xml:space="preserve"> </w:t>
        </w:r>
      </w:ins>
    </w:p>
    <w:p w:rsidR="0082375C" w:rsidRPr="002E31E1" w:rsidRDefault="00AE6581" w:rsidP="008047B2">
      <w:pPr>
        <w:pStyle w:val="2"/>
        <w:rPr>
          <w:ins w:id="13561" w:author="Donald R Lamont" w:date="2022-09-15T16:43:00Z"/>
          <w:sz w:val="22"/>
          <w:szCs w:val="22"/>
          <w:lang w:val="ru-RU"/>
          <w:rPrChange w:id="13562" w:author="Федоров Александр Владимирович" w:date="2022-11-18T15:22:00Z">
            <w:rPr>
              <w:ins w:id="13563" w:author="Donald R Lamont" w:date="2022-09-15T16:43:00Z"/>
              <w:sz w:val="20"/>
              <w:szCs w:val="20"/>
            </w:rPr>
          </w:rPrChange>
        </w:rPr>
      </w:pPr>
      <w:bookmarkStart w:id="13564" w:name="_Toc118297004"/>
      <w:ins w:id="13565" w:author="Donald R Lamont" w:date="2022-09-15T16:43:00Z">
        <w:r w:rsidRPr="002E31E1">
          <w:rPr>
            <w:sz w:val="22"/>
            <w:szCs w:val="22"/>
            <w:lang w:val="ru-RU"/>
            <w:rPrChange w:id="13566" w:author="Федоров Александр Владимирович" w:date="2022-11-18T15:22:00Z">
              <w:rPr>
                <w:sz w:val="20"/>
                <w:szCs w:val="20"/>
              </w:rPr>
            </w:rPrChange>
          </w:rPr>
          <w:t>грамм</w:t>
        </w:r>
      </w:ins>
      <w:ins w:id="13567" w:author="Donald R Lamont" w:date="2022-09-15T16:42:00Z">
        <w:r w:rsidR="0082375C" w:rsidRPr="002E31E1">
          <w:rPr>
            <w:sz w:val="22"/>
            <w:szCs w:val="22"/>
            <w:lang w:val="ru-RU"/>
            <w:rPrChange w:id="13568" w:author="Федоров Александр Владимирович" w:date="2022-11-18T15:22:00Z">
              <w:rPr>
                <w:sz w:val="20"/>
                <w:szCs w:val="20"/>
              </w:rPr>
            </w:rPrChange>
          </w:rPr>
          <w:t>как пу</w:t>
        </w:r>
      </w:ins>
      <w:ins w:id="13569" w:author="Donald R Lamont" w:date="2022-09-15T16:43:00Z">
        <w:r w:rsidR="0082375C" w:rsidRPr="002E31E1">
          <w:rPr>
            <w:sz w:val="22"/>
            <w:szCs w:val="22"/>
            <w:lang w:val="ru-RU"/>
            <w:rPrChange w:id="13570" w:author="Федоров Александр Владимирович" w:date="2022-11-18T15:22:00Z">
              <w:rPr>
                <w:sz w:val="20"/>
                <w:szCs w:val="20"/>
              </w:rPr>
            </w:rPrChange>
          </w:rPr>
          <w:t>стандарты города</w:t>
        </w:r>
      </w:ins>
      <w:ins w:id="13571" w:author="Donald R Lamont" w:date="2022-09-15T17:16:00Z">
        <w:r w:rsidR="00660269" w:rsidRPr="002E31E1">
          <w:rPr>
            <w:sz w:val="22"/>
            <w:szCs w:val="22"/>
            <w:lang w:val="ru-RU"/>
            <w:rPrChange w:id="13572" w:author="Федоров Александр Владимирович" w:date="2022-11-18T15:22:00Z">
              <w:rPr>
                <w:sz w:val="20"/>
                <w:szCs w:val="20"/>
              </w:rPr>
            </w:rPrChange>
          </w:rPr>
          <w:t>и т.п.</w:t>
        </w:r>
      </w:ins>
      <w:bookmarkEnd w:id="13564"/>
    </w:p>
    <w:p w:rsidR="00192720" w:rsidRPr="002E31E1" w:rsidRDefault="00192720" w:rsidP="00AE6581">
      <w:pPr>
        <w:pStyle w:val="DefaultText"/>
        <w:rPr>
          <w:ins w:id="13573" w:author="Donald R Lamont" w:date="2022-09-15T17:05:00Z"/>
          <w:sz w:val="22"/>
          <w:szCs w:val="22"/>
          <w:lang w:val="ru-RU"/>
          <w:rPrChange w:id="13574" w:author="Федоров Александр Владимирович" w:date="2022-11-18T15:22:00Z">
            <w:rPr>
              <w:ins w:id="13575" w:author="Donald R Lamont" w:date="2022-09-15T17:05:00Z"/>
            </w:rPr>
          </w:rPrChange>
        </w:rPr>
      </w:pPr>
    </w:p>
    <w:p w:rsidR="00AE6581" w:rsidRPr="002E31E1" w:rsidRDefault="00BB5D42">
      <w:pPr>
        <w:pStyle w:val="DefaultText"/>
        <w:rPr>
          <w:ins w:id="13576" w:author="Donald R Lamont" w:date="2022-09-15T16:42:00Z"/>
          <w:sz w:val="22"/>
          <w:szCs w:val="22"/>
          <w:lang w:val="ru-RU"/>
          <w:rPrChange w:id="13577" w:author="Федоров Александр Владимирович" w:date="2022-11-18T15:22:00Z">
            <w:rPr>
              <w:ins w:id="13578" w:author="Donald R Lamont" w:date="2022-09-15T16:42:00Z"/>
            </w:rPr>
          </w:rPrChange>
        </w:rPr>
        <w:pPrChange w:id="13579" w:author="Donald R Lamont" w:date="2022-09-15T16:43:00Z">
          <w:pPr>
            <w:pStyle w:val="2"/>
          </w:pPr>
        </w:pPrChange>
      </w:pPr>
      <w:ins w:id="13580" w:author="Donald R Lamont" w:date="2022-09-15T17:07:00Z">
        <w:r w:rsidRPr="002E31E1">
          <w:rPr>
            <w:sz w:val="22"/>
            <w:szCs w:val="22"/>
            <w:lang w:val="ru-RU"/>
            <w:rPrChange w:id="13581" w:author="Федоров Александр Владимирович" w:date="2022-11-18T15:22:00Z">
              <w:rPr/>
            </w:rPrChange>
          </w:rPr>
          <w:t>чистота я</w:t>
        </w:r>
      </w:ins>
      <w:ins w:id="13582" w:author="Donald R Lamont" w:date="2022-09-15T17:06:00Z">
        <w:r w:rsidRPr="002E31E1">
          <w:rPr>
            <w:sz w:val="22"/>
            <w:szCs w:val="22"/>
            <w:lang w:val="ru-RU"/>
            <w:rPrChange w:id="13583" w:author="Федоров Александр Владимирович" w:date="2022-11-18T15:22:00Z">
              <w:rPr/>
            </w:rPrChange>
          </w:rPr>
          <w:t>индивидуальный газ</w:t>
        </w:r>
      </w:ins>
      <w:ins w:id="13584" w:author="Donald R Lamont" w:date="2022-09-15T17:07:00Z">
        <w:r w:rsidRPr="002E31E1">
          <w:rPr>
            <w:sz w:val="22"/>
            <w:szCs w:val="22"/>
            <w:lang w:val="ru-RU"/>
            <w:rPrChange w:id="13585" w:author="Федоров Александр Владимирович" w:date="2022-11-18T15:22:00Z">
              <w:rPr/>
            </w:rPrChange>
          </w:rPr>
          <w:t>эс</w:t>
        </w:r>
      </w:ins>
      <w:ins w:id="13586" w:author="Donald R Lamont" w:date="2022-09-15T17:06:00Z">
        <w:r w:rsidR="00BB7977" w:rsidRPr="002E31E1">
          <w:rPr>
            <w:sz w:val="22"/>
            <w:szCs w:val="22"/>
            <w:lang w:val="ru-RU"/>
            <w:rPrChange w:id="13587" w:author="Федоров Александр Владимирович" w:date="2022-11-18T15:22:00Z">
              <w:rPr/>
            </w:rPrChange>
          </w:rPr>
          <w:t>а также</w:t>
        </w:r>
      </w:ins>
      <w:ins w:id="13588" w:author="Donald R Lamont" w:date="2022-09-15T17:07:00Z">
        <w:r w:rsidR="00D57C79" w:rsidRPr="002E31E1">
          <w:rPr>
            <w:sz w:val="22"/>
            <w:szCs w:val="22"/>
            <w:lang w:val="ru-RU"/>
            <w:rPrChange w:id="13589" w:author="Федоров Александр Владимирович" w:date="2022-11-18T15:22:00Z">
              <w:rPr/>
            </w:rPrChange>
          </w:rPr>
          <w:t>допуски на</w:t>
        </w:r>
      </w:ins>
      <w:ins w:id="13590" w:author="Donald R Lamont" w:date="2022-09-15T17:06:00Z">
        <w:r w:rsidR="00BB7977" w:rsidRPr="002E31E1">
          <w:rPr>
            <w:sz w:val="22"/>
            <w:szCs w:val="22"/>
            <w:lang w:val="ru-RU"/>
            <w:rPrChange w:id="13591" w:author="Федоров Александр Владимирович" w:date="2022-11-18T15:22:00Z">
              <w:rPr/>
            </w:rPrChange>
          </w:rPr>
          <w:t xml:space="preserve">газовые смеси должны соответствовать </w:t>
        </w:r>
        <w:r w:rsidR="00BB7977" w:rsidRPr="00D2587D">
          <w:rPr>
            <w:sz w:val="22"/>
            <w:szCs w:val="22"/>
            <w:rPrChange w:id="13592" w:author="Donald R Lamont" w:date="2022-09-19T23:48:00Z">
              <w:rPr/>
            </w:rPrChange>
          </w:rPr>
          <w:t>EN</w:t>
        </w:r>
        <w:r w:rsidR="00BB7977" w:rsidRPr="002E31E1">
          <w:rPr>
            <w:sz w:val="22"/>
            <w:szCs w:val="22"/>
            <w:lang w:val="ru-RU"/>
            <w:rPrChange w:id="13593" w:author="Федоров Александр Владимирович" w:date="2022-11-18T15:22:00Z">
              <w:rPr/>
            </w:rPrChange>
          </w:rPr>
          <w:t xml:space="preserve"> 12021:2014.</w:t>
        </w:r>
      </w:ins>
      <w:ins w:id="13594" w:author="Donald R Lamont" w:date="2022-09-15T17:08:00Z">
        <w:r w:rsidR="002C40C7" w:rsidRPr="002E31E1">
          <w:rPr>
            <w:sz w:val="22"/>
            <w:szCs w:val="22"/>
            <w:lang w:val="ru-RU"/>
            <w:rPrChange w:id="13595" w:author="Федоров Александр Владимирович" w:date="2022-11-18T15:22:00Z">
              <w:rPr/>
            </w:rPrChange>
          </w:rPr>
          <w:t xml:space="preserve"> </w:t>
        </w:r>
      </w:ins>
      <w:ins w:id="13596" w:author="Donald R Lamont" w:date="2022-09-15T17:10:00Z">
        <w:r w:rsidR="00DC381F" w:rsidRPr="002E31E1">
          <w:rPr>
            <w:sz w:val="22"/>
            <w:szCs w:val="22"/>
            <w:lang w:val="ru-RU"/>
            <w:rPrChange w:id="13597" w:author="Федоров Александр Владимирович" w:date="2022-11-18T15:22:00Z">
              <w:rPr/>
            </w:rPrChange>
          </w:rPr>
          <w:t>Дополнительный</w:t>
        </w:r>
      </w:ins>
      <w:ins w:id="13598" w:author="Donald R Lamont" w:date="2022-09-15T17:11:00Z">
        <w:r w:rsidR="00DC381F" w:rsidRPr="002E31E1">
          <w:rPr>
            <w:sz w:val="22"/>
            <w:szCs w:val="22"/>
            <w:lang w:val="ru-RU"/>
            <w:rPrChange w:id="13599" w:author="Федоров Александр Владимирович" w:date="2022-11-18T15:22:00Z">
              <w:rPr/>
            </w:rPrChange>
          </w:rPr>
          <w:t>руководство по содержанию углекислого газа, угарного газа и влаги в дыхательных смесях</w:t>
        </w:r>
      </w:ins>
      <w:ins w:id="13600" w:author="Donald R Lamont" w:date="2022-09-15T17:12:00Z">
        <w:r w:rsidR="00797B4F" w:rsidRPr="00D2587D">
          <w:rPr>
            <w:sz w:val="22"/>
            <w:szCs w:val="22"/>
            <w:rPrChange w:id="13601" w:author="Donald R Lamont" w:date="2022-09-19T23:48:00Z">
              <w:rPr/>
            </w:rPrChange>
          </w:rPr>
          <w:t>g</w:t>
        </w:r>
        <w:r w:rsidR="00797B4F" w:rsidRPr="002E31E1">
          <w:rPr>
            <w:sz w:val="22"/>
            <w:szCs w:val="22"/>
            <w:lang w:val="ru-RU"/>
            <w:rPrChange w:id="13602" w:author="Федоров Александр Владимирович" w:date="2022-11-18T15:22:00Z">
              <w:rPr/>
            </w:rPrChange>
          </w:rPr>
          <w:t xml:space="preserve"> с руководством по тестированию содержится в </w:t>
        </w:r>
        <w:r w:rsidR="00797B4F" w:rsidRPr="00D2587D">
          <w:rPr>
            <w:sz w:val="22"/>
            <w:szCs w:val="22"/>
            <w:rPrChange w:id="13603" w:author="Donald R Lamont" w:date="2022-09-19T23:48:00Z">
              <w:rPr/>
            </w:rPrChange>
          </w:rPr>
          <w:t>HSE</w:t>
        </w:r>
      </w:ins>
      <w:ins w:id="13604" w:author="Donald R Lamont" w:date="2022-09-15T16:43:00Z">
        <w:r w:rsidR="00254B04" w:rsidRPr="002E31E1">
          <w:rPr>
            <w:sz w:val="22"/>
            <w:szCs w:val="22"/>
            <w:lang w:val="ru-RU"/>
            <w:rPrChange w:id="13605" w:author="Федоров Александр Владимирович" w:date="2022-11-18T15:22:00Z">
              <w:rPr/>
            </w:rPrChange>
          </w:rPr>
          <w:t xml:space="preserve"> </w:t>
        </w:r>
      </w:ins>
      <w:ins w:id="13606" w:author="Donald R Lamont" w:date="2022-09-15T16:44:00Z">
        <w:r w:rsidR="00254B04" w:rsidRPr="002E31E1">
          <w:rPr>
            <w:sz w:val="22"/>
            <w:szCs w:val="22"/>
            <w:lang w:val="ru-RU"/>
            <w:rPrChange w:id="13607" w:author="Федоров Александр Владимирович" w:date="2022-11-18T15:22:00Z">
              <w:rPr/>
            </w:rPrChange>
          </w:rPr>
          <w:t>Д</w:t>
        </w:r>
      </w:ins>
      <w:ins w:id="13608" w:author="Donald R Lamont" w:date="2022-09-15T16:43:00Z">
        <w:r w:rsidR="00254B04" w:rsidRPr="002E31E1">
          <w:rPr>
            <w:sz w:val="22"/>
            <w:szCs w:val="22"/>
            <w:lang w:val="ru-RU"/>
            <w:rPrChange w:id="13609" w:author="Федоров Александр Владимирович" w:date="2022-11-18T15:22:00Z">
              <w:rPr/>
            </w:rPrChange>
          </w:rPr>
          <w:t>Информационный лист № 9</w:t>
        </w:r>
      </w:ins>
      <w:ins w:id="13610" w:author="Donald R Lamont" w:date="2022-09-15T17:12:00Z">
        <w:r w:rsidR="0050166B" w:rsidRPr="002E31E1">
          <w:rPr>
            <w:sz w:val="22"/>
            <w:szCs w:val="22"/>
            <w:lang w:val="ru-RU"/>
            <w:rPrChange w:id="13611" w:author="Федоров Александр Владимирович" w:date="2022-11-18T15:22:00Z">
              <w:rPr/>
            </w:rPrChange>
          </w:rPr>
          <w:t>(</w:t>
        </w:r>
        <w:r w:rsidR="0050166B" w:rsidRPr="00D2587D">
          <w:rPr>
            <w:sz w:val="22"/>
            <w:szCs w:val="22"/>
            <w:rPrChange w:id="13612" w:author="Donald R Lamont" w:date="2022-09-19T23:48:00Z">
              <w:rPr/>
            </w:rPrChange>
          </w:rPr>
          <w:fldChar w:fldCharType="begin"/>
        </w:r>
        <w:r w:rsidR="0050166B" w:rsidRPr="002E31E1">
          <w:rPr>
            <w:sz w:val="22"/>
            <w:szCs w:val="22"/>
            <w:lang w:val="ru-RU"/>
            <w:rPrChange w:id="13613" w:author="Федоров Александр Владимирович" w:date="2022-11-18T15:22:00Z">
              <w:rPr/>
            </w:rPrChange>
          </w:rPr>
          <w:instrText xml:space="preserve"> </w:instrText>
        </w:r>
        <w:r w:rsidR="0050166B" w:rsidRPr="00D2587D">
          <w:rPr>
            <w:sz w:val="22"/>
            <w:szCs w:val="22"/>
            <w:rPrChange w:id="13614" w:author="Donald R Lamont" w:date="2022-09-19T23:48:00Z">
              <w:rPr/>
            </w:rPrChange>
          </w:rPr>
          <w:instrText>HYPERLINK</w:instrText>
        </w:r>
        <w:r w:rsidR="0050166B" w:rsidRPr="002E31E1">
          <w:rPr>
            <w:sz w:val="22"/>
            <w:szCs w:val="22"/>
            <w:lang w:val="ru-RU"/>
            <w:rPrChange w:id="13615" w:author="Федоров Александр Владимирович" w:date="2022-11-18T15:22:00Z">
              <w:rPr/>
            </w:rPrChange>
          </w:rPr>
          <w:instrText xml:space="preserve"> "</w:instrText>
        </w:r>
        <w:r w:rsidR="0050166B" w:rsidRPr="00D2587D">
          <w:rPr>
            <w:sz w:val="22"/>
            <w:szCs w:val="22"/>
            <w:rPrChange w:id="13616" w:author="Donald R Lamont" w:date="2022-09-19T23:48:00Z">
              <w:rPr/>
            </w:rPrChange>
          </w:rPr>
          <w:instrText>https</w:instrText>
        </w:r>
        <w:r w:rsidR="0050166B" w:rsidRPr="002E31E1">
          <w:rPr>
            <w:sz w:val="22"/>
            <w:szCs w:val="22"/>
            <w:lang w:val="ru-RU"/>
            <w:rPrChange w:id="13617" w:author="Федоров Александр Владимирович" w:date="2022-11-18T15:22:00Z">
              <w:rPr/>
            </w:rPrChange>
          </w:rPr>
          <w:instrText>://</w:instrText>
        </w:r>
        <w:r w:rsidR="0050166B" w:rsidRPr="00D2587D">
          <w:rPr>
            <w:sz w:val="22"/>
            <w:szCs w:val="22"/>
            <w:rPrChange w:id="13618" w:author="Donald R Lamont" w:date="2022-09-19T23:48:00Z">
              <w:rPr/>
            </w:rPrChange>
          </w:rPr>
          <w:instrText>www</w:instrText>
        </w:r>
        <w:r w:rsidR="0050166B" w:rsidRPr="002E31E1">
          <w:rPr>
            <w:sz w:val="22"/>
            <w:szCs w:val="22"/>
            <w:lang w:val="ru-RU"/>
            <w:rPrChange w:id="13619" w:author="Федоров Александр Владимирович" w:date="2022-11-18T15:22:00Z">
              <w:rPr/>
            </w:rPrChange>
          </w:rPr>
          <w:instrText>.</w:instrText>
        </w:r>
        <w:r w:rsidR="0050166B" w:rsidRPr="00D2587D">
          <w:rPr>
            <w:sz w:val="22"/>
            <w:szCs w:val="22"/>
            <w:rPrChange w:id="13620" w:author="Donald R Lamont" w:date="2022-09-19T23:48:00Z">
              <w:rPr/>
            </w:rPrChange>
          </w:rPr>
          <w:instrText>hse</w:instrText>
        </w:r>
        <w:r w:rsidR="0050166B" w:rsidRPr="002E31E1">
          <w:rPr>
            <w:sz w:val="22"/>
            <w:szCs w:val="22"/>
            <w:lang w:val="ru-RU"/>
            <w:rPrChange w:id="13621" w:author="Федоров Александр Владимирович" w:date="2022-11-18T15:22:00Z">
              <w:rPr/>
            </w:rPrChange>
          </w:rPr>
          <w:instrText>.</w:instrText>
        </w:r>
        <w:r w:rsidR="0050166B" w:rsidRPr="00D2587D">
          <w:rPr>
            <w:sz w:val="22"/>
            <w:szCs w:val="22"/>
            <w:rPrChange w:id="13622" w:author="Donald R Lamont" w:date="2022-09-19T23:48:00Z">
              <w:rPr/>
            </w:rPrChange>
          </w:rPr>
          <w:instrText>gov</w:instrText>
        </w:r>
        <w:r w:rsidR="0050166B" w:rsidRPr="002E31E1">
          <w:rPr>
            <w:sz w:val="22"/>
            <w:szCs w:val="22"/>
            <w:lang w:val="ru-RU"/>
            <w:rPrChange w:id="13623" w:author="Федоров Александр Владимирович" w:date="2022-11-18T15:22:00Z">
              <w:rPr/>
            </w:rPrChange>
          </w:rPr>
          <w:instrText>.</w:instrText>
        </w:r>
        <w:r w:rsidR="0050166B" w:rsidRPr="00D2587D">
          <w:rPr>
            <w:sz w:val="22"/>
            <w:szCs w:val="22"/>
            <w:rPrChange w:id="13624" w:author="Donald R Lamont" w:date="2022-09-19T23:48:00Z">
              <w:rPr/>
            </w:rPrChange>
          </w:rPr>
          <w:instrText>uk</w:instrText>
        </w:r>
        <w:r w:rsidR="0050166B" w:rsidRPr="002E31E1">
          <w:rPr>
            <w:sz w:val="22"/>
            <w:szCs w:val="22"/>
            <w:lang w:val="ru-RU"/>
            <w:rPrChange w:id="13625" w:author="Федоров Александр Владимирович" w:date="2022-11-18T15:22:00Z">
              <w:rPr/>
            </w:rPrChange>
          </w:rPr>
          <w:instrText>/</w:instrText>
        </w:r>
        <w:r w:rsidR="0050166B" w:rsidRPr="00D2587D">
          <w:rPr>
            <w:sz w:val="22"/>
            <w:szCs w:val="22"/>
            <w:rPrChange w:id="13626" w:author="Donald R Lamont" w:date="2022-09-19T23:48:00Z">
              <w:rPr/>
            </w:rPrChange>
          </w:rPr>
          <w:instrText>pubns</w:instrText>
        </w:r>
        <w:r w:rsidR="0050166B" w:rsidRPr="002E31E1">
          <w:rPr>
            <w:sz w:val="22"/>
            <w:szCs w:val="22"/>
            <w:lang w:val="ru-RU"/>
            <w:rPrChange w:id="13627" w:author="Федоров Александр Владимирович" w:date="2022-11-18T15:22:00Z">
              <w:rPr/>
            </w:rPrChange>
          </w:rPr>
          <w:instrText>/</w:instrText>
        </w:r>
        <w:r w:rsidR="0050166B" w:rsidRPr="00D2587D">
          <w:rPr>
            <w:sz w:val="22"/>
            <w:szCs w:val="22"/>
            <w:rPrChange w:id="13628" w:author="Donald R Lamont" w:date="2022-09-19T23:48:00Z">
              <w:rPr/>
            </w:rPrChange>
          </w:rPr>
          <w:instrText>dvis</w:instrText>
        </w:r>
        <w:r w:rsidR="0050166B" w:rsidRPr="002E31E1">
          <w:rPr>
            <w:sz w:val="22"/>
            <w:szCs w:val="22"/>
            <w:lang w:val="ru-RU"/>
            <w:rPrChange w:id="13629" w:author="Федоров Александр Владимирович" w:date="2022-11-18T15:22:00Z">
              <w:rPr/>
            </w:rPrChange>
          </w:rPr>
          <w:instrText>9.</w:instrText>
        </w:r>
        <w:r w:rsidR="0050166B" w:rsidRPr="00D2587D">
          <w:rPr>
            <w:sz w:val="22"/>
            <w:szCs w:val="22"/>
            <w:rPrChange w:id="13630" w:author="Donald R Lamont" w:date="2022-09-19T23:48:00Z">
              <w:rPr/>
            </w:rPrChange>
          </w:rPr>
          <w:instrText>pdf</w:instrText>
        </w:r>
        <w:r w:rsidR="0050166B" w:rsidRPr="002E31E1">
          <w:rPr>
            <w:sz w:val="22"/>
            <w:szCs w:val="22"/>
            <w:lang w:val="ru-RU"/>
            <w:rPrChange w:id="13631" w:author="Федоров Александр Владимирович" w:date="2022-11-18T15:22:00Z">
              <w:rPr/>
            </w:rPrChange>
          </w:rPr>
          <w:instrText xml:space="preserve">" </w:instrText>
        </w:r>
        <w:r w:rsidR="0050166B" w:rsidRPr="00D2587D">
          <w:rPr>
            <w:sz w:val="22"/>
            <w:szCs w:val="22"/>
            <w:rPrChange w:id="13632" w:author="Donald R Lamont" w:date="2022-09-19T23:48:00Z">
              <w:rPr/>
            </w:rPrChange>
          </w:rPr>
          <w:fldChar w:fldCharType="separate"/>
        </w:r>
        <w:r w:rsidR="0050166B" w:rsidRPr="00D2587D">
          <w:rPr>
            <w:rStyle w:val="a5"/>
            <w:sz w:val="22"/>
            <w:szCs w:val="22"/>
            <w:rPrChange w:id="13633" w:author="Donald R Lamont" w:date="2022-09-19T23:48:00Z">
              <w:rPr>
                <w:rStyle w:val="a5"/>
              </w:rPr>
            </w:rPrChange>
          </w:rPr>
          <w:t>https</w:t>
        </w:r>
        <w:r w:rsidR="0050166B" w:rsidRPr="002E31E1">
          <w:rPr>
            <w:rStyle w:val="a5"/>
            <w:sz w:val="22"/>
            <w:szCs w:val="22"/>
            <w:lang w:val="ru-RU"/>
            <w:rPrChange w:id="13634" w:author="Федоров Александр Владимирович" w:date="2022-11-18T15:22:00Z">
              <w:rPr>
                <w:rStyle w:val="a5"/>
              </w:rPr>
            </w:rPrChange>
          </w:rPr>
          <w:t>://</w:t>
        </w:r>
        <w:r w:rsidR="0050166B" w:rsidRPr="00D2587D">
          <w:rPr>
            <w:rStyle w:val="a5"/>
            <w:sz w:val="22"/>
            <w:szCs w:val="22"/>
            <w:rPrChange w:id="13635" w:author="Donald R Lamont" w:date="2022-09-19T23:48:00Z">
              <w:rPr>
                <w:rStyle w:val="a5"/>
              </w:rPr>
            </w:rPrChange>
          </w:rPr>
          <w:t>www</w:t>
        </w:r>
        <w:r w:rsidR="0050166B" w:rsidRPr="002E31E1">
          <w:rPr>
            <w:rStyle w:val="a5"/>
            <w:sz w:val="22"/>
            <w:szCs w:val="22"/>
            <w:lang w:val="ru-RU"/>
            <w:rPrChange w:id="13636" w:author="Федоров Александр Владимирович" w:date="2022-11-18T15:22:00Z">
              <w:rPr>
                <w:rStyle w:val="a5"/>
              </w:rPr>
            </w:rPrChange>
          </w:rPr>
          <w:t>.</w:t>
        </w:r>
        <w:r w:rsidR="0050166B" w:rsidRPr="00D2587D">
          <w:rPr>
            <w:rStyle w:val="a5"/>
            <w:sz w:val="22"/>
            <w:szCs w:val="22"/>
            <w:rPrChange w:id="13637" w:author="Donald R Lamont" w:date="2022-09-19T23:48:00Z">
              <w:rPr>
                <w:rStyle w:val="a5"/>
              </w:rPr>
            </w:rPrChange>
          </w:rPr>
          <w:t>hse</w:t>
        </w:r>
        <w:r w:rsidR="0050166B" w:rsidRPr="002E31E1">
          <w:rPr>
            <w:rStyle w:val="a5"/>
            <w:sz w:val="22"/>
            <w:szCs w:val="22"/>
            <w:lang w:val="ru-RU"/>
            <w:rPrChange w:id="13638" w:author="Федоров Александр Владимирович" w:date="2022-11-18T15:22:00Z">
              <w:rPr>
                <w:rStyle w:val="a5"/>
              </w:rPr>
            </w:rPrChange>
          </w:rPr>
          <w:t>.</w:t>
        </w:r>
        <w:r w:rsidR="0050166B" w:rsidRPr="00D2587D">
          <w:rPr>
            <w:rStyle w:val="a5"/>
            <w:sz w:val="22"/>
            <w:szCs w:val="22"/>
            <w:rPrChange w:id="13639" w:author="Donald R Lamont" w:date="2022-09-19T23:48:00Z">
              <w:rPr>
                <w:rStyle w:val="a5"/>
              </w:rPr>
            </w:rPrChange>
          </w:rPr>
          <w:t>gov</w:t>
        </w:r>
        <w:r w:rsidR="0050166B" w:rsidRPr="002E31E1">
          <w:rPr>
            <w:rStyle w:val="a5"/>
            <w:sz w:val="22"/>
            <w:szCs w:val="22"/>
            <w:lang w:val="ru-RU"/>
            <w:rPrChange w:id="13640" w:author="Федоров Александр Владимирович" w:date="2022-11-18T15:22:00Z">
              <w:rPr>
                <w:rStyle w:val="a5"/>
              </w:rPr>
            </w:rPrChange>
          </w:rPr>
          <w:t>.</w:t>
        </w:r>
        <w:r w:rsidR="0050166B" w:rsidRPr="00D2587D">
          <w:rPr>
            <w:rStyle w:val="a5"/>
            <w:sz w:val="22"/>
            <w:szCs w:val="22"/>
            <w:rPrChange w:id="13641" w:author="Donald R Lamont" w:date="2022-09-19T23:48:00Z">
              <w:rPr>
                <w:rStyle w:val="a5"/>
              </w:rPr>
            </w:rPrChange>
          </w:rPr>
          <w:t>uk</w:t>
        </w:r>
        <w:r w:rsidR="0050166B" w:rsidRPr="002E31E1">
          <w:rPr>
            <w:rStyle w:val="a5"/>
            <w:sz w:val="22"/>
            <w:szCs w:val="22"/>
            <w:lang w:val="ru-RU"/>
            <w:rPrChange w:id="13642" w:author="Федоров Александр Владимирович" w:date="2022-11-18T15:22:00Z">
              <w:rPr>
                <w:rStyle w:val="a5"/>
              </w:rPr>
            </w:rPrChange>
          </w:rPr>
          <w:t>/</w:t>
        </w:r>
        <w:r w:rsidR="0050166B" w:rsidRPr="00D2587D">
          <w:rPr>
            <w:rStyle w:val="a5"/>
            <w:sz w:val="22"/>
            <w:szCs w:val="22"/>
            <w:rPrChange w:id="13643" w:author="Donald R Lamont" w:date="2022-09-19T23:48:00Z">
              <w:rPr>
                <w:rStyle w:val="a5"/>
              </w:rPr>
            </w:rPrChange>
          </w:rPr>
          <w:t>pubns</w:t>
        </w:r>
        <w:r w:rsidR="0050166B" w:rsidRPr="002E31E1">
          <w:rPr>
            <w:rStyle w:val="a5"/>
            <w:sz w:val="22"/>
            <w:szCs w:val="22"/>
            <w:lang w:val="ru-RU"/>
            <w:rPrChange w:id="13644" w:author="Федоров Александр Владимирович" w:date="2022-11-18T15:22:00Z">
              <w:rPr>
                <w:rStyle w:val="a5"/>
              </w:rPr>
            </w:rPrChange>
          </w:rPr>
          <w:t>/</w:t>
        </w:r>
        <w:r w:rsidR="0050166B" w:rsidRPr="00D2587D">
          <w:rPr>
            <w:rStyle w:val="a5"/>
            <w:sz w:val="22"/>
            <w:szCs w:val="22"/>
            <w:rPrChange w:id="13645" w:author="Donald R Lamont" w:date="2022-09-19T23:48:00Z">
              <w:rPr>
                <w:rStyle w:val="a5"/>
              </w:rPr>
            </w:rPrChange>
          </w:rPr>
          <w:t>dvis</w:t>
        </w:r>
        <w:r w:rsidR="0050166B" w:rsidRPr="002E31E1">
          <w:rPr>
            <w:rStyle w:val="a5"/>
            <w:sz w:val="22"/>
            <w:szCs w:val="22"/>
            <w:lang w:val="ru-RU"/>
            <w:rPrChange w:id="13646" w:author="Федоров Александр Владимирович" w:date="2022-11-18T15:22:00Z">
              <w:rPr>
                <w:rStyle w:val="a5"/>
              </w:rPr>
            </w:rPrChange>
          </w:rPr>
          <w:t>9.</w:t>
        </w:r>
        <w:r w:rsidR="0050166B" w:rsidRPr="00D2587D">
          <w:rPr>
            <w:rStyle w:val="a5"/>
            <w:sz w:val="22"/>
            <w:szCs w:val="22"/>
            <w:rPrChange w:id="13647" w:author="Donald R Lamont" w:date="2022-09-19T23:48:00Z">
              <w:rPr>
                <w:rStyle w:val="a5"/>
              </w:rPr>
            </w:rPrChange>
          </w:rPr>
          <w:t>pdf</w:t>
        </w:r>
        <w:r w:rsidR="0050166B" w:rsidRPr="00D2587D">
          <w:rPr>
            <w:sz w:val="22"/>
            <w:szCs w:val="22"/>
            <w:rPrChange w:id="13648" w:author="Donald R Lamont" w:date="2022-09-19T23:48:00Z">
              <w:rPr/>
            </w:rPrChange>
          </w:rPr>
          <w:fldChar w:fldCharType="end"/>
        </w:r>
        <w:r w:rsidR="0050166B" w:rsidRPr="002E31E1">
          <w:rPr>
            <w:sz w:val="22"/>
            <w:szCs w:val="22"/>
            <w:lang w:val="ru-RU"/>
            <w:rPrChange w:id="13649" w:author="Федоров Александр Владимирович" w:date="2022-11-18T15:22:00Z">
              <w:rPr/>
            </w:rPrChange>
          </w:rPr>
          <w:t>).</w:t>
        </w:r>
      </w:ins>
    </w:p>
    <w:p w:rsidR="008047B2" w:rsidRPr="00D2587D" w:rsidRDefault="008047B2" w:rsidP="008047B2">
      <w:pPr>
        <w:pStyle w:val="2"/>
        <w:rPr>
          <w:sz w:val="22"/>
          <w:szCs w:val="22"/>
          <w:rPrChange w:id="13650" w:author="Donald R Lamont" w:date="2022-09-19T23:48:00Z">
            <w:rPr>
              <w:sz w:val="20"/>
              <w:szCs w:val="20"/>
            </w:rPr>
          </w:rPrChange>
        </w:rPr>
      </w:pPr>
      <w:bookmarkStart w:id="13651" w:name="_Toc118297005"/>
      <w:r w:rsidRPr="00D2587D">
        <w:rPr>
          <w:sz w:val="22"/>
          <w:szCs w:val="22"/>
          <w:rPrChange w:id="13652" w:author="Donald R Lamont" w:date="2022-09-19T23:48:00Z">
            <w:rPr>
              <w:sz w:val="20"/>
              <w:szCs w:val="20"/>
            </w:rPr>
          </w:rPrChange>
        </w:rPr>
        <w:t>Свойства газа и пределы воздействия</w:t>
      </w:r>
      <w:bookmarkEnd w:id="13381"/>
      <w:bookmarkEnd w:id="13382"/>
      <w:bookmarkEnd w:id="13651"/>
    </w:p>
    <w:p w:rsidR="008047B2" w:rsidRPr="00D2587D" w:rsidRDefault="008047B2" w:rsidP="008047B2">
      <w:pPr>
        <w:pStyle w:val="DefaultText"/>
        <w:rPr>
          <w:bCs/>
          <w:iCs/>
          <w:sz w:val="22"/>
          <w:szCs w:val="22"/>
          <w:rPrChange w:id="13653" w:author="Donald R Lamont" w:date="2022-09-19T23:48:00Z">
            <w:rPr>
              <w:bCs/>
              <w:iCs/>
            </w:rPr>
          </w:rPrChange>
        </w:rPr>
      </w:pPr>
    </w:p>
    <w:p w:rsidR="008047B2" w:rsidRPr="002E31E1" w:rsidRDefault="008047B2" w:rsidP="008047B2">
      <w:pPr>
        <w:pStyle w:val="DefaultText"/>
        <w:rPr>
          <w:bCs/>
          <w:iCs/>
          <w:sz w:val="22"/>
          <w:szCs w:val="22"/>
          <w:lang w:val="ru-RU"/>
          <w:rPrChange w:id="13654" w:author="Федоров Александр Владимирович" w:date="2022-11-18T15:22:00Z">
            <w:rPr>
              <w:bCs/>
              <w:iCs/>
            </w:rPr>
          </w:rPrChange>
        </w:rPr>
      </w:pPr>
      <w:r w:rsidRPr="002E31E1">
        <w:rPr>
          <w:sz w:val="22"/>
          <w:szCs w:val="22"/>
          <w:lang w:val="ru-RU"/>
          <w:rPrChange w:id="13655" w:author="Федоров Александр Владимирович" w:date="2022-11-18T15:22:00Z">
            <w:rPr/>
          </w:rPrChange>
        </w:rPr>
        <w:t>Пределы воздействия варьируются в зависимости от того, проводится ли не спутниковое или спутниковое воздействие. При разработке дыхательной смеси следует учитывать следующие свойства газов и пределы воздействия.</w:t>
      </w:r>
      <w:ins w:id="13656" w:author="Donald R Lamont" w:date="2022-09-12T17:39:00Z">
        <w:r w:rsidR="000B5B03" w:rsidRPr="002E31E1">
          <w:rPr>
            <w:sz w:val="22"/>
            <w:szCs w:val="22"/>
            <w:lang w:val="ru-RU"/>
            <w:rPrChange w:id="13657" w:author="Федоров Александр Владимирович" w:date="2022-11-18T15:22:00Z">
              <w:rPr/>
            </w:rPrChange>
          </w:rPr>
          <w:t>Следует следовать советам медицинского консультанта по контракту и любых консультантов по гипербарической температуре.</w:t>
        </w:r>
      </w:ins>
      <w:ins w:id="13658" w:author="Donald R Lamont" w:date="2022-09-12T17:40:00Z">
        <w:r w:rsidR="000B5B03" w:rsidRPr="002E31E1">
          <w:rPr>
            <w:sz w:val="22"/>
            <w:szCs w:val="22"/>
            <w:lang w:val="ru-RU"/>
            <w:rPrChange w:id="13659" w:author="Федоров Александр Владимирович" w:date="2022-11-18T15:22:00Z">
              <w:rPr/>
            </w:rPrChange>
          </w:rPr>
          <w:t>при выборе дыхательных смесей и пределов воздействия.</w:t>
        </w:r>
      </w:ins>
    </w:p>
    <w:p w:rsidR="008047B2" w:rsidRPr="00D2587D" w:rsidRDefault="008047B2" w:rsidP="008047B2">
      <w:pPr>
        <w:pStyle w:val="2"/>
        <w:rPr>
          <w:iCs w:val="0"/>
          <w:sz w:val="22"/>
          <w:szCs w:val="22"/>
          <w:rPrChange w:id="13660" w:author="Donald R Lamont" w:date="2022-09-19T23:48:00Z">
            <w:rPr>
              <w:iCs w:val="0"/>
              <w:sz w:val="20"/>
              <w:szCs w:val="20"/>
            </w:rPr>
          </w:rPrChange>
        </w:rPr>
      </w:pPr>
      <w:bookmarkStart w:id="13661" w:name="_Toc458679962"/>
      <w:bookmarkStart w:id="13662" w:name="_Toc456283609"/>
      <w:bookmarkStart w:id="13663" w:name="_Toc118297006"/>
      <w:r w:rsidRPr="00D2587D">
        <w:rPr>
          <w:sz w:val="22"/>
          <w:szCs w:val="22"/>
          <w:rPrChange w:id="13664" w:author="Donald R Lamont" w:date="2022-09-19T23:48:00Z">
            <w:rPr>
              <w:sz w:val="20"/>
              <w:szCs w:val="20"/>
            </w:rPr>
          </w:rPrChange>
        </w:rPr>
        <w:t>Кислород</w:t>
      </w:r>
      <w:bookmarkEnd w:id="13661"/>
      <w:bookmarkEnd w:id="13662"/>
      <w:bookmarkEnd w:id="13663"/>
    </w:p>
    <w:p w:rsidR="008047B2" w:rsidRPr="00D2587D" w:rsidRDefault="008047B2" w:rsidP="008047B2">
      <w:pPr>
        <w:pStyle w:val="3"/>
        <w:rPr>
          <w:sz w:val="22"/>
          <w:szCs w:val="22"/>
          <w:rPrChange w:id="13665" w:author="Donald R Lamont" w:date="2022-09-19T23:48:00Z">
            <w:rPr/>
          </w:rPrChange>
        </w:rPr>
      </w:pPr>
      <w:bookmarkStart w:id="13666" w:name="_Toc458679963"/>
      <w:bookmarkStart w:id="13667" w:name="_Toc456283610"/>
      <w:bookmarkStart w:id="13668" w:name="_Toc118297007"/>
      <w:r w:rsidRPr="00D2587D">
        <w:rPr>
          <w:sz w:val="22"/>
          <w:szCs w:val="22"/>
          <w:rPrChange w:id="13669" w:author="Donald R Lamont" w:date="2022-09-19T23:48:00Z">
            <w:rPr/>
          </w:rPrChange>
        </w:rPr>
        <w:t>Минимизация дозы гипербарического кислорода</w:t>
      </w:r>
      <w:bookmarkEnd w:id="13666"/>
      <w:bookmarkEnd w:id="13667"/>
      <w:bookmarkEnd w:id="13668"/>
    </w:p>
    <w:p w:rsidR="008047B2" w:rsidRPr="00D2587D" w:rsidRDefault="008047B2" w:rsidP="008047B2">
      <w:pPr>
        <w:pStyle w:val="DefaultText"/>
        <w:rPr>
          <w:sz w:val="22"/>
          <w:szCs w:val="22"/>
          <w:rPrChange w:id="13670" w:author="Donald R Lamont" w:date="2022-09-19T23:48:00Z">
            <w:rPr/>
          </w:rPrChange>
        </w:rPr>
      </w:pPr>
    </w:p>
    <w:p w:rsidR="008047B2" w:rsidRPr="002E31E1" w:rsidRDefault="008047B2" w:rsidP="008047B2">
      <w:pPr>
        <w:pStyle w:val="DefaultText"/>
        <w:rPr>
          <w:sz w:val="22"/>
          <w:szCs w:val="22"/>
          <w:lang w:val="ru-RU"/>
          <w:rPrChange w:id="13671" w:author="Федоров Александр Владимирович" w:date="2022-11-18T15:22:00Z">
            <w:rPr/>
          </w:rPrChange>
        </w:rPr>
      </w:pPr>
      <w:r w:rsidRPr="002E31E1">
        <w:rPr>
          <w:sz w:val="22"/>
          <w:szCs w:val="22"/>
          <w:lang w:val="ru-RU"/>
          <w:rPrChange w:id="13672" w:author="Федоров Александр Владимирович" w:date="2022-11-18T15:22:00Z">
            <w:rPr/>
          </w:rPrChange>
        </w:rPr>
        <w:t>Доза гипербарического кислорода должна быть как можно ниже в соответствии с надлежащей гипербарической практикой.</w:t>
      </w:r>
    </w:p>
    <w:p w:rsidR="008047B2" w:rsidRPr="00D2587D" w:rsidRDefault="008047B2" w:rsidP="008047B2">
      <w:pPr>
        <w:pStyle w:val="3"/>
        <w:rPr>
          <w:sz w:val="22"/>
          <w:szCs w:val="22"/>
          <w:rPrChange w:id="13673" w:author="Donald R Lamont" w:date="2022-09-19T23:48:00Z">
            <w:rPr/>
          </w:rPrChange>
        </w:rPr>
      </w:pPr>
      <w:bookmarkStart w:id="13674" w:name="_Toc458679964"/>
      <w:bookmarkStart w:id="13675" w:name="_Toc456283611"/>
      <w:bookmarkStart w:id="13676" w:name="_Toc118297008"/>
      <w:r w:rsidRPr="00D2587D">
        <w:rPr>
          <w:sz w:val="22"/>
          <w:szCs w:val="22"/>
          <w:rPrChange w:id="13677" w:author="Donald R Lamont" w:date="2022-09-19T23:48:00Z">
            <w:rPr/>
          </w:rPrChange>
        </w:rPr>
        <w:t>Ограничения воздействия</w:t>
      </w:r>
      <w:bookmarkEnd w:id="13674"/>
      <w:bookmarkEnd w:id="13675"/>
      <w:bookmarkEnd w:id="13676"/>
    </w:p>
    <w:p w:rsidR="008047B2" w:rsidRPr="00D2587D" w:rsidRDefault="008047B2" w:rsidP="008047B2">
      <w:pPr>
        <w:rPr>
          <w:sz w:val="22"/>
          <w:szCs w:val="22"/>
          <w:rPrChange w:id="13678" w:author="Donald R Lamont" w:date="2022-09-19T23:48:00Z">
            <w:rPr/>
          </w:rPrChange>
        </w:rPr>
      </w:pPr>
    </w:p>
    <w:p w:rsidR="008047B2" w:rsidRPr="002E31E1" w:rsidRDefault="008047B2" w:rsidP="008047B2">
      <w:pPr>
        <w:pStyle w:val="DefaultText"/>
        <w:rPr>
          <w:sz w:val="22"/>
          <w:szCs w:val="22"/>
          <w:lang w:val="ru-RU"/>
          <w:rPrChange w:id="13679" w:author="Федоров Александр Владимирович" w:date="2022-11-18T15:22:00Z">
            <w:rPr/>
          </w:rPrChange>
        </w:rPr>
      </w:pPr>
      <w:r w:rsidRPr="002E31E1">
        <w:rPr>
          <w:sz w:val="22"/>
          <w:szCs w:val="22"/>
          <w:lang w:val="ru-RU"/>
          <w:rPrChange w:id="13680" w:author="Федоров Александр Владимирович" w:date="2022-11-18T15:22:00Z">
            <w:rPr/>
          </w:rPrChange>
        </w:rPr>
        <w:t>Кислород необходим для поддержания жизни, но дышать кислородом вредно при высоком парциальном давлении и в течение длительного времени.</w:t>
      </w:r>
    </w:p>
    <w:p w:rsidR="008047B2" w:rsidRPr="002E31E1" w:rsidRDefault="008047B2" w:rsidP="008047B2">
      <w:pPr>
        <w:pStyle w:val="DefaultText"/>
        <w:rPr>
          <w:sz w:val="22"/>
          <w:szCs w:val="22"/>
          <w:lang w:val="ru-RU"/>
          <w:rPrChange w:id="13681" w:author="Федоров Александр Владимирович" w:date="2022-11-18T15:22:00Z">
            <w:rPr/>
          </w:rPrChange>
        </w:rPr>
      </w:pPr>
    </w:p>
    <w:p w:rsidR="002E03C9" w:rsidRPr="002E31E1" w:rsidRDefault="008047B2" w:rsidP="008047B2">
      <w:pPr>
        <w:pStyle w:val="DefaultText"/>
        <w:rPr>
          <w:ins w:id="13682" w:author="Donald R Lamont" w:date="2022-09-11T23:25:00Z"/>
          <w:sz w:val="22"/>
          <w:szCs w:val="22"/>
          <w:lang w:val="ru-RU"/>
          <w:rPrChange w:id="13683" w:author="Федоров Александр Владимирович" w:date="2022-11-18T15:22:00Z">
            <w:rPr>
              <w:ins w:id="13684" w:author="Donald R Lamont" w:date="2022-09-11T23:25:00Z"/>
            </w:rPr>
          </w:rPrChange>
        </w:rPr>
      </w:pPr>
      <w:r w:rsidRPr="002E31E1">
        <w:rPr>
          <w:sz w:val="22"/>
          <w:szCs w:val="22"/>
          <w:lang w:val="ru-RU"/>
          <w:rPrChange w:id="13685" w:author="Федоров Александр Владимирович" w:date="2022-11-18T15:22:00Z">
            <w:rPr/>
          </w:rPrChange>
        </w:rPr>
        <w:t>Любая дыхательная смесь при повседневном использовании должна всегда обеспечивать пользователя кислородом при минимальном парциальном давлении</w:t>
      </w:r>
      <w:ins w:id="13686" w:author="Donald R Lamont" w:date="2022-09-11T23:48:00Z">
        <w:r w:rsidR="00610A5F" w:rsidRPr="002E31E1">
          <w:rPr>
            <w:sz w:val="22"/>
            <w:szCs w:val="22"/>
            <w:lang w:val="ru-RU"/>
            <w:rPrChange w:id="13687" w:author="Федоров Александр Владимирович" w:date="2022-11-18T15:22:00Z">
              <w:rPr/>
            </w:rPrChange>
          </w:rPr>
          <w:t>кислород</w:t>
        </w:r>
      </w:ins>
      <w:r w:rsidRPr="002E31E1">
        <w:rPr>
          <w:sz w:val="22"/>
          <w:szCs w:val="22"/>
          <w:lang w:val="ru-RU"/>
          <w:rPrChange w:id="13688" w:author="Федоров Александр Владимирович" w:date="2022-11-18T15:22:00Z">
            <w:rPr/>
          </w:rPrChange>
        </w:rPr>
        <w:t>0,2 бар.</w:t>
      </w:r>
    </w:p>
    <w:p w:rsidR="002E03C9" w:rsidRPr="002E31E1" w:rsidRDefault="002E03C9" w:rsidP="008047B2">
      <w:pPr>
        <w:pStyle w:val="DefaultText"/>
        <w:rPr>
          <w:ins w:id="13689" w:author="Donald R Lamont" w:date="2022-09-11T23:25:00Z"/>
          <w:sz w:val="22"/>
          <w:szCs w:val="22"/>
          <w:lang w:val="ru-RU"/>
          <w:rPrChange w:id="13690" w:author="Федоров Александр Владимирович" w:date="2022-11-18T15:22:00Z">
            <w:rPr>
              <w:ins w:id="13691" w:author="Donald R Lamont" w:date="2022-09-11T23:25:00Z"/>
            </w:rPr>
          </w:rPrChange>
        </w:rPr>
      </w:pPr>
    </w:p>
    <w:p w:rsidR="008047B2" w:rsidRPr="002E31E1" w:rsidRDefault="00604FC1" w:rsidP="008047B2">
      <w:pPr>
        <w:pStyle w:val="DefaultText"/>
        <w:rPr>
          <w:sz w:val="22"/>
          <w:szCs w:val="22"/>
          <w:lang w:val="ru-RU"/>
          <w:rPrChange w:id="13692" w:author="Федоров Александр Владимирович" w:date="2022-11-18T15:22:00Z">
            <w:rPr/>
          </w:rPrChange>
        </w:rPr>
      </w:pPr>
      <w:ins w:id="13693" w:author="Donald R Lamont" w:date="2022-09-11T23:26:00Z">
        <w:r w:rsidRPr="002E31E1">
          <w:rPr>
            <w:sz w:val="22"/>
            <w:szCs w:val="22"/>
            <w:lang w:val="ru-RU"/>
            <w:rPrChange w:id="13694" w:author="Федоров Александр Владимирович" w:date="2022-11-18T15:22:00Z">
              <w:rPr/>
            </w:rPrChange>
          </w:rPr>
          <w:t>Воздействие высоких парциальных давлений</w:t>
        </w:r>
      </w:ins>
      <w:ins w:id="13695" w:author="Donald R Lamont" w:date="2022-09-11T23:27:00Z">
        <w:r w:rsidR="00977989" w:rsidRPr="002E31E1">
          <w:rPr>
            <w:sz w:val="22"/>
            <w:szCs w:val="22"/>
            <w:lang w:val="ru-RU"/>
            <w:rPrChange w:id="13696" w:author="Федоров Александр Владимирович" w:date="2022-11-18T15:22:00Z">
              <w:rPr/>
            </w:rPrChange>
          </w:rPr>
          <w:t>кислорода</w:t>
        </w:r>
      </w:ins>
      <w:ins w:id="13697" w:author="Donald R Lamont" w:date="2022-09-11T23:26:00Z">
        <w:r w:rsidRPr="002E31E1">
          <w:rPr>
            <w:sz w:val="22"/>
            <w:szCs w:val="22"/>
            <w:lang w:val="ru-RU"/>
            <w:rPrChange w:id="13698" w:author="Федоров Александр Владимирович" w:date="2022-11-18T15:22:00Z">
              <w:rPr/>
            </w:rPrChange>
          </w:rPr>
          <w:t>может привести к центральному</w:t>
        </w:r>
      </w:ins>
      <w:ins w:id="13699" w:author="Donald R Lamont" w:date="2022-09-11T23:35:00Z">
        <w:r w:rsidR="0064731F" w:rsidRPr="002E31E1">
          <w:rPr>
            <w:sz w:val="22"/>
            <w:szCs w:val="22"/>
            <w:lang w:val="ru-RU"/>
            <w:rPrChange w:id="13700" w:author="Федоров Александр Владимирович" w:date="2022-11-18T15:22:00Z">
              <w:rPr/>
            </w:rPrChange>
          </w:rPr>
          <w:t>нервный</w:t>
        </w:r>
      </w:ins>
      <w:ins w:id="13701" w:author="Donald R Lamont" w:date="2022-09-11T23:26:00Z">
        <w:r w:rsidRPr="002E31E1">
          <w:rPr>
            <w:sz w:val="22"/>
            <w:szCs w:val="22"/>
            <w:lang w:val="ru-RU"/>
            <w:rPrChange w:id="13702" w:author="Федоров Александр Владимирович" w:date="2022-11-18T15:22:00Z">
              <w:rPr/>
            </w:rPrChange>
          </w:rPr>
          <w:t>системная (ЦНС) токсичность</w:t>
        </w:r>
      </w:ins>
      <w:ins w:id="13703" w:author="Donald R Lamont" w:date="2022-09-11T23:27:00Z">
        <w:r w:rsidR="00977989" w:rsidRPr="002E31E1">
          <w:rPr>
            <w:sz w:val="22"/>
            <w:szCs w:val="22"/>
            <w:lang w:val="ru-RU"/>
            <w:rPrChange w:id="13704" w:author="Федоров Александр Владимирович" w:date="2022-11-18T15:22:00Z">
              <w:rPr/>
            </w:rPrChange>
          </w:rPr>
          <w:t xml:space="preserve"> </w:t>
        </w:r>
      </w:ins>
      <w:ins w:id="13705" w:author="Donald R Lamont" w:date="2022-09-11T23:28:00Z">
        <w:r w:rsidR="00CE2E9A" w:rsidRPr="002E31E1">
          <w:rPr>
            <w:sz w:val="22"/>
            <w:szCs w:val="22"/>
            <w:lang w:val="ru-RU"/>
            <w:rPrChange w:id="13706" w:author="Федоров Александр Владимирович" w:date="2022-11-18T15:22:00Z">
              <w:rPr/>
            </w:rPrChange>
          </w:rPr>
          <w:t>что в тяжелых случаях</w:t>
        </w:r>
      </w:ins>
      <w:ins w:id="13707" w:author="Donald R Lamont" w:date="2022-09-11T23:27:00Z">
        <w:r w:rsidR="00977989" w:rsidRPr="002E31E1">
          <w:rPr>
            <w:sz w:val="22"/>
            <w:szCs w:val="22"/>
            <w:lang w:val="ru-RU"/>
            <w:rPrChange w:id="13708" w:author="Федоров Александр Владимирович" w:date="2022-11-18T15:22:00Z">
              <w:rPr/>
            </w:rPrChange>
          </w:rPr>
          <w:t>манифест</w:t>
        </w:r>
      </w:ins>
      <w:ins w:id="13709" w:author="Donald R Lamont" w:date="2022-09-11T23:28:00Z">
        <w:r w:rsidR="00CE2E9A" w:rsidRPr="002E31E1">
          <w:rPr>
            <w:sz w:val="22"/>
            <w:szCs w:val="22"/>
            <w:lang w:val="ru-RU"/>
            <w:rPrChange w:id="13710" w:author="Федоров Александр Владимирович" w:date="2022-11-18T15:22:00Z">
              <w:rPr/>
            </w:rPrChange>
          </w:rPr>
          <w:t>как</w:t>
        </w:r>
      </w:ins>
      <w:ins w:id="13711" w:author="Donald R Lamont" w:date="2022-09-11T23:27:00Z">
        <w:r w:rsidR="00977989" w:rsidRPr="002E31E1">
          <w:rPr>
            <w:sz w:val="22"/>
            <w:szCs w:val="22"/>
            <w:lang w:val="ru-RU"/>
            <w:rPrChange w:id="13712" w:author="Федоров Александр Владимирович" w:date="2022-11-18T15:22:00Z">
              <w:rPr/>
            </w:rPrChange>
          </w:rPr>
          <w:t>тошнота или судороги</w:t>
        </w:r>
      </w:ins>
      <w:ins w:id="13713" w:author="Donald R Lamont" w:date="2022-09-11T23:28:00Z">
        <w:r w:rsidR="00A25C95" w:rsidRPr="002E31E1">
          <w:rPr>
            <w:sz w:val="22"/>
            <w:szCs w:val="22"/>
            <w:lang w:val="ru-RU"/>
            <w:rPrChange w:id="13714" w:author="Федоров Александр Владимирович" w:date="2022-11-18T15:22:00Z">
              <w:rPr/>
            </w:rPrChange>
          </w:rPr>
          <w:t>.</w:t>
        </w:r>
      </w:ins>
      <w:r w:rsidR="008047B2" w:rsidRPr="002E31E1">
        <w:rPr>
          <w:sz w:val="22"/>
          <w:szCs w:val="22"/>
          <w:lang w:val="ru-RU"/>
          <w:rPrChange w:id="13715" w:author="Федоров Александр Владимирович" w:date="2022-11-18T15:22:00Z">
            <w:rPr/>
          </w:rPrChange>
        </w:rPr>
        <w:t>Верхний предел парциального давления 1,4 бар.</w:t>
      </w:r>
      <w:ins w:id="13716" w:author="Donald R Lamont" w:date="2022-09-11T23:29:00Z">
        <w:r w:rsidR="00EF389A" w:rsidRPr="002E31E1">
          <w:rPr>
            <w:sz w:val="22"/>
            <w:szCs w:val="22"/>
            <w:lang w:val="ru-RU"/>
            <w:rPrChange w:id="13717" w:author="Федоров Александр Владимирович" w:date="2022-11-18T15:22:00Z">
              <w:rPr/>
            </w:rPrChange>
          </w:rPr>
          <w:t>жестко соблюдается в дайвинге</w:t>
        </w:r>
      </w:ins>
      <w:ins w:id="13718" w:author="Donald R Lamont" w:date="2022-09-12T18:40:00Z">
        <w:r w:rsidR="006C2BF1" w:rsidRPr="002E31E1">
          <w:rPr>
            <w:sz w:val="22"/>
            <w:szCs w:val="22"/>
            <w:lang w:val="ru-RU"/>
            <w:rPrChange w:id="13719" w:author="Федоров Александр Владимирович" w:date="2022-11-18T15:22:00Z">
              <w:rPr/>
            </w:rPrChange>
          </w:rPr>
          <w:t>.</w:t>
        </w:r>
      </w:ins>
      <w:ins w:id="13720" w:author="Donald R Lamont" w:date="2022-09-11T23:29:00Z">
        <w:r w:rsidR="00EF389A" w:rsidRPr="002E31E1">
          <w:rPr>
            <w:sz w:val="22"/>
            <w:szCs w:val="22"/>
            <w:lang w:val="ru-RU"/>
            <w:rPrChange w:id="13721" w:author="Федоров Александр Владимирович" w:date="2022-11-18T15:22:00Z">
              <w:rPr/>
            </w:rPrChange>
          </w:rPr>
          <w:t xml:space="preserve"> </w:t>
        </w:r>
      </w:ins>
      <w:ins w:id="13722" w:author="Donald R Lamont" w:date="2022-09-12T18:40:00Z">
        <w:r w:rsidR="006F247F" w:rsidRPr="002E31E1">
          <w:rPr>
            <w:sz w:val="22"/>
            <w:szCs w:val="22"/>
            <w:lang w:val="ru-RU"/>
            <w:rPrChange w:id="13723" w:author="Федоров Александр Владимирович" w:date="2022-11-18T15:22:00Z">
              <w:rPr/>
            </w:rPrChange>
          </w:rPr>
          <w:t>Н</w:t>
        </w:r>
      </w:ins>
      <w:ins w:id="13724" w:author="Donald R Lamont" w:date="2022-09-11T23:29:00Z">
        <w:r w:rsidR="00EF389A" w:rsidRPr="002E31E1">
          <w:rPr>
            <w:sz w:val="22"/>
            <w:szCs w:val="22"/>
            <w:lang w:val="ru-RU"/>
            <w:rPrChange w:id="13725" w:author="Федоров Александр Владимирович" w:date="2022-11-18T15:22:00Z">
              <w:rPr/>
            </w:rPrChange>
          </w:rPr>
          <w:t>одышка или судороги под водой часто приводят к летальному исходу.</w:t>
        </w:r>
      </w:ins>
      <w:ins w:id="13726" w:author="Donald R Lamont" w:date="2022-09-12T23:09:00Z">
        <w:r w:rsidR="0009236D" w:rsidRPr="002E31E1">
          <w:rPr>
            <w:sz w:val="22"/>
            <w:szCs w:val="22"/>
            <w:lang w:val="ru-RU"/>
            <w:rPrChange w:id="13727" w:author="Федоров Александр Владимирович" w:date="2022-11-18T15:22:00Z">
              <w:rPr/>
            </w:rPrChange>
          </w:rPr>
          <w:t>Несмотря на то что</w:t>
        </w:r>
      </w:ins>
      <w:ins w:id="13728" w:author="Donald R Lamont" w:date="2022-09-11T23:49:00Z">
        <w:r w:rsidR="008927FB" w:rsidRPr="002E31E1">
          <w:rPr>
            <w:sz w:val="22"/>
            <w:szCs w:val="22"/>
            <w:lang w:val="ru-RU"/>
            <w:rPrChange w:id="13729" w:author="Федоров Александр Владимирович" w:date="2022-11-18T15:22:00Z">
              <w:rPr/>
            </w:rPrChange>
          </w:rPr>
          <w:t>р</w:t>
        </w:r>
      </w:ins>
      <w:ins w:id="13730" w:author="Donald R Lamont" w:date="2022-09-11T23:29:00Z">
        <w:r w:rsidR="00EF389A" w:rsidRPr="00D2587D">
          <w:rPr>
            <w:sz w:val="22"/>
            <w:szCs w:val="22"/>
            <w:rPrChange w:id="13731" w:author="Donald R Lamont" w:date="2022-09-19T23:48:00Z">
              <w:rPr/>
            </w:rPrChange>
          </w:rPr>
          <w:t>eSearch</w:t>
        </w:r>
      </w:ins>
      <w:ins w:id="13732" w:author="Donald R Lamont" w:date="2022-09-11T23:30:00Z">
        <w:r w:rsidR="00EF389A" w:rsidRPr="002E31E1">
          <w:rPr>
            <w:sz w:val="22"/>
            <w:szCs w:val="22"/>
            <w:lang w:val="ru-RU"/>
            <w:rPrChange w:id="13733" w:author="Федоров Александр Владимирович" w:date="2022-11-18T15:22:00Z">
              <w:rPr/>
            </w:rPrChange>
          </w:rPr>
          <w:t>имеет шоу</w:t>
        </w:r>
      </w:ins>
      <w:ins w:id="13734" w:author="Donald R Lamont" w:date="2022-09-11T23:31:00Z">
        <w:r w:rsidR="0093009D" w:rsidRPr="002E31E1">
          <w:rPr>
            <w:sz w:val="22"/>
            <w:szCs w:val="22"/>
            <w:lang w:val="ru-RU"/>
            <w:rPrChange w:id="13735" w:author="Федоров Александр Владимирович" w:date="2022-11-18T15:22:00Z">
              <w:rPr/>
            </w:rPrChange>
          </w:rPr>
          <w:t>н</w:t>
        </w:r>
      </w:ins>
      <w:ins w:id="13736" w:author="Donald R Lamont" w:date="2022-09-11T23:30:00Z">
        <w:r w:rsidR="00EF389A" w:rsidRPr="002E31E1">
          <w:rPr>
            <w:sz w:val="22"/>
            <w:szCs w:val="22"/>
            <w:lang w:val="ru-RU"/>
            <w:rPrChange w:id="13737" w:author="Федоров Александр Владимирович" w:date="2022-11-18T15:22:00Z">
              <w:rPr/>
            </w:rPrChange>
          </w:rPr>
          <w:t>что порог возникновения токсического действия на ЦНС при погружении в газообразное</w:t>
        </w:r>
      </w:ins>
      <w:ins w:id="13738" w:author="Donald R Lamont" w:date="2022-09-11T23:35:00Z">
        <w:r w:rsidR="0064731F" w:rsidRPr="002E31E1">
          <w:rPr>
            <w:sz w:val="22"/>
            <w:szCs w:val="22"/>
            <w:lang w:val="ru-RU"/>
            <w:rPrChange w:id="13739" w:author="Федоров Александр Владимирович" w:date="2022-11-18T15:22:00Z">
              <w:rPr/>
            </w:rPrChange>
          </w:rPr>
          <w:t>Окружающая среда</w:t>
        </w:r>
      </w:ins>
      <w:ins w:id="13740" w:author="Donald R Lamont" w:date="2022-09-12T17:42:00Z">
        <w:r w:rsidR="00CF1EC5" w:rsidRPr="002E31E1">
          <w:rPr>
            <w:sz w:val="22"/>
            <w:szCs w:val="22"/>
            <w:lang w:val="ru-RU"/>
            <w:rPrChange w:id="13741" w:author="Федоров Александр Владимирович" w:date="2022-11-18T15:22:00Z">
              <w:rPr/>
            </w:rPrChange>
          </w:rPr>
          <w:t xml:space="preserve">как и в работе </w:t>
        </w:r>
        <w:r w:rsidR="00CF1EC5" w:rsidRPr="00D2587D">
          <w:rPr>
            <w:sz w:val="22"/>
            <w:szCs w:val="22"/>
            <w:rPrChange w:id="13742" w:author="Donald R Lamont" w:date="2022-09-19T23:48:00Z">
              <w:rPr/>
            </w:rPrChange>
          </w:rPr>
          <w:t>HPCA</w:t>
        </w:r>
        <w:r w:rsidR="00CF1EC5" w:rsidRPr="002E31E1">
          <w:rPr>
            <w:sz w:val="22"/>
            <w:szCs w:val="22"/>
            <w:lang w:val="ru-RU"/>
            <w:rPrChange w:id="13743" w:author="Федоров Александр Владимирович" w:date="2022-11-18T15:22:00Z">
              <w:rPr/>
            </w:rPrChange>
          </w:rPr>
          <w:t>,</w:t>
        </w:r>
      </w:ins>
      <w:ins w:id="13744" w:author="Donald R Lamont" w:date="2022-09-11T23:30:00Z">
        <w:r w:rsidR="00E11534" w:rsidRPr="002E31E1">
          <w:rPr>
            <w:sz w:val="22"/>
            <w:szCs w:val="22"/>
            <w:lang w:val="ru-RU"/>
            <w:rPrChange w:id="13745" w:author="Федоров Александр Владимирович" w:date="2022-11-18T15:22:00Z">
              <w:rPr/>
            </w:rPrChange>
          </w:rPr>
          <w:t>выше, чем при погружении в жидкость</w:t>
        </w:r>
      </w:ins>
      <w:ins w:id="13746" w:author="Donald R Lamont" w:date="2022-09-11T23:31:00Z">
        <w:r w:rsidR="00E11534" w:rsidRPr="002E31E1">
          <w:rPr>
            <w:sz w:val="22"/>
            <w:szCs w:val="22"/>
            <w:lang w:val="ru-RU"/>
            <w:rPrChange w:id="13747" w:author="Федоров Александр Владимирович" w:date="2022-11-18T15:22:00Z">
              <w:rPr/>
            </w:rPrChange>
          </w:rPr>
          <w:t>я бы</w:t>
        </w:r>
      </w:ins>
      <w:ins w:id="13748" w:author="Donald R Lamont" w:date="2022-09-12T18:41:00Z">
        <w:r w:rsidR="00734023" w:rsidRPr="002E31E1">
          <w:rPr>
            <w:sz w:val="22"/>
            <w:szCs w:val="22"/>
            <w:lang w:val="ru-RU"/>
            <w:rPrChange w:id="13749" w:author="Федоров Александр Владимирович" w:date="2022-11-18T15:22:00Z">
              <w:rPr/>
            </w:rPrChange>
          </w:rPr>
          <w:t>,</w:t>
        </w:r>
      </w:ins>
      <w:ins w:id="13750" w:author="Donald R Lamont" w:date="2022-09-12T17:42:00Z">
        <w:r w:rsidR="00CF1EC5" w:rsidRPr="002E31E1">
          <w:rPr>
            <w:sz w:val="22"/>
            <w:szCs w:val="22"/>
            <w:lang w:val="ru-RU"/>
            <w:rPrChange w:id="13751" w:author="Федоров Александр Владимирович" w:date="2022-11-18T15:22:00Z">
              <w:rPr/>
            </w:rPrChange>
          </w:rPr>
          <w:t>исследование было ориентировано на дайвинг</w:t>
        </w:r>
      </w:ins>
      <w:ins w:id="13752" w:author="Donald R Lamont" w:date="2022-09-12T17:43:00Z">
        <w:r w:rsidR="00CF1EC5" w:rsidRPr="002E31E1">
          <w:rPr>
            <w:sz w:val="22"/>
            <w:szCs w:val="22"/>
            <w:lang w:val="ru-RU"/>
            <w:rPrChange w:id="13753" w:author="Федоров Александр Владимирович" w:date="2022-11-18T15:22:00Z">
              <w:rPr/>
            </w:rPrChange>
          </w:rPr>
          <w:t>д</w:t>
        </w:r>
      </w:ins>
      <w:ins w:id="13754" w:author="Donald R Lamont" w:date="2022-09-12T17:42:00Z">
        <w:r w:rsidR="00CF1EC5" w:rsidRPr="002E31E1">
          <w:rPr>
            <w:sz w:val="22"/>
            <w:szCs w:val="22"/>
            <w:lang w:val="ru-RU"/>
            <w:rPrChange w:id="13755" w:author="Федоров Александр Владимирович" w:date="2022-11-18T15:22:00Z">
              <w:rPr/>
            </w:rPrChange>
          </w:rPr>
          <w:t xml:space="preserve"> </w:t>
        </w:r>
      </w:ins>
      <w:ins w:id="13756" w:author="Donald R Lamont" w:date="2022-09-12T17:43:00Z">
        <w:r w:rsidR="00CF1EC5" w:rsidRPr="002E31E1">
          <w:rPr>
            <w:sz w:val="22"/>
            <w:szCs w:val="22"/>
            <w:lang w:val="ru-RU"/>
            <w:rPrChange w:id="13757" w:author="Федоров Александр Владимирович" w:date="2022-11-18T15:22:00Z">
              <w:rPr/>
            </w:rPrChange>
          </w:rPr>
          <w:t>нет числового ограничения для туннелирования</w:t>
        </w:r>
      </w:ins>
      <w:ins w:id="13758" w:author="Donald R Lamont" w:date="2022-09-16T11:46:00Z">
        <w:r w:rsidR="00E74EA4" w:rsidRPr="002E31E1">
          <w:rPr>
            <w:sz w:val="22"/>
            <w:szCs w:val="22"/>
            <w:lang w:val="ru-RU"/>
            <w:rPrChange w:id="13759" w:author="Федоров Александр Владимирович" w:date="2022-11-18T15:22:00Z">
              <w:rPr/>
            </w:rPrChange>
          </w:rPr>
          <w:t>или причины различия есть</w:t>
        </w:r>
      </w:ins>
      <w:ins w:id="13760" w:author="Donald R Lamont" w:date="2022-09-12T17:43:00Z">
        <w:r w:rsidR="00CF1EC5" w:rsidRPr="002E31E1">
          <w:rPr>
            <w:sz w:val="22"/>
            <w:szCs w:val="22"/>
            <w:lang w:val="ru-RU"/>
            <w:rPrChange w:id="13761" w:author="Федоров Александр Владимирович" w:date="2022-11-18T15:22:00Z">
              <w:rPr/>
            </w:rPrChange>
          </w:rPr>
          <w:t>был</w:t>
        </w:r>
      </w:ins>
      <w:ins w:id="13762" w:author="Donald R Lamont" w:date="2022-09-16T11:46:00Z">
        <w:r w:rsidR="002558B6" w:rsidRPr="002E31E1">
          <w:rPr>
            <w:sz w:val="22"/>
            <w:szCs w:val="22"/>
            <w:lang w:val="ru-RU"/>
            <w:rPrChange w:id="13763" w:author="Федоров Александр Владимирович" w:date="2022-11-18T15:22:00Z">
              <w:rPr/>
            </w:rPrChange>
          </w:rPr>
          <w:t>дефи</w:t>
        </w:r>
      </w:ins>
      <w:ins w:id="13764" w:author="Donald R Lamont" w:date="2022-09-16T11:47:00Z">
        <w:r w:rsidR="002558B6" w:rsidRPr="002E31E1">
          <w:rPr>
            <w:sz w:val="22"/>
            <w:szCs w:val="22"/>
            <w:lang w:val="ru-RU"/>
            <w:rPrChange w:id="13765" w:author="Федоров Александр Владимирович" w:date="2022-11-18T15:22:00Z">
              <w:rPr/>
            </w:rPrChange>
          </w:rPr>
          <w:t>изначально</w:t>
        </w:r>
      </w:ins>
      <w:ins w:id="13766" w:author="Donald R Lamont" w:date="2022-09-12T17:43:00Z">
        <w:r w:rsidR="00CF1EC5" w:rsidRPr="002E31E1">
          <w:rPr>
            <w:sz w:val="22"/>
            <w:szCs w:val="22"/>
            <w:lang w:val="ru-RU"/>
            <w:rPrChange w:id="13767" w:author="Федоров Александр Владимирович" w:date="2022-11-18T15:22:00Z">
              <w:rPr/>
            </w:rPrChange>
          </w:rPr>
          <w:t>учредил</w:t>
        </w:r>
      </w:ins>
      <w:ins w:id="13768" w:author="Donald R Lamont" w:date="2022-09-11T23:31:00Z">
        <w:r w:rsidR="00E11534" w:rsidRPr="002E31E1">
          <w:rPr>
            <w:sz w:val="22"/>
            <w:szCs w:val="22"/>
            <w:lang w:val="ru-RU"/>
            <w:rPrChange w:id="13769" w:author="Федоров Александр Владимирович" w:date="2022-11-18T15:22:00Z">
              <w:rPr/>
            </w:rPrChange>
          </w:rPr>
          <w:t>.</w:t>
        </w:r>
      </w:ins>
      <w:ins w:id="13770" w:author="Donald R Lamont" w:date="2022-09-12T23:10:00Z">
        <w:r w:rsidR="0045198E" w:rsidRPr="002E31E1">
          <w:rPr>
            <w:sz w:val="22"/>
            <w:szCs w:val="22"/>
            <w:lang w:val="ru-RU"/>
            <w:rPrChange w:id="13771" w:author="Федоров Александр Владимирович" w:date="2022-11-18T15:22:00Z">
              <w:rPr/>
            </w:rPrChange>
          </w:rPr>
          <w:t>Высокая работа</w:t>
        </w:r>
      </w:ins>
      <w:ins w:id="13772" w:author="Donald R Lamont" w:date="2022-09-12T23:40:00Z">
        <w:r w:rsidR="001A17B0" w:rsidRPr="002E31E1">
          <w:rPr>
            <w:sz w:val="22"/>
            <w:szCs w:val="22"/>
            <w:lang w:val="ru-RU"/>
            <w:rPrChange w:id="13773" w:author="Федоров Александр Владимирович" w:date="2022-11-18T15:22:00Z">
              <w:rPr/>
            </w:rPrChange>
          </w:rPr>
          <w:t>-</w:t>
        </w:r>
      </w:ins>
      <w:ins w:id="13774" w:author="Donald R Lamont" w:date="2022-09-12T23:39:00Z">
        <w:r w:rsidR="00C505DF" w:rsidRPr="002E31E1">
          <w:rPr>
            <w:sz w:val="22"/>
            <w:szCs w:val="22"/>
            <w:lang w:val="ru-RU"/>
            <w:rPrChange w:id="13775" w:author="Федоров Александр Владимирович" w:date="2022-11-18T15:22:00Z">
              <w:rPr/>
            </w:rPrChange>
          </w:rPr>
          <w:t>ставки</w:t>
        </w:r>
      </w:ins>
      <w:ins w:id="13776" w:author="Donald R Lamont" w:date="2022-09-12T23:10:00Z">
        <w:r w:rsidR="00205724" w:rsidRPr="002E31E1">
          <w:rPr>
            <w:sz w:val="22"/>
            <w:szCs w:val="22"/>
            <w:lang w:val="ru-RU"/>
            <w:rPrChange w:id="13777" w:author="Федоров Александр Владимирович" w:date="2022-11-18T15:22:00Z">
              <w:rPr/>
            </w:rPrChange>
          </w:rPr>
          <w:t>также известно, что они увеличивают</w:t>
        </w:r>
      </w:ins>
      <w:ins w:id="13778" w:author="Donald R Lamont" w:date="2022-09-12T23:11:00Z">
        <w:r w:rsidR="00205724" w:rsidRPr="002E31E1">
          <w:rPr>
            <w:sz w:val="22"/>
            <w:szCs w:val="22"/>
            <w:lang w:val="ru-RU"/>
            <w:rPrChange w:id="13779" w:author="Федоров Александр Владимирович" w:date="2022-11-18T15:22:00Z">
              <w:rPr/>
            </w:rPrChange>
          </w:rPr>
          <w:t>предрасположенность к токсичности ЦНС.</w:t>
        </w:r>
      </w:ins>
      <w:ins w:id="13780" w:author="Donald R Lamont" w:date="2022-09-12T17:43:00Z">
        <w:r w:rsidR="00413D4E" w:rsidRPr="002E31E1">
          <w:rPr>
            <w:sz w:val="22"/>
            <w:szCs w:val="22"/>
            <w:lang w:val="ru-RU"/>
            <w:rPrChange w:id="13781" w:author="Федоров Александр Владимирович" w:date="2022-11-18T15:22:00Z">
              <w:rPr/>
            </w:rPrChange>
          </w:rPr>
          <w:t>Соответственно</w:t>
        </w:r>
      </w:ins>
      <w:ins w:id="13782" w:author="Donald R Lamont" w:date="2022-09-11T23:35:00Z">
        <w:r w:rsidR="0064731F" w:rsidRPr="002E31E1">
          <w:rPr>
            <w:sz w:val="22"/>
            <w:szCs w:val="22"/>
            <w:lang w:val="ru-RU"/>
            <w:rPrChange w:id="13783" w:author="Федоров Александр Владимирович" w:date="2022-11-18T15:22:00Z">
              <w:rPr/>
            </w:rPrChange>
          </w:rPr>
          <w:t>,</w:t>
        </w:r>
      </w:ins>
      <w:ins w:id="13784" w:author="Donald R Lamont" w:date="2022-09-11T23:31:00Z">
        <w:r w:rsidR="0093009D" w:rsidRPr="002E31E1">
          <w:rPr>
            <w:sz w:val="22"/>
            <w:szCs w:val="22"/>
            <w:lang w:val="ru-RU"/>
            <w:rPrChange w:id="13785" w:author="Федоров Александр Владимирович" w:date="2022-11-18T15:22:00Z">
              <w:rPr/>
            </w:rPrChange>
          </w:rPr>
          <w:t>при прокладке туннелей рекомендуется соблюдать ограничение в 1,4 бар.</w:t>
        </w:r>
      </w:ins>
      <w:ins w:id="13786" w:author="Donald R Lamont" w:date="2022-09-12T18:12:00Z">
        <w:r w:rsidR="00924AC1" w:rsidRPr="002E31E1">
          <w:rPr>
            <w:sz w:val="22"/>
            <w:szCs w:val="22"/>
            <w:lang w:val="ru-RU"/>
            <w:rPrChange w:id="13787" w:author="Федоров Александр Владимирович" w:date="2022-11-18T15:22:00Z">
              <w:rPr/>
            </w:rPrChange>
          </w:rPr>
          <w:t>В дайвинге</w:t>
        </w:r>
      </w:ins>
      <w:ins w:id="13788" w:author="Donald R Lamont" w:date="2022-09-18T12:03:00Z">
        <w:r w:rsidR="00BC43D6" w:rsidRPr="002E31E1">
          <w:rPr>
            <w:sz w:val="22"/>
            <w:szCs w:val="22"/>
            <w:lang w:val="ru-RU"/>
            <w:rPrChange w:id="13789" w:author="Федоров Александр Владимирович" w:date="2022-11-18T15:22:00Z">
              <w:rPr>
                <w:sz w:val="22"/>
                <w:szCs w:val="22"/>
              </w:rPr>
            </w:rPrChange>
          </w:rPr>
          <w:t>,</w:t>
        </w:r>
      </w:ins>
      <w:ins w:id="13790" w:author="Donald R Lamont" w:date="2022-09-12T18:12:00Z">
        <w:r w:rsidR="00F63EA3" w:rsidRPr="002E31E1">
          <w:rPr>
            <w:sz w:val="22"/>
            <w:szCs w:val="22"/>
            <w:lang w:val="ru-RU"/>
            <w:rPrChange w:id="13791" w:author="Федоров Александр Владимирович" w:date="2022-11-18T15:22:00Z">
              <w:rPr/>
            </w:rPrChange>
          </w:rPr>
          <w:t>руководство</w:t>
        </w:r>
      </w:ins>
      <w:ins w:id="13792" w:author="Donald R Lamont" w:date="2022-09-12T18:41:00Z">
        <w:r w:rsidR="00734023" w:rsidRPr="002E31E1">
          <w:rPr>
            <w:sz w:val="22"/>
            <w:szCs w:val="22"/>
            <w:lang w:val="ru-RU"/>
            <w:rPrChange w:id="13793" w:author="Федоров Александр Владимирович" w:date="2022-11-18T15:22:00Z">
              <w:rPr/>
            </w:rPrChange>
          </w:rPr>
          <w:t>является</w:t>
        </w:r>
      </w:ins>
      <w:ins w:id="13794" w:author="Donald R Lamont" w:date="2022-09-12T18:42:00Z">
        <w:r w:rsidR="00734023" w:rsidRPr="002E31E1">
          <w:rPr>
            <w:sz w:val="22"/>
            <w:szCs w:val="22"/>
            <w:lang w:val="ru-RU"/>
            <w:rPrChange w:id="13795" w:author="Федоров Александр Владимирович" w:date="2022-11-18T15:22:00Z">
              <w:rPr/>
            </w:rPrChange>
          </w:rPr>
          <w:t>При условии</w:t>
        </w:r>
      </w:ins>
      <w:ins w:id="13796" w:author="Donald R Lamont" w:date="2022-09-12T18:12:00Z">
        <w:r w:rsidR="00C577DF" w:rsidRPr="002E31E1">
          <w:rPr>
            <w:sz w:val="22"/>
            <w:szCs w:val="22"/>
            <w:lang w:val="ru-RU"/>
            <w:rPrChange w:id="13797" w:author="Федоров Александр Владимирович" w:date="2022-11-18T15:22:00Z">
              <w:rPr/>
            </w:rPrChange>
          </w:rPr>
          <w:t>этот уровень воздействия кислорода должен быть ограничен примерно 3 часами</w:t>
        </w:r>
      </w:ins>
      <w:ins w:id="13798" w:author="Donald R Lamont" w:date="2022-09-12T18:13:00Z">
        <w:r w:rsidR="00C577DF" w:rsidRPr="002E31E1">
          <w:rPr>
            <w:sz w:val="22"/>
            <w:szCs w:val="22"/>
            <w:lang w:val="ru-RU"/>
            <w:rPrChange w:id="13799" w:author="Федоров Александр Владимирович" w:date="2022-11-18T15:22:00Z">
              <w:rPr/>
            </w:rPrChange>
          </w:rPr>
          <w:t>р в день.</w:t>
        </w:r>
      </w:ins>
      <w:del w:id="13800" w:author="Donald R Lamont" w:date="2022-09-11T23:31:00Z">
        <w:r w:rsidR="008047B2" w:rsidRPr="00D2587D" w:rsidDel="00A4470F">
          <w:rPr>
            <w:sz w:val="22"/>
            <w:szCs w:val="22"/>
            <w:rPrChange w:id="13801" w:author="Donald R Lamont" w:date="2022-09-19T23:48:00Z">
              <w:rPr/>
            </w:rPrChange>
          </w:rPr>
          <w:delText>should</w:delText>
        </w:r>
        <w:r w:rsidR="008047B2" w:rsidRPr="002E31E1" w:rsidDel="00A4470F">
          <w:rPr>
            <w:sz w:val="22"/>
            <w:szCs w:val="22"/>
            <w:lang w:val="ru-RU"/>
            <w:rPrChange w:id="13802" w:author="Федоров Александр Владимирович" w:date="2022-11-18T15:22:00Z">
              <w:rPr/>
            </w:rPrChange>
          </w:rPr>
          <w:delText xml:space="preserve"> </w:delText>
        </w:r>
        <w:r w:rsidR="008047B2" w:rsidRPr="00D2587D" w:rsidDel="00A4470F">
          <w:rPr>
            <w:sz w:val="22"/>
            <w:szCs w:val="22"/>
            <w:rPrChange w:id="13803" w:author="Donald R Lamont" w:date="2022-09-19T23:48:00Z">
              <w:rPr/>
            </w:rPrChange>
          </w:rPr>
          <w:delText>be</w:delText>
        </w:r>
        <w:r w:rsidR="008047B2" w:rsidRPr="002E31E1" w:rsidDel="00A4470F">
          <w:rPr>
            <w:sz w:val="22"/>
            <w:szCs w:val="22"/>
            <w:lang w:val="ru-RU"/>
            <w:rPrChange w:id="13804" w:author="Федоров Александр Владимирович" w:date="2022-11-18T15:22:00Z">
              <w:rPr/>
            </w:rPrChange>
          </w:rPr>
          <w:delText xml:space="preserve"> </w:delText>
        </w:r>
        <w:r w:rsidR="008047B2" w:rsidRPr="00D2587D" w:rsidDel="00A4470F">
          <w:rPr>
            <w:sz w:val="22"/>
            <w:szCs w:val="22"/>
            <w:rPrChange w:id="13805" w:author="Donald R Lamont" w:date="2022-09-19T23:48:00Z">
              <w:rPr/>
            </w:rPrChange>
          </w:rPr>
          <w:delText>adhered</w:delText>
        </w:r>
        <w:r w:rsidR="008047B2" w:rsidRPr="002E31E1" w:rsidDel="00A4470F">
          <w:rPr>
            <w:sz w:val="22"/>
            <w:szCs w:val="22"/>
            <w:lang w:val="ru-RU"/>
            <w:rPrChange w:id="13806" w:author="Федоров Александр Владимирович" w:date="2022-11-18T15:22:00Z">
              <w:rPr/>
            </w:rPrChange>
          </w:rPr>
          <w:delText xml:space="preserve"> </w:delText>
        </w:r>
        <w:r w:rsidR="008047B2" w:rsidRPr="00D2587D" w:rsidDel="00A4470F">
          <w:rPr>
            <w:sz w:val="22"/>
            <w:szCs w:val="22"/>
            <w:rPrChange w:id="13807" w:author="Donald R Lamont" w:date="2022-09-19T23:48:00Z">
              <w:rPr/>
            </w:rPrChange>
          </w:rPr>
          <w:delText>to</w:delText>
        </w:r>
      </w:del>
      <w:del w:id="13808" w:author="Donald R Lamont" w:date="2022-09-12T18:13:00Z">
        <w:r w:rsidR="008047B2" w:rsidRPr="002E31E1" w:rsidDel="00C577DF">
          <w:rPr>
            <w:sz w:val="22"/>
            <w:szCs w:val="22"/>
            <w:lang w:val="ru-RU"/>
            <w:rPrChange w:id="13809" w:author="Федоров Александр Владимирович" w:date="2022-11-18T15:22:00Z">
              <w:rPr/>
            </w:rPrChange>
          </w:rPr>
          <w:delText>.</w:delText>
        </w:r>
      </w:del>
      <w:ins w:id="13810" w:author="Donald R Lamont" w:date="2022-09-11T23:32:00Z">
        <w:r w:rsidR="00B730B5" w:rsidRPr="002E31E1">
          <w:rPr>
            <w:sz w:val="22"/>
            <w:szCs w:val="22"/>
            <w:lang w:val="ru-RU"/>
            <w:rPrChange w:id="13811" w:author="Федоров Александр Владимирович" w:date="2022-11-18T15:22:00Z">
              <w:rPr/>
            </w:rPrChange>
          </w:rPr>
          <w:t>Прирост</w:t>
        </w:r>
      </w:ins>
      <w:ins w:id="13812" w:author="Donald R Lamont" w:date="2022-09-11T23:49:00Z">
        <w:r w:rsidR="008927FB" w:rsidRPr="002E31E1">
          <w:rPr>
            <w:sz w:val="22"/>
            <w:szCs w:val="22"/>
            <w:lang w:val="ru-RU"/>
            <w:rPrChange w:id="13813" w:author="Федоров Александр Владимирович" w:date="2022-11-18T15:22:00Z">
              <w:rPr/>
            </w:rPrChange>
          </w:rPr>
          <w:t>д</w:t>
        </w:r>
      </w:ins>
      <w:ins w:id="13814" w:author="Donald R Lamont" w:date="2022-09-11T23:32:00Z">
        <w:r w:rsidR="00BF16F9" w:rsidRPr="002E31E1">
          <w:rPr>
            <w:sz w:val="22"/>
            <w:szCs w:val="22"/>
            <w:lang w:val="ru-RU"/>
            <w:rPrChange w:id="13815" w:author="Федоров Александр Владимирович" w:date="2022-11-18T15:22:00Z">
              <w:rPr/>
            </w:rPrChange>
          </w:rPr>
          <w:t>порог перед началом поражения ЦНС</w:t>
        </w:r>
      </w:ins>
      <w:ins w:id="13816" w:author="Donald R Lamont" w:date="2022-09-11T23:33:00Z">
        <w:r w:rsidR="00BF16F9" w:rsidRPr="002E31E1">
          <w:rPr>
            <w:sz w:val="22"/>
            <w:szCs w:val="22"/>
            <w:lang w:val="ru-RU"/>
            <w:rPrChange w:id="13817" w:author="Федоров Александр Владимирович" w:date="2022-11-18T15:22:00Z">
              <w:rPr/>
            </w:rPrChange>
          </w:rPr>
          <w:t>токсичность в газовой среде</w:t>
        </w:r>
      </w:ins>
      <w:ins w:id="13818" w:author="Donald R Lamont" w:date="2022-09-11T23:49:00Z">
        <w:r w:rsidR="008927FB" w:rsidRPr="002E31E1">
          <w:rPr>
            <w:sz w:val="22"/>
            <w:szCs w:val="22"/>
            <w:lang w:val="ru-RU"/>
            <w:rPrChange w:id="13819" w:author="Федоров Александр Владимирович" w:date="2022-11-18T15:22:00Z">
              <w:rPr/>
            </w:rPrChange>
          </w:rPr>
          <w:t>долго с</w:t>
        </w:r>
      </w:ins>
      <w:ins w:id="13820" w:author="Donald R Lamont" w:date="2022-09-11T23:33:00Z">
        <w:r w:rsidR="00396441" w:rsidRPr="002E31E1">
          <w:rPr>
            <w:sz w:val="22"/>
            <w:szCs w:val="22"/>
            <w:lang w:val="ru-RU"/>
            <w:rPrChange w:id="13821" w:author="Федоров Александр Владимирович" w:date="2022-11-18T15:22:00Z">
              <w:rPr/>
            </w:rPrChange>
          </w:rPr>
          <w:t>в</w:t>
        </w:r>
      </w:ins>
      <w:ins w:id="13822" w:author="Donald R Lamont" w:date="2022-09-11T23:34:00Z">
        <w:r w:rsidR="006C2E30" w:rsidRPr="002E31E1">
          <w:rPr>
            <w:sz w:val="22"/>
            <w:szCs w:val="22"/>
            <w:lang w:val="ru-RU"/>
            <w:rPrChange w:id="13823" w:author="Федоров Александр Владимирович" w:date="2022-11-18T15:22:00Z">
              <w:rPr/>
            </w:rPrChange>
          </w:rPr>
          <w:t xml:space="preserve"> </w:t>
        </w:r>
      </w:ins>
      <w:ins w:id="13824" w:author="Donald R Lamont" w:date="2022-09-11T23:33:00Z">
        <w:r w:rsidR="00396441" w:rsidRPr="002E31E1">
          <w:rPr>
            <w:sz w:val="22"/>
            <w:szCs w:val="22"/>
            <w:lang w:val="ru-RU"/>
            <w:rPrChange w:id="13825" w:author="Федоров Александр Владимирович" w:date="2022-11-18T15:22:00Z">
              <w:rPr/>
            </w:rPrChange>
          </w:rPr>
          <w:t>контролируемая среда камеры рекомпрессии</w:t>
        </w:r>
      </w:ins>
      <w:ins w:id="13826" w:author="Donald R Lamont" w:date="2022-09-11T23:34:00Z">
        <w:r w:rsidR="006C2E30" w:rsidRPr="002E31E1">
          <w:rPr>
            <w:sz w:val="22"/>
            <w:szCs w:val="22"/>
            <w:lang w:val="ru-RU"/>
            <w:rPrChange w:id="13827" w:author="Федоров Александр Владимирович" w:date="2022-11-18T15:22:00Z">
              <w:rPr/>
            </w:rPrChange>
          </w:rPr>
          <w:t>с</w:t>
        </w:r>
      </w:ins>
      <w:ins w:id="13828" w:author="Donald R Lamont" w:date="2022-09-11T23:35:00Z">
        <w:r w:rsidR="006C2E30" w:rsidRPr="002E31E1">
          <w:rPr>
            <w:sz w:val="22"/>
            <w:szCs w:val="22"/>
            <w:lang w:val="ru-RU"/>
            <w:rPrChange w:id="13829" w:author="Федоров Александр Владимирович" w:date="2022-11-18T15:22:00Z">
              <w:rPr/>
            </w:rPrChange>
          </w:rPr>
          <w:t>нежный подарок,</w:t>
        </w:r>
      </w:ins>
      <w:ins w:id="13830" w:author="Donald R Lamont" w:date="2022-09-11T23:34:00Z">
        <w:r w:rsidR="00BA1EF6" w:rsidRPr="002E31E1">
          <w:rPr>
            <w:sz w:val="22"/>
            <w:szCs w:val="22"/>
            <w:lang w:val="ru-RU"/>
            <w:rPrChange w:id="13831" w:author="Федоров Александр Владимирович" w:date="2022-11-18T15:22:00Z">
              <w:rPr/>
            </w:rPrChange>
          </w:rPr>
          <w:t>находятся</w:t>
        </w:r>
      </w:ins>
      <w:ins w:id="13832" w:author="Donald R Lamont" w:date="2022-09-11T23:33:00Z">
        <w:r w:rsidR="00BF16F9" w:rsidRPr="002E31E1">
          <w:rPr>
            <w:sz w:val="22"/>
            <w:szCs w:val="22"/>
            <w:lang w:val="ru-RU"/>
            <w:rPrChange w:id="13833" w:author="Федоров Александр Владимирович" w:date="2022-11-18T15:22:00Z">
              <w:rPr/>
            </w:rPrChange>
          </w:rPr>
          <w:t>причина</w:t>
        </w:r>
      </w:ins>
      <w:ins w:id="13834" w:author="Donald R Lamont" w:date="2022-09-11T23:34:00Z">
        <w:r w:rsidR="00BA1EF6" w:rsidRPr="002E31E1">
          <w:rPr>
            <w:sz w:val="22"/>
            <w:szCs w:val="22"/>
            <w:lang w:val="ru-RU"/>
            <w:rPrChange w:id="13835" w:author="Федоров Александр Владимирович" w:date="2022-11-18T15:22:00Z">
              <w:rPr/>
            </w:rPrChange>
          </w:rPr>
          <w:t>с</w:t>
        </w:r>
      </w:ins>
      <w:ins w:id="13836" w:author="Donald R Lamont" w:date="2022-09-11T23:33:00Z">
        <w:r w:rsidR="00BF16F9" w:rsidRPr="002E31E1">
          <w:rPr>
            <w:sz w:val="22"/>
            <w:szCs w:val="22"/>
            <w:lang w:val="ru-RU"/>
            <w:rPrChange w:id="13837" w:author="Федоров Александр Владимирович" w:date="2022-11-18T15:22:00Z">
              <w:rPr/>
            </w:rPrChange>
          </w:rPr>
          <w:t xml:space="preserve">что лечение </w:t>
        </w:r>
        <w:r w:rsidR="00BF16F9" w:rsidRPr="00D2587D">
          <w:rPr>
            <w:sz w:val="22"/>
            <w:szCs w:val="22"/>
            <w:rPrChange w:id="13838" w:author="Donald R Lamont" w:date="2022-09-19T23:48:00Z">
              <w:rPr/>
            </w:rPrChange>
          </w:rPr>
          <w:t>DCI</w:t>
        </w:r>
      </w:ins>
      <w:ins w:id="13839" w:author="Donald R Lamont" w:date="2022-09-11T23:35:00Z">
        <w:r w:rsidR="0064731F" w:rsidRPr="002E31E1">
          <w:rPr>
            <w:sz w:val="22"/>
            <w:szCs w:val="22"/>
            <w:lang w:val="ru-RU"/>
            <w:rPrChange w:id="13840" w:author="Федоров Александр Владимирович" w:date="2022-11-18T15:22:00Z">
              <w:rPr/>
            </w:rPrChange>
          </w:rPr>
          <w:t>с</w:t>
        </w:r>
      </w:ins>
      <w:ins w:id="13841" w:author="Donald R Lamont" w:date="2022-09-11T23:33:00Z">
        <w:r w:rsidR="00BF16F9" w:rsidRPr="002E31E1">
          <w:rPr>
            <w:sz w:val="22"/>
            <w:szCs w:val="22"/>
            <w:lang w:val="ru-RU"/>
            <w:rPrChange w:id="13842" w:author="Федоров Александр Владимирович" w:date="2022-11-18T15:22:00Z">
              <w:rPr/>
            </w:rPrChange>
          </w:rPr>
          <w:t xml:space="preserve">до 2,8 бар </w:t>
        </w:r>
        <w:r w:rsidR="00BF16F9" w:rsidRPr="00D2587D">
          <w:rPr>
            <w:sz w:val="22"/>
            <w:szCs w:val="22"/>
            <w:rPrChange w:id="13843" w:author="Donald R Lamont" w:date="2022-09-19T23:48:00Z">
              <w:rPr/>
            </w:rPrChange>
          </w:rPr>
          <w:t>PO</w:t>
        </w:r>
        <w:r w:rsidR="00BF16F9" w:rsidRPr="002E31E1">
          <w:rPr>
            <w:sz w:val="22"/>
            <w:szCs w:val="22"/>
            <w:lang w:val="ru-RU"/>
            <w:rPrChange w:id="13844" w:author="Федоров Александр Владимирович" w:date="2022-11-18T15:22:00Z">
              <w:rPr/>
            </w:rPrChange>
          </w:rPr>
          <w:t>2 может быть</w:t>
        </w:r>
      </w:ins>
      <w:ins w:id="13845" w:author="Donald R Lamont" w:date="2022-09-11T23:34:00Z">
        <w:r w:rsidR="00BA1EF6" w:rsidRPr="002E31E1">
          <w:rPr>
            <w:sz w:val="22"/>
            <w:szCs w:val="22"/>
            <w:lang w:val="ru-RU"/>
            <w:rPrChange w:id="13846" w:author="Федоров Александр Владимирович" w:date="2022-11-18T15:22:00Z">
              <w:rPr/>
            </w:rPrChange>
          </w:rPr>
          <w:t>унесенный</w:t>
        </w:r>
      </w:ins>
      <w:ins w:id="13847" w:author="Donald R Lamont" w:date="2022-09-11T23:33:00Z">
        <w:r w:rsidR="00396441" w:rsidRPr="002E31E1">
          <w:rPr>
            <w:sz w:val="22"/>
            <w:szCs w:val="22"/>
            <w:lang w:val="ru-RU"/>
            <w:rPrChange w:id="13848" w:author="Федоров Александр Владимирович" w:date="2022-11-18T15:22:00Z">
              <w:rPr/>
            </w:rPrChange>
          </w:rPr>
          <w:t>вне</w:t>
        </w:r>
      </w:ins>
      <w:ins w:id="13849" w:author="Donald R Lamont" w:date="2022-09-11T23:34:00Z">
        <w:r w:rsidR="00BA1EF6" w:rsidRPr="002E31E1">
          <w:rPr>
            <w:sz w:val="22"/>
            <w:szCs w:val="22"/>
            <w:lang w:val="ru-RU"/>
            <w:rPrChange w:id="13850" w:author="Федоров Александр Владимирович" w:date="2022-11-18T15:22:00Z">
              <w:rPr/>
            </w:rPrChange>
          </w:rPr>
          <w:t>.</w:t>
        </w:r>
      </w:ins>
      <w:ins w:id="13851" w:author="Donald R Lamont" w:date="2022-09-11T23:53:00Z">
        <w:r w:rsidR="004569A5" w:rsidRPr="002E31E1">
          <w:rPr>
            <w:sz w:val="22"/>
            <w:szCs w:val="22"/>
            <w:lang w:val="ru-RU"/>
            <w:rPrChange w:id="13852" w:author="Федоров Александр Владимирович" w:date="2022-11-18T15:22:00Z">
              <w:rPr/>
            </w:rPrChange>
          </w:rPr>
          <w:t xml:space="preserve"> </w:t>
        </w:r>
      </w:ins>
      <w:ins w:id="13853" w:author="Donald R Lamont" w:date="2022-09-11T23:32:00Z">
        <w:r w:rsidR="00B730B5" w:rsidRPr="002E31E1">
          <w:rPr>
            <w:sz w:val="22"/>
            <w:szCs w:val="22"/>
            <w:lang w:val="ru-RU"/>
            <w:rPrChange w:id="13854" w:author="Федоров Александр Владимирович" w:date="2022-11-18T15:22:00Z">
              <w:rPr/>
            </w:rPrChange>
          </w:rPr>
          <w:t xml:space="preserve"> </w:t>
        </w:r>
      </w:ins>
      <w:r w:rsidR="008047B2" w:rsidRPr="002E31E1">
        <w:rPr>
          <w:sz w:val="22"/>
          <w:szCs w:val="22"/>
          <w:lang w:val="ru-RU"/>
          <w:rPrChange w:id="13855" w:author="Федоров Александр Владимирович" w:date="2022-11-18T15:22:00Z">
            <w:rPr/>
          </w:rPrChange>
        </w:rPr>
        <w:t xml:space="preserve"> </w:t>
      </w:r>
      <w:ins w:id="13856" w:author="Donald R Lamont" w:date="2022-09-11T23:31:00Z">
        <w:r w:rsidR="0093009D" w:rsidRPr="002E31E1">
          <w:rPr>
            <w:sz w:val="22"/>
            <w:szCs w:val="22"/>
            <w:lang w:val="ru-RU"/>
            <w:rPrChange w:id="13857" w:author="Федоров Александр Владимирович" w:date="2022-11-18T15:22:00Z">
              <w:rPr/>
            </w:rPrChange>
          </w:rPr>
          <w:t xml:space="preserve"> </w:t>
        </w:r>
      </w:ins>
    </w:p>
    <w:p w:rsidR="008047B2" w:rsidRPr="002E31E1" w:rsidRDefault="008047B2" w:rsidP="008047B2">
      <w:pPr>
        <w:pStyle w:val="DefaultText"/>
        <w:rPr>
          <w:sz w:val="22"/>
          <w:szCs w:val="22"/>
          <w:lang w:val="ru-RU"/>
          <w:rPrChange w:id="13858" w:author="Федоров Александр Владимирович" w:date="2022-11-18T15:22:00Z">
            <w:rPr/>
          </w:rPrChange>
        </w:rPr>
      </w:pPr>
    </w:p>
    <w:p w:rsidR="008047B2" w:rsidRPr="002E31E1" w:rsidRDefault="008047B2" w:rsidP="008047B2">
      <w:pPr>
        <w:pStyle w:val="DefaultText"/>
        <w:rPr>
          <w:sz w:val="22"/>
          <w:szCs w:val="22"/>
          <w:lang w:val="ru-RU"/>
          <w:rPrChange w:id="13859" w:author="Федоров Александр Владимирович" w:date="2022-11-18T15:22:00Z">
            <w:rPr/>
          </w:rPrChange>
        </w:rPr>
      </w:pPr>
      <w:r w:rsidRPr="002E31E1">
        <w:rPr>
          <w:sz w:val="22"/>
          <w:szCs w:val="22"/>
          <w:lang w:val="ru-RU"/>
          <w:rPrChange w:id="13860" w:author="Федоров Александр Владимирович" w:date="2022-11-18T15:22:00Z">
            <w:rPr/>
          </w:rPrChange>
        </w:rPr>
        <w:t>Для экспозиций насыщения</w:t>
      </w:r>
      <w:ins w:id="13861" w:author="Donald R Lamont" w:date="2022-09-11T23:59:00Z">
        <w:r w:rsidR="009B2378" w:rsidRPr="002E31E1">
          <w:rPr>
            <w:sz w:val="22"/>
            <w:szCs w:val="22"/>
            <w:lang w:val="ru-RU"/>
            <w:rPrChange w:id="13862" w:author="Федоров Александр Владимирович" w:date="2022-11-18T15:22:00Z">
              <w:rPr/>
            </w:rPrChange>
          </w:rPr>
          <w:t>,</w:t>
        </w:r>
      </w:ins>
      <w:r w:rsidRPr="002E31E1">
        <w:rPr>
          <w:sz w:val="22"/>
          <w:szCs w:val="22"/>
          <w:lang w:val="ru-RU"/>
          <w:rPrChange w:id="13863" w:author="Федоров Александр Владимирович" w:date="2022-11-18T15:22:00Z">
            <w:rPr/>
          </w:rPrChange>
        </w:rPr>
        <w:t xml:space="preserve"> </w:t>
      </w:r>
      <w:ins w:id="13864" w:author="Donald R Lamont" w:date="2022-09-11T23:59:00Z">
        <w:r w:rsidR="009B2378" w:rsidRPr="002E31E1">
          <w:rPr>
            <w:sz w:val="22"/>
            <w:szCs w:val="22"/>
            <w:lang w:val="ru-RU"/>
            <w:rPrChange w:id="13865" w:author="Федоров Александр Владимирович" w:date="2022-11-18T15:22:00Z">
              <w:rPr/>
            </w:rPrChange>
          </w:rPr>
          <w:t>источники</w:t>
        </w:r>
      </w:ins>
      <w:ins w:id="13866" w:author="Donald R Lamont" w:date="2022-09-11T23:58:00Z">
        <w:r w:rsidR="00506417" w:rsidRPr="002E31E1">
          <w:rPr>
            <w:sz w:val="22"/>
            <w:szCs w:val="22"/>
            <w:lang w:val="ru-RU"/>
            <w:rPrChange w:id="13867" w:author="Федоров Александр Владимирович" w:date="2022-11-18T15:22:00Z">
              <w:rPr/>
            </w:rPrChange>
          </w:rPr>
          <w:t>руководство по дайвингу дает ряд</w:t>
        </w:r>
      </w:ins>
      <w:del w:id="13868" w:author="Donald R Lamont" w:date="2022-09-11T23:57:00Z">
        <w:r w:rsidRPr="00D2587D" w:rsidDel="007855D4">
          <w:rPr>
            <w:sz w:val="22"/>
            <w:szCs w:val="22"/>
            <w:rPrChange w:id="13869" w:author="Donald R Lamont" w:date="2022-09-19T23:48:00Z">
              <w:rPr/>
            </w:rPrChange>
          </w:rPr>
          <w:delText>typical</w:delText>
        </w:r>
        <w:r w:rsidRPr="002E31E1" w:rsidDel="007855D4">
          <w:rPr>
            <w:sz w:val="22"/>
            <w:szCs w:val="22"/>
            <w:lang w:val="ru-RU"/>
            <w:rPrChange w:id="13870" w:author="Федоров Александр Владимирович" w:date="2022-11-18T15:22:00Z">
              <w:rPr/>
            </w:rPrChange>
          </w:rPr>
          <w:delText xml:space="preserve"> </w:delText>
        </w:r>
      </w:del>
      <w:r w:rsidRPr="002E31E1">
        <w:rPr>
          <w:i/>
          <w:sz w:val="22"/>
          <w:szCs w:val="22"/>
          <w:lang w:val="ru-RU"/>
          <w:rPrChange w:id="13871" w:author="Федоров Александр Владимирович" w:date="2022-11-18T15:22:00Z">
            <w:rPr>
              <w:i/>
            </w:rPr>
          </w:rPrChange>
        </w:rPr>
        <w:t>п</w:t>
      </w:r>
      <w:r w:rsidRPr="002E31E1">
        <w:rPr>
          <w:sz w:val="22"/>
          <w:szCs w:val="22"/>
          <w:lang w:val="ru-RU"/>
          <w:rPrChange w:id="13872" w:author="Федоров Александр Владимирович" w:date="2022-11-18T15:22:00Z">
            <w:rPr/>
          </w:rPrChange>
        </w:rPr>
        <w:t>О2 на складе</w:t>
      </w:r>
      <w:del w:id="13873" w:author="Donald R Lamont" w:date="2022-09-11T23:59:00Z">
        <w:r w:rsidRPr="00D2587D" w:rsidDel="000114AE">
          <w:rPr>
            <w:sz w:val="22"/>
            <w:szCs w:val="22"/>
            <w:rPrChange w:id="13874" w:author="Donald R Lamont" w:date="2022-09-19T23:48:00Z">
              <w:rPr/>
            </w:rPrChange>
          </w:rPr>
          <w:delText>is</w:delText>
        </w:r>
        <w:r w:rsidRPr="002E31E1" w:rsidDel="000114AE">
          <w:rPr>
            <w:sz w:val="22"/>
            <w:szCs w:val="22"/>
            <w:lang w:val="ru-RU"/>
            <w:rPrChange w:id="13875" w:author="Федоров Александр Владимирович" w:date="2022-11-18T15:22:00Z">
              <w:rPr/>
            </w:rPrChange>
          </w:rPr>
          <w:delText xml:space="preserve"> </w:delText>
        </w:r>
      </w:del>
      <w:r w:rsidRPr="002E31E1">
        <w:rPr>
          <w:sz w:val="22"/>
          <w:szCs w:val="22"/>
          <w:lang w:val="ru-RU"/>
          <w:rPrChange w:id="13876" w:author="Федоров Александр Владимирович" w:date="2022-11-18T15:22:00Z">
            <w:rPr/>
          </w:rPrChange>
        </w:rPr>
        <w:t>между 0.</w:t>
      </w:r>
      <w:ins w:id="13877" w:author="Donald R Lamont" w:date="2022-09-11T23:59:00Z">
        <w:r w:rsidR="000114AE" w:rsidRPr="002E31E1">
          <w:rPr>
            <w:sz w:val="22"/>
            <w:szCs w:val="22"/>
            <w:lang w:val="ru-RU"/>
            <w:rPrChange w:id="13878" w:author="Федоров Александр Владимирович" w:date="2022-11-18T15:22:00Z">
              <w:rPr/>
            </w:rPrChange>
          </w:rPr>
          <w:t>2</w:t>
        </w:r>
      </w:ins>
      <w:del w:id="13879" w:author="Donald R Lamont" w:date="2022-09-11T23:59:00Z">
        <w:r w:rsidRPr="002E31E1" w:rsidDel="000114AE">
          <w:rPr>
            <w:sz w:val="22"/>
            <w:szCs w:val="22"/>
            <w:lang w:val="ru-RU"/>
            <w:rPrChange w:id="13880" w:author="Федоров Александр Владимирович" w:date="2022-11-18T15:22:00Z">
              <w:rPr/>
            </w:rPrChange>
          </w:rPr>
          <w:delText>3</w:delText>
        </w:r>
      </w:del>
      <w:r w:rsidRPr="002E31E1">
        <w:rPr>
          <w:sz w:val="22"/>
          <w:szCs w:val="22"/>
          <w:lang w:val="ru-RU"/>
          <w:rPrChange w:id="13881" w:author="Федоров Александр Владимирович" w:date="2022-11-18T15:22:00Z">
            <w:rPr/>
          </w:rPrChange>
        </w:rPr>
        <w:t>и 0</w:t>
      </w:r>
      <w:ins w:id="13882" w:author="Donald R Lamont" w:date="2022-09-11T23:56:00Z">
        <w:r w:rsidR="0011271B" w:rsidRPr="002E31E1">
          <w:rPr>
            <w:sz w:val="22"/>
            <w:szCs w:val="22"/>
            <w:lang w:val="ru-RU"/>
            <w:rPrChange w:id="13883" w:author="Федоров Александр Владимирович" w:date="2022-11-18T15:22:00Z">
              <w:rPr/>
            </w:rPrChange>
          </w:rPr>
          <w:t>.</w:t>
        </w:r>
      </w:ins>
      <w:del w:id="13884" w:author="Donald R Lamont" w:date="2022-09-11T23:56:00Z">
        <w:r w:rsidRPr="002E31E1" w:rsidDel="0011271B">
          <w:rPr>
            <w:sz w:val="22"/>
            <w:szCs w:val="22"/>
            <w:lang w:val="ru-RU"/>
            <w:rPrChange w:id="13885" w:author="Федоров Александр Владимирович" w:date="2022-11-18T15:22:00Z">
              <w:rPr/>
            </w:rPrChange>
          </w:rPr>
          <w:delText>,</w:delText>
        </w:r>
      </w:del>
      <w:r w:rsidRPr="002E31E1">
        <w:rPr>
          <w:sz w:val="22"/>
          <w:szCs w:val="22"/>
          <w:lang w:val="ru-RU"/>
          <w:rPrChange w:id="13886" w:author="Федоров Александр Владимирович" w:date="2022-11-18T15:22:00Z">
            <w:rPr/>
          </w:rPrChange>
        </w:rPr>
        <w:t>4</w:t>
      </w:r>
      <w:ins w:id="13887" w:author="Donald R Lamont" w:date="2022-09-11T23:56:00Z">
        <w:r w:rsidR="0011271B" w:rsidRPr="002E31E1">
          <w:rPr>
            <w:sz w:val="22"/>
            <w:szCs w:val="22"/>
            <w:lang w:val="ru-RU"/>
            <w:rPrChange w:id="13888" w:author="Федоров Александр Владимирович" w:date="2022-11-18T15:22:00Z">
              <w:rPr/>
            </w:rPrChange>
          </w:rPr>
          <w:t>5</w:t>
        </w:r>
      </w:ins>
      <w:r w:rsidRPr="002E31E1">
        <w:rPr>
          <w:sz w:val="22"/>
          <w:szCs w:val="22"/>
          <w:lang w:val="ru-RU"/>
          <w:rPrChange w:id="13889" w:author="Федоров Александр Владимирович" w:date="2022-11-18T15:22:00Z">
            <w:rPr/>
          </w:rPrChange>
        </w:rPr>
        <w:t>бар</w:t>
      </w:r>
      <w:ins w:id="13890" w:author="Donald R Lamont" w:date="2022-09-11T23:59:00Z">
        <w:r w:rsidR="000114AE" w:rsidRPr="002E31E1">
          <w:rPr>
            <w:sz w:val="22"/>
            <w:szCs w:val="22"/>
            <w:lang w:val="ru-RU"/>
            <w:rPrChange w:id="13891" w:author="Федоров Александр Владимирович" w:date="2022-11-18T15:22:00Z">
              <w:rPr/>
            </w:rPrChange>
          </w:rPr>
          <w:t>. Для тунна</w:t>
        </w:r>
      </w:ins>
      <w:ins w:id="13892" w:author="Donald R Lamont" w:date="2022-09-12T00:00:00Z">
        <w:r w:rsidR="000114AE" w:rsidRPr="002E31E1">
          <w:rPr>
            <w:sz w:val="22"/>
            <w:szCs w:val="22"/>
            <w:lang w:val="ru-RU"/>
            <w:rPrChange w:id="13893" w:author="Федоров Александр Владимирович" w:date="2022-11-18T15:22:00Z">
              <w:rPr/>
            </w:rPrChange>
          </w:rPr>
          <w:t>наполнение</w:t>
        </w:r>
      </w:ins>
      <w:ins w:id="13894" w:author="Donald R Lamont" w:date="2022-09-12T00:06:00Z">
        <w:r w:rsidR="00471092" w:rsidRPr="002E31E1">
          <w:rPr>
            <w:sz w:val="22"/>
            <w:szCs w:val="22"/>
            <w:lang w:val="ru-RU"/>
            <w:rPrChange w:id="13895" w:author="Федоров Александр Владимирович" w:date="2022-11-18T15:22:00Z">
              <w:rPr/>
            </w:rPrChange>
          </w:rPr>
          <w:t>экспозиции,</w:t>
        </w:r>
      </w:ins>
      <w:ins w:id="13896" w:author="Donald R Lamont" w:date="2022-09-12T00:00:00Z">
        <w:r w:rsidR="000114AE" w:rsidRPr="002E31E1">
          <w:rPr>
            <w:sz w:val="22"/>
            <w:szCs w:val="22"/>
            <w:lang w:val="ru-RU"/>
            <w:rPrChange w:id="13897" w:author="Федоров Александр Владимирович" w:date="2022-11-18T15:22:00Z">
              <w:rPr/>
            </w:rPrChange>
          </w:rPr>
          <w:t xml:space="preserve">рекомендуется поддерживать </w:t>
        </w:r>
        <w:r w:rsidR="000114AE" w:rsidRPr="00D2587D">
          <w:rPr>
            <w:sz w:val="22"/>
            <w:szCs w:val="22"/>
            <w:rPrChange w:id="13898" w:author="Donald R Lamont" w:date="2022-09-19T23:48:00Z">
              <w:rPr/>
            </w:rPrChange>
          </w:rPr>
          <w:t>PO</w:t>
        </w:r>
        <w:r w:rsidR="000114AE" w:rsidRPr="002E31E1">
          <w:rPr>
            <w:sz w:val="22"/>
            <w:szCs w:val="22"/>
            <w:lang w:val="ru-RU"/>
            <w:rPrChange w:id="13899" w:author="Федоров Александр Владимирович" w:date="2022-11-18T15:22:00Z">
              <w:rPr/>
            </w:rPrChange>
          </w:rPr>
          <w:t>2 при хранении в диапазоне от 0,3 до 0,4 бар.</w:t>
        </w:r>
      </w:ins>
      <w:ins w:id="13900" w:author="Donald R Lamont" w:date="2022-09-12T00:01:00Z">
        <w:r w:rsidR="00B32FEC" w:rsidRPr="002E31E1">
          <w:rPr>
            <w:sz w:val="22"/>
            <w:szCs w:val="22"/>
            <w:lang w:val="ru-RU"/>
            <w:rPrChange w:id="13901" w:author="Федоров Александр Владимирович" w:date="2022-11-18T15:22:00Z">
              <w:rPr/>
            </w:rPrChange>
          </w:rPr>
          <w:t>. В течение</w:t>
        </w:r>
      </w:ins>
      <w:ins w:id="13902" w:author="Donald R Lamont" w:date="2022-09-12T00:04:00Z">
        <w:r w:rsidR="006E6BFF" w:rsidRPr="002E31E1">
          <w:rPr>
            <w:sz w:val="22"/>
            <w:szCs w:val="22"/>
            <w:lang w:val="ru-RU"/>
            <w:rPrChange w:id="13903" w:author="Федоров Александр Владимирович" w:date="2022-11-18T15:22:00Z">
              <w:rPr/>
            </w:rPrChange>
          </w:rPr>
          <w:t>вмешательства</w:t>
        </w:r>
      </w:ins>
      <w:ins w:id="13904" w:author="Donald R Lamont" w:date="2022-09-12T00:01:00Z">
        <w:r w:rsidR="00A044D7" w:rsidRPr="002E31E1">
          <w:rPr>
            <w:sz w:val="22"/>
            <w:szCs w:val="22"/>
            <w:lang w:val="ru-RU"/>
            <w:rPrChange w:id="13905" w:author="Федоров Александр Владимирович" w:date="2022-11-18T15:22:00Z">
              <w:rPr/>
            </w:rPrChange>
          </w:rPr>
          <w:t xml:space="preserve">и экскурсии </w:t>
        </w:r>
        <w:r w:rsidR="00A044D7" w:rsidRPr="00D2587D">
          <w:rPr>
            <w:sz w:val="22"/>
            <w:szCs w:val="22"/>
            <w:rPrChange w:id="13906" w:author="Donald R Lamont" w:date="2022-09-19T23:48:00Z">
              <w:rPr/>
            </w:rPrChange>
          </w:rPr>
          <w:t>PO</w:t>
        </w:r>
        <w:r w:rsidR="00A044D7" w:rsidRPr="002E31E1">
          <w:rPr>
            <w:sz w:val="22"/>
            <w:szCs w:val="22"/>
            <w:lang w:val="ru-RU"/>
            <w:rPrChange w:id="13907" w:author="Федоров Александр Владимирович" w:date="2022-11-18T15:22:00Z">
              <w:rPr/>
            </w:rPrChange>
          </w:rPr>
          <w:t>2</w:t>
        </w:r>
      </w:ins>
      <w:ins w:id="13908" w:author="Donald R Lamont" w:date="2022-09-12T00:06:00Z">
        <w:r w:rsidR="00F13A2C" w:rsidRPr="002E31E1">
          <w:rPr>
            <w:sz w:val="22"/>
            <w:szCs w:val="22"/>
            <w:lang w:val="ru-RU"/>
            <w:rPrChange w:id="13909" w:author="Федоров Александр Владимирович" w:date="2022-11-18T15:22:00Z">
              <w:rPr/>
            </w:rPrChange>
          </w:rPr>
          <w:t>в</w:t>
        </w:r>
      </w:ins>
      <w:ins w:id="13910" w:author="Donald R Lamont" w:date="2022-09-12T00:07:00Z">
        <w:r w:rsidR="00F13A2C" w:rsidRPr="002E31E1">
          <w:rPr>
            <w:sz w:val="22"/>
            <w:szCs w:val="22"/>
            <w:lang w:val="ru-RU"/>
            <w:rPrChange w:id="13911" w:author="Федоров Александр Владимирович" w:date="2022-11-18T15:22:00Z">
              <w:rPr/>
            </w:rPrChange>
          </w:rPr>
          <w:t>наименее</w:t>
        </w:r>
      </w:ins>
      <w:ins w:id="13912" w:author="Donald R Lamont" w:date="2022-09-12T00:01:00Z">
        <w:r w:rsidR="00A044D7" w:rsidRPr="002E31E1">
          <w:rPr>
            <w:sz w:val="22"/>
            <w:szCs w:val="22"/>
            <w:lang w:val="ru-RU"/>
            <w:rPrChange w:id="13913" w:author="Федоров Александр Владимирович" w:date="2022-11-18T15:22:00Z">
              <w:rPr/>
            </w:rPrChange>
          </w:rPr>
          <w:t>0.</w:t>
        </w:r>
      </w:ins>
      <w:ins w:id="13914" w:author="Donald R Lamont" w:date="2022-09-12T00:02:00Z">
        <w:r w:rsidR="001D0D67" w:rsidRPr="002E31E1">
          <w:rPr>
            <w:sz w:val="22"/>
            <w:szCs w:val="22"/>
            <w:lang w:val="ru-RU"/>
            <w:rPrChange w:id="13915" w:author="Федоров Александр Владимирович" w:date="2022-11-18T15:22:00Z">
              <w:rPr/>
            </w:rPrChange>
          </w:rPr>
          <w:t>45</w:t>
        </w:r>
      </w:ins>
      <w:ins w:id="13916" w:author="Donald R Lamont" w:date="2022-09-12T17:45:00Z">
        <w:r w:rsidR="0077490D" w:rsidRPr="002E31E1">
          <w:rPr>
            <w:sz w:val="22"/>
            <w:szCs w:val="22"/>
            <w:lang w:val="ru-RU"/>
            <w:rPrChange w:id="13917" w:author="Федоров Александр Владимирович" w:date="2022-11-18T15:22:00Z">
              <w:rPr/>
            </w:rPrChange>
          </w:rPr>
          <w:t>но не более</w:t>
        </w:r>
      </w:ins>
      <w:ins w:id="13918" w:author="Donald R Lamont" w:date="2022-09-12T00:02:00Z">
        <w:r w:rsidR="001D0D67" w:rsidRPr="002E31E1">
          <w:rPr>
            <w:sz w:val="22"/>
            <w:szCs w:val="22"/>
            <w:lang w:val="ru-RU"/>
            <w:rPrChange w:id="13919" w:author="Федоров Александр Владимирович" w:date="2022-11-18T15:22:00Z">
              <w:rPr/>
            </w:rPrChange>
          </w:rPr>
          <w:t>0,8 бар рекомендуется отчасти из-за повышенного</w:t>
        </w:r>
      </w:ins>
      <w:ins w:id="13920" w:author="Donald R Lamont" w:date="2022-09-21T23:33:00Z">
        <w:r w:rsidR="00A13B7F" w:rsidRPr="002E31E1">
          <w:rPr>
            <w:sz w:val="22"/>
            <w:szCs w:val="22"/>
            <w:lang w:val="ru-RU"/>
            <w:rPrChange w:id="13921" w:author="Федоров Александр Владимирович" w:date="2022-11-18T15:22:00Z">
              <w:rPr>
                <w:sz w:val="22"/>
                <w:szCs w:val="22"/>
              </w:rPr>
            </w:rPrChange>
          </w:rPr>
          <w:t>Скорость работы</w:t>
        </w:r>
      </w:ins>
      <w:ins w:id="13922" w:author="Donald R Lamont" w:date="2022-09-12T00:02:00Z">
        <w:r w:rsidR="001D0D67" w:rsidRPr="002E31E1">
          <w:rPr>
            <w:sz w:val="22"/>
            <w:szCs w:val="22"/>
            <w:lang w:val="ru-RU"/>
            <w:rPrChange w:id="13923" w:author="Федоров Александр Владимирович" w:date="2022-11-18T15:22:00Z">
              <w:rPr/>
            </w:rPrChange>
          </w:rPr>
          <w:t>частично для защиты от гипоксии в случае</w:t>
        </w:r>
      </w:ins>
      <w:ins w:id="13924" w:author="Donald R Lamont" w:date="2022-09-12T00:04:00Z">
        <w:r w:rsidR="00F908E0" w:rsidRPr="002E31E1">
          <w:rPr>
            <w:sz w:val="22"/>
            <w:szCs w:val="22"/>
            <w:lang w:val="ru-RU"/>
            <w:rPrChange w:id="13925" w:author="Федоров Александр Владимирович" w:date="2022-11-18T15:22:00Z">
              <w:rPr/>
            </w:rPrChange>
          </w:rPr>
          <w:t>внезапное сокращение</w:t>
        </w:r>
      </w:ins>
      <w:ins w:id="13926" w:author="Donald R Lamont" w:date="2022-09-12T00:03:00Z">
        <w:r w:rsidR="001D0D67" w:rsidRPr="002E31E1">
          <w:rPr>
            <w:sz w:val="22"/>
            <w:szCs w:val="22"/>
            <w:lang w:val="ru-RU"/>
            <w:rPrChange w:id="13927" w:author="Федоров Александр Владимирович" w:date="2022-11-18T15:22:00Z">
              <w:rPr/>
            </w:rPrChange>
          </w:rPr>
          <w:t>при атмосферном давлении, например</w:t>
        </w:r>
      </w:ins>
      <w:ins w:id="13928" w:author="Donald R Lamont" w:date="2022-09-12T17:45:00Z">
        <w:r w:rsidR="007B6837" w:rsidRPr="002E31E1">
          <w:rPr>
            <w:sz w:val="22"/>
            <w:szCs w:val="22"/>
            <w:lang w:val="ru-RU"/>
            <w:rPrChange w:id="13929" w:author="Федоров Александр Владимирович" w:date="2022-11-18T15:22:00Z">
              <w:rPr/>
            </w:rPrChange>
          </w:rPr>
          <w:t>может произойти</w:t>
        </w:r>
      </w:ins>
      <w:ins w:id="13930" w:author="Donald R Lamont" w:date="2022-09-12T00:03:00Z">
        <w:r w:rsidR="006E6BFF" w:rsidRPr="002E31E1">
          <w:rPr>
            <w:sz w:val="22"/>
            <w:szCs w:val="22"/>
            <w:lang w:val="ru-RU"/>
            <w:rPrChange w:id="13931" w:author="Федоров Александр Владимирович" w:date="2022-11-18T15:22:00Z">
              <w:rPr/>
            </w:rPrChange>
          </w:rPr>
          <w:t>в</w:t>
        </w:r>
      </w:ins>
      <w:ins w:id="13932" w:author="Donald R Lamont" w:date="2022-09-12T00:04:00Z">
        <w:r w:rsidR="00F908E0" w:rsidRPr="002E31E1">
          <w:rPr>
            <w:sz w:val="22"/>
            <w:szCs w:val="22"/>
            <w:lang w:val="ru-RU"/>
            <w:rPrChange w:id="13933" w:author="Федоров Александр Владимирович" w:date="2022-11-18T15:22:00Z">
              <w:rPr/>
            </w:rPrChange>
          </w:rPr>
          <w:t>земляные работы</w:t>
        </w:r>
      </w:ins>
      <w:ins w:id="13934" w:author="Donald R Lamont" w:date="2022-09-12T00:03:00Z">
        <w:r w:rsidR="006E6BFF" w:rsidRPr="002E31E1">
          <w:rPr>
            <w:sz w:val="22"/>
            <w:szCs w:val="22"/>
            <w:lang w:val="ru-RU"/>
            <w:rPrChange w:id="13935" w:author="Федоров Александр Владимирович" w:date="2022-11-18T15:22:00Z">
              <w:rPr/>
            </w:rPrChange>
          </w:rPr>
          <w:t>камера</w:t>
        </w:r>
      </w:ins>
      <w:ins w:id="13936" w:author="Donald R Lamont" w:date="2022-09-12T00:04:00Z">
        <w:r w:rsidR="00F908E0" w:rsidRPr="002E31E1">
          <w:rPr>
            <w:sz w:val="22"/>
            <w:szCs w:val="22"/>
            <w:lang w:val="ru-RU"/>
            <w:rPrChange w:id="13937" w:author="Федоров Александр Владимирович" w:date="2022-11-18T15:22:00Z">
              <w:rPr/>
            </w:rPrChange>
          </w:rPr>
          <w:t>,</w:t>
        </w:r>
      </w:ins>
      <w:del w:id="13938" w:author="Donald R Lamont" w:date="2022-09-12T00:03:00Z">
        <w:r w:rsidRPr="002E31E1" w:rsidDel="006E6BFF">
          <w:rPr>
            <w:sz w:val="22"/>
            <w:szCs w:val="22"/>
            <w:lang w:val="ru-RU"/>
            <w:rPrChange w:id="13939" w:author="Федоров Александр Владимирович" w:date="2022-11-18T15:22:00Z">
              <w:rPr/>
            </w:rPrChange>
          </w:rPr>
          <w:delText xml:space="preserve">. </w:delText>
        </w:r>
      </w:del>
      <w:del w:id="13940" w:author="Donald R Lamont" w:date="2022-09-11T23:56:00Z">
        <w:r w:rsidRPr="00D2587D" w:rsidDel="00C823E3">
          <w:rPr>
            <w:sz w:val="22"/>
            <w:szCs w:val="22"/>
            <w:rPrChange w:id="13941" w:author="Donald R Lamont" w:date="2022-09-19T23:48:00Z">
              <w:rPr/>
            </w:rPrChange>
          </w:rPr>
          <w:delText>During</w:delText>
        </w:r>
        <w:r w:rsidRPr="002E31E1" w:rsidDel="00C823E3">
          <w:rPr>
            <w:sz w:val="22"/>
            <w:szCs w:val="22"/>
            <w:lang w:val="ru-RU"/>
            <w:rPrChange w:id="13942" w:author="Федоров Александр Владимирович" w:date="2022-11-18T15:22:00Z">
              <w:rPr/>
            </w:rPrChange>
          </w:rPr>
          <w:delText xml:space="preserve"> </w:delText>
        </w:r>
        <w:r w:rsidRPr="00D2587D" w:rsidDel="00C823E3">
          <w:rPr>
            <w:sz w:val="22"/>
            <w:szCs w:val="22"/>
            <w:rPrChange w:id="13943" w:author="Donald R Lamont" w:date="2022-09-19T23:48:00Z">
              <w:rPr/>
            </w:rPrChange>
          </w:rPr>
          <w:delText>decompression</w:delText>
        </w:r>
        <w:r w:rsidRPr="002E31E1" w:rsidDel="00C823E3">
          <w:rPr>
            <w:sz w:val="22"/>
            <w:szCs w:val="22"/>
            <w:lang w:val="ru-RU"/>
            <w:rPrChange w:id="13944" w:author="Федоров Александр Владимирович" w:date="2022-11-18T15:22:00Z">
              <w:rPr/>
            </w:rPrChange>
          </w:rPr>
          <w:delText xml:space="preserve"> </w:delText>
        </w:r>
        <w:r w:rsidRPr="00D2587D" w:rsidDel="00C823E3">
          <w:rPr>
            <w:sz w:val="22"/>
            <w:szCs w:val="22"/>
            <w:rPrChange w:id="13945" w:author="Donald R Lamont" w:date="2022-09-19T23:48:00Z">
              <w:rPr/>
            </w:rPrChange>
          </w:rPr>
          <w:delText>in</w:delText>
        </w:r>
        <w:r w:rsidRPr="002E31E1" w:rsidDel="00C823E3">
          <w:rPr>
            <w:sz w:val="22"/>
            <w:szCs w:val="22"/>
            <w:lang w:val="ru-RU"/>
            <w:rPrChange w:id="13946" w:author="Федоров Александр Владимирович" w:date="2022-11-18T15:22:00Z">
              <w:rPr/>
            </w:rPrChange>
          </w:rPr>
          <w:delText xml:space="preserve"> </w:delText>
        </w:r>
        <w:r w:rsidRPr="00D2587D" w:rsidDel="00C823E3">
          <w:rPr>
            <w:sz w:val="22"/>
            <w:szCs w:val="22"/>
            <w:rPrChange w:id="13947" w:author="Donald R Lamont" w:date="2022-09-19T23:48:00Z">
              <w:rPr/>
            </w:rPrChange>
          </w:rPr>
          <w:delText>storage</w:delText>
        </w:r>
        <w:r w:rsidRPr="002E31E1" w:rsidDel="00C823E3">
          <w:rPr>
            <w:sz w:val="22"/>
            <w:szCs w:val="22"/>
            <w:lang w:val="ru-RU"/>
            <w:rPrChange w:id="13948" w:author="Федоров Александр Владимирович" w:date="2022-11-18T15:22:00Z">
              <w:rPr/>
            </w:rPrChange>
          </w:rPr>
          <w:delText xml:space="preserve"> </w:delText>
        </w:r>
        <w:r w:rsidRPr="00D2587D" w:rsidDel="00C823E3">
          <w:rPr>
            <w:sz w:val="22"/>
            <w:szCs w:val="22"/>
            <w:rPrChange w:id="13949" w:author="Donald R Lamont" w:date="2022-09-19T23:48:00Z">
              <w:rPr/>
            </w:rPrChange>
          </w:rPr>
          <w:delText>higher</w:delText>
        </w:r>
        <w:r w:rsidRPr="002E31E1" w:rsidDel="00C823E3">
          <w:rPr>
            <w:sz w:val="22"/>
            <w:szCs w:val="22"/>
            <w:lang w:val="ru-RU"/>
            <w:rPrChange w:id="13950" w:author="Федоров Александр Владимирович" w:date="2022-11-18T15:22:00Z">
              <w:rPr/>
            </w:rPrChange>
          </w:rPr>
          <w:delText xml:space="preserve"> </w:delText>
        </w:r>
        <w:r w:rsidRPr="00D2587D" w:rsidDel="00C823E3">
          <w:rPr>
            <w:i/>
            <w:sz w:val="22"/>
            <w:szCs w:val="22"/>
            <w:rPrChange w:id="13951" w:author="Donald R Lamont" w:date="2022-09-19T23:48:00Z">
              <w:rPr>
                <w:i/>
              </w:rPr>
            </w:rPrChange>
          </w:rPr>
          <w:delText>P</w:delText>
        </w:r>
        <w:r w:rsidRPr="00D2587D" w:rsidDel="00C823E3">
          <w:rPr>
            <w:sz w:val="22"/>
            <w:szCs w:val="22"/>
            <w:rPrChange w:id="13952" w:author="Donald R Lamont" w:date="2022-09-19T23:48:00Z">
              <w:rPr/>
            </w:rPrChange>
          </w:rPr>
          <w:delText>O</w:delText>
        </w:r>
        <w:r w:rsidRPr="002E31E1" w:rsidDel="00C823E3">
          <w:rPr>
            <w:sz w:val="22"/>
            <w:szCs w:val="22"/>
            <w:vertAlign w:val="subscript"/>
            <w:lang w:val="ru-RU"/>
            <w:rPrChange w:id="13953" w:author="Федоров Александр Владимирович" w:date="2022-11-18T15:22:00Z">
              <w:rPr>
                <w:vertAlign w:val="subscript"/>
              </w:rPr>
            </w:rPrChange>
          </w:rPr>
          <w:delText xml:space="preserve">2 </w:delText>
        </w:r>
        <w:r w:rsidRPr="00D2587D" w:rsidDel="00C823E3">
          <w:rPr>
            <w:sz w:val="22"/>
            <w:szCs w:val="22"/>
            <w:rPrChange w:id="13954" w:author="Donald R Lamont" w:date="2022-09-19T23:48:00Z">
              <w:rPr/>
            </w:rPrChange>
          </w:rPr>
          <w:delText>limits</w:delText>
        </w:r>
        <w:r w:rsidRPr="002E31E1" w:rsidDel="00C823E3">
          <w:rPr>
            <w:sz w:val="22"/>
            <w:szCs w:val="22"/>
            <w:lang w:val="ru-RU"/>
            <w:rPrChange w:id="13955" w:author="Федоров Александр Владимирович" w:date="2022-11-18T15:22:00Z">
              <w:rPr/>
            </w:rPrChange>
          </w:rPr>
          <w:delText xml:space="preserve"> </w:delText>
        </w:r>
        <w:r w:rsidRPr="00D2587D" w:rsidDel="00C823E3">
          <w:rPr>
            <w:sz w:val="22"/>
            <w:szCs w:val="22"/>
            <w:rPrChange w:id="13956" w:author="Donald R Lamont" w:date="2022-09-19T23:48:00Z">
              <w:rPr/>
            </w:rPrChange>
          </w:rPr>
          <w:delText>can</w:delText>
        </w:r>
        <w:r w:rsidRPr="002E31E1" w:rsidDel="00C823E3">
          <w:rPr>
            <w:sz w:val="22"/>
            <w:szCs w:val="22"/>
            <w:lang w:val="ru-RU"/>
            <w:rPrChange w:id="13957" w:author="Федоров Александр Владимирович" w:date="2022-11-18T15:22:00Z">
              <w:rPr/>
            </w:rPrChange>
          </w:rPr>
          <w:delText xml:space="preserve"> </w:delText>
        </w:r>
        <w:r w:rsidRPr="00D2587D" w:rsidDel="00C823E3">
          <w:rPr>
            <w:sz w:val="22"/>
            <w:szCs w:val="22"/>
            <w:rPrChange w:id="13958" w:author="Donald R Lamont" w:date="2022-09-19T23:48:00Z">
              <w:rPr/>
            </w:rPrChange>
          </w:rPr>
          <w:delText>temporarily</w:delText>
        </w:r>
        <w:r w:rsidRPr="002E31E1" w:rsidDel="00C823E3">
          <w:rPr>
            <w:sz w:val="22"/>
            <w:szCs w:val="22"/>
            <w:lang w:val="ru-RU"/>
            <w:rPrChange w:id="13959" w:author="Федоров Александр Владимирович" w:date="2022-11-18T15:22:00Z">
              <w:rPr/>
            </w:rPrChange>
          </w:rPr>
          <w:delText xml:space="preserve"> </w:delText>
        </w:r>
        <w:r w:rsidRPr="00D2587D" w:rsidDel="00C823E3">
          <w:rPr>
            <w:sz w:val="22"/>
            <w:szCs w:val="22"/>
            <w:rPrChange w:id="13960" w:author="Donald R Lamont" w:date="2022-09-19T23:48:00Z">
              <w:rPr/>
            </w:rPrChange>
          </w:rPr>
          <w:delText>apply</w:delText>
        </w:r>
        <w:r w:rsidRPr="002E31E1" w:rsidDel="00C823E3">
          <w:rPr>
            <w:sz w:val="22"/>
            <w:szCs w:val="22"/>
            <w:lang w:val="ru-RU"/>
            <w:rPrChange w:id="13961" w:author="Федоров Александр Владимирович" w:date="2022-11-18T15:22:00Z">
              <w:rPr/>
            </w:rPrChange>
          </w:rPr>
          <w:delText>.</w:delText>
        </w:r>
        <w:r w:rsidRPr="002E31E1" w:rsidDel="00C823E3">
          <w:rPr>
            <w:i/>
            <w:sz w:val="22"/>
            <w:szCs w:val="22"/>
            <w:lang w:val="ru-RU"/>
            <w:rPrChange w:id="13962" w:author="Федоров Александр Владимирович" w:date="2022-11-18T15:22:00Z">
              <w:rPr>
                <w:i/>
              </w:rPr>
            </w:rPrChange>
          </w:rPr>
          <w:delText xml:space="preserve"> </w:delText>
        </w:r>
      </w:del>
      <w:del w:id="13963" w:author="Donald R Lamont" w:date="2022-09-12T00:04:00Z">
        <w:r w:rsidRPr="00D2587D" w:rsidDel="00F908E0">
          <w:rPr>
            <w:i/>
            <w:sz w:val="22"/>
            <w:szCs w:val="22"/>
            <w:rPrChange w:id="13964" w:author="Donald R Lamont" w:date="2022-09-19T23:48:00Z">
              <w:rPr>
                <w:i/>
              </w:rPr>
            </w:rPrChange>
          </w:rPr>
          <w:delText>P</w:delText>
        </w:r>
        <w:r w:rsidRPr="00D2587D" w:rsidDel="00F908E0">
          <w:rPr>
            <w:sz w:val="22"/>
            <w:szCs w:val="22"/>
            <w:rPrChange w:id="13965" w:author="Donald R Lamont" w:date="2022-09-19T23:48:00Z">
              <w:rPr/>
            </w:rPrChange>
          </w:rPr>
          <w:delText>O</w:delText>
        </w:r>
        <w:r w:rsidRPr="002E31E1" w:rsidDel="00F908E0">
          <w:rPr>
            <w:sz w:val="22"/>
            <w:szCs w:val="22"/>
            <w:vertAlign w:val="subscript"/>
            <w:lang w:val="ru-RU"/>
            <w:rPrChange w:id="13966" w:author="Федоров Александр Владимирович" w:date="2022-11-18T15:22:00Z">
              <w:rPr>
                <w:vertAlign w:val="subscript"/>
              </w:rPr>
            </w:rPrChange>
          </w:rPr>
          <w:delText>2</w:delText>
        </w:r>
        <w:r w:rsidRPr="002E31E1" w:rsidDel="00F908E0">
          <w:rPr>
            <w:sz w:val="22"/>
            <w:szCs w:val="22"/>
            <w:lang w:val="ru-RU"/>
            <w:rPrChange w:id="13967" w:author="Федоров Александр Владимирович" w:date="2022-11-18T15:22:00Z">
              <w:rPr/>
            </w:rPrChange>
          </w:rPr>
          <w:delText xml:space="preserve"> </w:delText>
        </w:r>
        <w:r w:rsidRPr="00D2587D" w:rsidDel="00F908E0">
          <w:rPr>
            <w:sz w:val="22"/>
            <w:szCs w:val="22"/>
            <w:rPrChange w:id="13968" w:author="Donald R Lamont" w:date="2022-09-19T23:48:00Z">
              <w:rPr/>
            </w:rPrChange>
          </w:rPr>
          <w:delText>can</w:delText>
        </w:r>
        <w:r w:rsidRPr="002E31E1" w:rsidDel="00F908E0">
          <w:rPr>
            <w:sz w:val="22"/>
            <w:szCs w:val="22"/>
            <w:lang w:val="ru-RU"/>
            <w:rPrChange w:id="13969" w:author="Федоров Александр Владимирович" w:date="2022-11-18T15:22:00Z">
              <w:rPr/>
            </w:rPrChange>
          </w:rPr>
          <w:delText xml:space="preserve"> </w:delText>
        </w:r>
        <w:r w:rsidRPr="00D2587D" w:rsidDel="00F908E0">
          <w:rPr>
            <w:sz w:val="22"/>
            <w:szCs w:val="22"/>
            <w:rPrChange w:id="13970" w:author="Donald R Lamont" w:date="2022-09-19T23:48:00Z">
              <w:rPr/>
            </w:rPrChange>
          </w:rPr>
          <w:delText>be</w:delText>
        </w:r>
        <w:r w:rsidRPr="002E31E1" w:rsidDel="00F908E0">
          <w:rPr>
            <w:sz w:val="22"/>
            <w:szCs w:val="22"/>
            <w:lang w:val="ru-RU"/>
            <w:rPrChange w:id="13971" w:author="Федоров Александр Владимирович" w:date="2022-11-18T15:22:00Z">
              <w:rPr/>
            </w:rPrChange>
          </w:rPr>
          <w:delText xml:space="preserve"> </w:delText>
        </w:r>
        <w:r w:rsidRPr="00D2587D" w:rsidDel="00F908E0">
          <w:rPr>
            <w:sz w:val="22"/>
            <w:szCs w:val="22"/>
            <w:rPrChange w:id="13972" w:author="Donald R Lamont" w:date="2022-09-19T23:48:00Z">
              <w:rPr/>
            </w:rPrChange>
          </w:rPr>
          <w:delText>increased</w:delText>
        </w:r>
        <w:r w:rsidRPr="002E31E1" w:rsidDel="00F908E0">
          <w:rPr>
            <w:sz w:val="22"/>
            <w:szCs w:val="22"/>
            <w:lang w:val="ru-RU"/>
            <w:rPrChange w:id="13973" w:author="Федоров Александр Владимирович" w:date="2022-11-18T15:22:00Z">
              <w:rPr/>
            </w:rPrChange>
          </w:rPr>
          <w:delText xml:space="preserve"> </w:delText>
        </w:r>
        <w:r w:rsidRPr="00D2587D" w:rsidDel="00F908E0">
          <w:rPr>
            <w:sz w:val="22"/>
            <w:szCs w:val="22"/>
            <w:rPrChange w:id="13974" w:author="Donald R Lamont" w:date="2022-09-19T23:48:00Z">
              <w:rPr/>
            </w:rPrChange>
          </w:rPr>
          <w:delText>to</w:delText>
        </w:r>
        <w:r w:rsidRPr="002E31E1" w:rsidDel="00F908E0">
          <w:rPr>
            <w:sz w:val="22"/>
            <w:szCs w:val="22"/>
            <w:lang w:val="ru-RU"/>
            <w:rPrChange w:id="13975" w:author="Федоров Александр Владимирович" w:date="2022-11-18T15:22:00Z">
              <w:rPr/>
            </w:rPrChange>
          </w:rPr>
          <w:delText xml:space="preserve"> 0.6 – 0.8 </w:delText>
        </w:r>
        <w:r w:rsidRPr="00D2587D" w:rsidDel="00F908E0">
          <w:rPr>
            <w:sz w:val="22"/>
            <w:szCs w:val="22"/>
            <w:rPrChange w:id="13976" w:author="Donald R Lamont" w:date="2022-09-19T23:48:00Z">
              <w:rPr/>
            </w:rPrChange>
          </w:rPr>
          <w:delText>bar</w:delText>
        </w:r>
        <w:r w:rsidRPr="002E31E1" w:rsidDel="00F908E0">
          <w:rPr>
            <w:sz w:val="22"/>
            <w:szCs w:val="22"/>
            <w:lang w:val="ru-RU"/>
            <w:rPrChange w:id="13977" w:author="Федоров Александр Владимирович" w:date="2022-11-18T15:22:00Z">
              <w:rPr/>
            </w:rPrChange>
          </w:rPr>
          <w:delText xml:space="preserve"> </w:delText>
        </w:r>
        <w:r w:rsidRPr="00D2587D" w:rsidDel="00F908E0">
          <w:rPr>
            <w:sz w:val="22"/>
            <w:szCs w:val="22"/>
            <w:rPrChange w:id="13978" w:author="Donald R Lamont" w:date="2022-09-19T23:48:00Z">
              <w:rPr/>
            </w:rPrChange>
          </w:rPr>
          <w:delText>during</w:delText>
        </w:r>
        <w:r w:rsidRPr="002E31E1" w:rsidDel="00F908E0">
          <w:rPr>
            <w:sz w:val="22"/>
            <w:szCs w:val="22"/>
            <w:lang w:val="ru-RU"/>
            <w:rPrChange w:id="13979" w:author="Федоров Александр Владимирович" w:date="2022-11-18T15:22:00Z">
              <w:rPr/>
            </w:rPrChange>
          </w:rPr>
          <w:delText xml:space="preserve"> </w:delText>
        </w:r>
        <w:r w:rsidRPr="00D2587D" w:rsidDel="00F908E0">
          <w:rPr>
            <w:sz w:val="22"/>
            <w:szCs w:val="22"/>
            <w:rPrChange w:id="13980" w:author="Donald R Lamont" w:date="2022-09-19T23:48:00Z">
              <w:rPr/>
            </w:rPrChange>
          </w:rPr>
          <w:delText>interventions</w:delText>
        </w:r>
        <w:r w:rsidRPr="002E31E1" w:rsidDel="00F908E0">
          <w:rPr>
            <w:sz w:val="22"/>
            <w:szCs w:val="22"/>
            <w:lang w:val="ru-RU"/>
            <w:rPrChange w:id="13981" w:author="Федоров Александр Владимирович" w:date="2022-11-18T15:22:00Z">
              <w:rPr/>
            </w:rPrChange>
          </w:rPr>
          <w:delText xml:space="preserve"> </w:delText>
        </w:r>
        <w:r w:rsidRPr="00D2587D" w:rsidDel="00F908E0">
          <w:rPr>
            <w:sz w:val="22"/>
            <w:szCs w:val="22"/>
            <w:rPrChange w:id="13982" w:author="Donald R Lamont" w:date="2022-09-19T23:48:00Z">
              <w:rPr/>
            </w:rPrChange>
          </w:rPr>
          <w:delText>and</w:delText>
        </w:r>
        <w:r w:rsidRPr="002E31E1" w:rsidDel="00F908E0">
          <w:rPr>
            <w:sz w:val="22"/>
            <w:szCs w:val="22"/>
            <w:lang w:val="ru-RU"/>
            <w:rPrChange w:id="13983" w:author="Федоров Александр Владимирович" w:date="2022-11-18T15:22:00Z">
              <w:rPr/>
            </w:rPrChange>
          </w:rPr>
          <w:delText xml:space="preserve"> </w:delText>
        </w:r>
        <w:r w:rsidRPr="00D2587D" w:rsidDel="00F908E0">
          <w:rPr>
            <w:sz w:val="22"/>
            <w:szCs w:val="22"/>
            <w:rPrChange w:id="13984" w:author="Donald R Lamont" w:date="2022-09-19T23:48:00Z">
              <w:rPr/>
            </w:rPrChange>
          </w:rPr>
          <w:delText>excursions</w:delText>
        </w:r>
        <w:r w:rsidRPr="002E31E1" w:rsidDel="00F908E0">
          <w:rPr>
            <w:sz w:val="22"/>
            <w:szCs w:val="22"/>
            <w:lang w:val="ru-RU"/>
            <w:rPrChange w:id="13985" w:author="Федоров Александр Владимирович" w:date="2022-11-18T15:22:00Z">
              <w:rPr/>
            </w:rPrChange>
          </w:rPr>
          <w:delText>,</w:delText>
        </w:r>
      </w:del>
      <w:r w:rsidRPr="002E31E1">
        <w:rPr>
          <w:sz w:val="22"/>
          <w:szCs w:val="22"/>
          <w:lang w:val="ru-RU"/>
          <w:rPrChange w:id="13986" w:author="Федоров Александр Владимирович" w:date="2022-11-18T15:22:00Z">
            <w:rPr/>
          </w:rPrChange>
        </w:rPr>
        <w:t xml:space="preserve"> </w:t>
      </w:r>
      <w:del w:id="13987" w:author="Donald R Lamont" w:date="2022-09-12T00:07:00Z">
        <w:r w:rsidRPr="00D2587D" w:rsidDel="000B2EEF">
          <w:rPr>
            <w:sz w:val="22"/>
            <w:szCs w:val="22"/>
            <w:rPrChange w:id="13988" w:author="Donald R Lamont" w:date="2022-09-19T23:48:00Z">
              <w:rPr/>
            </w:rPrChange>
          </w:rPr>
          <w:delText>provided</w:delText>
        </w:r>
        <w:r w:rsidRPr="002E31E1" w:rsidDel="000B2EEF">
          <w:rPr>
            <w:sz w:val="22"/>
            <w:szCs w:val="22"/>
            <w:lang w:val="ru-RU"/>
            <w:rPrChange w:id="13989" w:author="Федоров Александр Владимирович" w:date="2022-11-18T15:22:00Z">
              <w:rPr/>
            </w:rPrChange>
          </w:rPr>
          <w:delText xml:space="preserve"> </w:delText>
        </w:r>
      </w:del>
      <w:ins w:id="13990" w:author="Donald R Lamont" w:date="2022-09-12T00:07:00Z">
        <w:r w:rsidR="000B2EEF" w:rsidRPr="002E31E1">
          <w:rPr>
            <w:sz w:val="22"/>
            <w:szCs w:val="22"/>
            <w:lang w:val="ru-RU"/>
            <w:rPrChange w:id="13991" w:author="Федоров Александр Владимирович" w:date="2022-11-18T15:22:00Z">
              <w:rPr/>
            </w:rPrChange>
          </w:rPr>
          <w:t>Д</w:t>
        </w:r>
      </w:ins>
      <w:del w:id="13992" w:author="Donald R Lamont" w:date="2022-09-12T00:07:00Z">
        <w:r w:rsidRPr="00D2587D" w:rsidDel="000B2EEF">
          <w:rPr>
            <w:sz w:val="22"/>
            <w:szCs w:val="22"/>
            <w:rPrChange w:id="13993" w:author="Donald R Lamont" w:date="2022-09-19T23:48:00Z">
              <w:rPr/>
            </w:rPrChange>
          </w:rPr>
          <w:delText>d</w:delText>
        </w:r>
      </w:del>
      <w:r w:rsidRPr="002E31E1">
        <w:rPr>
          <w:sz w:val="22"/>
          <w:szCs w:val="22"/>
          <w:lang w:val="ru-RU"/>
          <w:rPrChange w:id="13994" w:author="Федоров Александр Владимирович" w:date="2022-11-18T15:22:00Z">
            <w:rPr/>
          </w:rPrChange>
        </w:rPr>
        <w:t>твоя забота</w:t>
      </w:r>
      <w:ins w:id="13995" w:author="Donald R Lamont" w:date="2022-09-12T00:07:00Z">
        <w:r w:rsidR="000B2EEF" w:rsidRPr="002E31E1">
          <w:rPr>
            <w:sz w:val="22"/>
            <w:szCs w:val="22"/>
            <w:lang w:val="ru-RU"/>
            <w:rPrChange w:id="13996" w:author="Федоров Александр Владимирович" w:date="2022-11-18T15:22:00Z">
              <w:rPr/>
            </w:rPrChange>
          </w:rPr>
          <w:t>должен</w:t>
        </w:r>
      </w:ins>
      <w:del w:id="13997" w:author="Donald R Lamont" w:date="2022-09-12T00:07:00Z">
        <w:r w:rsidRPr="00D2587D" w:rsidDel="000B2EEF">
          <w:rPr>
            <w:sz w:val="22"/>
            <w:szCs w:val="22"/>
            <w:rPrChange w:id="13998" w:author="Donald R Lamont" w:date="2022-09-19T23:48:00Z">
              <w:rPr/>
            </w:rPrChange>
          </w:rPr>
          <w:delText>is</w:delText>
        </w:r>
      </w:del>
      <w:ins w:id="13999" w:author="Donald R Lamont" w:date="2022-09-12T00:07:00Z">
        <w:r w:rsidR="000B2EEF" w:rsidRPr="002E31E1">
          <w:rPr>
            <w:sz w:val="22"/>
            <w:szCs w:val="22"/>
            <w:lang w:val="ru-RU"/>
            <w:rPrChange w:id="14000" w:author="Федоров Александр Владимирович" w:date="2022-11-18T15:22:00Z">
              <w:rPr/>
            </w:rPrChange>
          </w:rPr>
          <w:t>быть</w:t>
        </w:r>
      </w:ins>
      <w:r w:rsidRPr="002E31E1">
        <w:rPr>
          <w:sz w:val="22"/>
          <w:szCs w:val="22"/>
          <w:lang w:val="ru-RU"/>
          <w:rPrChange w:id="14001" w:author="Федоров Александр Владимирович" w:date="2022-11-18T15:22:00Z">
            <w:rPr/>
          </w:rPrChange>
        </w:rPr>
        <w:t>принимаются для поддержания кумулятивной дозы в пределах, указанных ниже.</w:t>
      </w:r>
      <w:ins w:id="14002" w:author="Donald R Lamont" w:date="2022-09-11T23:56:00Z">
        <w:r w:rsidR="00C823E3" w:rsidRPr="002E31E1">
          <w:rPr>
            <w:sz w:val="22"/>
            <w:szCs w:val="22"/>
            <w:lang w:val="ru-RU"/>
            <w:rPrChange w:id="14003" w:author="Федоров Александр Владимирович" w:date="2022-11-18T15:22:00Z">
              <w:rPr/>
            </w:rPrChange>
          </w:rPr>
          <w:t>Во время декомпрессии</w:t>
        </w:r>
      </w:ins>
      <w:ins w:id="14004" w:author="Donald R Lamont" w:date="2022-09-12T00:04:00Z">
        <w:r w:rsidR="00F908E0" w:rsidRPr="002E31E1">
          <w:rPr>
            <w:sz w:val="22"/>
            <w:szCs w:val="22"/>
            <w:lang w:val="ru-RU"/>
            <w:rPrChange w:id="14005" w:author="Федоров Александр Владимирович" w:date="2022-11-18T15:22:00Z">
              <w:rPr/>
            </w:rPrChange>
          </w:rPr>
          <w:t>от насыщения</w:t>
        </w:r>
      </w:ins>
      <w:ins w:id="14006" w:author="Donald R Lamont" w:date="2022-09-12T00:05:00Z">
        <w:r w:rsidR="00E93D4B" w:rsidRPr="002E31E1">
          <w:rPr>
            <w:sz w:val="22"/>
            <w:szCs w:val="22"/>
            <w:lang w:val="ru-RU"/>
            <w:rPrChange w:id="14007" w:author="Федоров Александр Владимирович" w:date="2022-11-18T15:22:00Z">
              <w:rPr/>
            </w:rPrChange>
          </w:rPr>
          <w:t xml:space="preserve"> </w:t>
        </w:r>
      </w:ins>
      <w:ins w:id="14008" w:author="Donald R Lamont" w:date="2022-09-11T23:56:00Z">
        <w:r w:rsidR="00C823E3" w:rsidRPr="00D2587D">
          <w:rPr>
            <w:sz w:val="22"/>
            <w:szCs w:val="22"/>
            <w:rPrChange w:id="14009" w:author="Donald R Lamont" w:date="2022-09-19T23:48:00Z">
              <w:rPr/>
            </w:rPrChange>
          </w:rPr>
          <w:t>PO</w:t>
        </w:r>
        <w:r w:rsidR="00C823E3" w:rsidRPr="002E31E1">
          <w:rPr>
            <w:sz w:val="22"/>
            <w:szCs w:val="22"/>
            <w:lang w:val="ru-RU"/>
            <w:rPrChange w:id="14010" w:author="Федоров Александр Владимирович" w:date="2022-11-18T15:22:00Z">
              <w:rPr/>
            </w:rPrChange>
          </w:rPr>
          <w:t>2</w:t>
        </w:r>
      </w:ins>
      <w:ins w:id="14011" w:author="Donald R Lamont" w:date="2022-09-12T00:05:00Z">
        <w:r w:rsidR="00D46CAC" w:rsidRPr="002E31E1">
          <w:rPr>
            <w:sz w:val="22"/>
            <w:szCs w:val="22"/>
            <w:lang w:val="ru-RU"/>
            <w:rPrChange w:id="14012" w:author="Федоров Александр Владимирович" w:date="2022-11-18T15:22:00Z">
              <w:rPr/>
            </w:rPrChange>
          </w:rPr>
          <w:t>0,5 бар</w:t>
        </w:r>
      </w:ins>
      <w:ins w:id="14013" w:author="Donald R Lamont" w:date="2022-09-12T17:46:00Z">
        <w:r w:rsidR="00987AAA" w:rsidRPr="002E31E1">
          <w:rPr>
            <w:sz w:val="22"/>
            <w:szCs w:val="22"/>
            <w:lang w:val="ru-RU"/>
            <w:rPrChange w:id="14014" w:author="Федоров Александр Владимирович" w:date="2022-11-18T15:22:00Z">
              <w:rPr/>
            </w:rPrChange>
          </w:rPr>
          <w:t>но с объемной концентрацией не более 23%</w:t>
        </w:r>
      </w:ins>
      <w:ins w:id="14015" w:author="Donald R Lamont" w:date="2022-09-12T00:05:00Z">
        <w:r w:rsidR="00D46CAC" w:rsidRPr="002E31E1">
          <w:rPr>
            <w:sz w:val="22"/>
            <w:szCs w:val="22"/>
            <w:lang w:val="ru-RU"/>
            <w:rPrChange w:id="14016" w:author="Федоров Александр Владимирович" w:date="2022-11-18T15:22:00Z">
              <w:rPr/>
            </w:rPrChange>
          </w:rPr>
          <w:t>часто придерживаются</w:t>
        </w:r>
      </w:ins>
      <w:ins w:id="14017" w:author="Donald R Lamont" w:date="2022-09-12T00:06:00Z">
        <w:r w:rsidR="00D46CAC" w:rsidRPr="002E31E1">
          <w:rPr>
            <w:sz w:val="22"/>
            <w:szCs w:val="22"/>
            <w:lang w:val="ru-RU"/>
            <w:rPrChange w:id="14018" w:author="Федоров Александр Владимирович" w:date="2022-11-18T15:22:00Z">
              <w:rPr/>
            </w:rPrChange>
          </w:rPr>
          <w:t>.</w:t>
        </w:r>
      </w:ins>
    </w:p>
    <w:p w:rsidR="008047B2" w:rsidRPr="002E31E1" w:rsidRDefault="008047B2" w:rsidP="008047B2">
      <w:pPr>
        <w:pStyle w:val="DefaultText"/>
        <w:tabs>
          <w:tab w:val="left" w:pos="8142"/>
        </w:tabs>
        <w:rPr>
          <w:sz w:val="22"/>
          <w:szCs w:val="22"/>
          <w:lang w:val="ru-RU"/>
          <w:rPrChange w:id="14019" w:author="Федоров Александр Владимирович" w:date="2022-11-18T15:22:00Z">
            <w:rPr/>
          </w:rPrChange>
        </w:rPr>
      </w:pPr>
      <w:r w:rsidRPr="002E31E1">
        <w:rPr>
          <w:sz w:val="22"/>
          <w:szCs w:val="22"/>
          <w:lang w:val="ru-RU"/>
          <w:rPrChange w:id="14020" w:author="Федоров Александр Владимирович" w:date="2022-11-18T15:22:00Z">
            <w:rPr/>
          </w:rPrChange>
        </w:rPr>
        <w:tab/>
      </w:r>
    </w:p>
    <w:p w:rsidR="008047B2" w:rsidRPr="002E31E1" w:rsidRDefault="008047B2" w:rsidP="008047B2">
      <w:pPr>
        <w:pStyle w:val="DefaultText"/>
        <w:rPr>
          <w:sz w:val="22"/>
          <w:szCs w:val="22"/>
          <w:lang w:val="ru-RU"/>
          <w:rPrChange w:id="14021" w:author="Федоров Александр Владимирович" w:date="2022-11-18T15:22:00Z">
            <w:rPr/>
          </w:rPrChange>
        </w:rPr>
      </w:pPr>
      <w:r w:rsidRPr="002E31E1">
        <w:rPr>
          <w:sz w:val="22"/>
          <w:szCs w:val="22"/>
          <w:lang w:val="ru-RU"/>
          <w:rPrChange w:id="14022" w:author="Федоров Александр Владимирович" w:date="2022-11-18T15:22:00Z">
            <w:rPr/>
          </w:rPrChange>
        </w:rPr>
        <w:t>Чрезмерное длительное воздействие гипербарического кислорода вредно для здоровья</w:t>
      </w:r>
      <w:ins w:id="14023" w:author="Donald R Lamont" w:date="2022-09-12T17:51:00Z">
        <w:r w:rsidR="00275511" w:rsidRPr="002E31E1">
          <w:rPr>
            <w:sz w:val="22"/>
            <w:szCs w:val="22"/>
            <w:lang w:val="ru-RU"/>
            <w:rPrChange w:id="14024" w:author="Федоров Александр Владимирович" w:date="2022-11-18T15:22:00Z">
              <w:rPr/>
            </w:rPrChange>
          </w:rPr>
          <w:t>и является кумулятивным</w:t>
        </w:r>
      </w:ins>
      <w:r w:rsidRPr="002E31E1">
        <w:rPr>
          <w:sz w:val="22"/>
          <w:szCs w:val="22"/>
          <w:lang w:val="ru-RU"/>
          <w:rPrChange w:id="14025" w:author="Федоров Александр Владимирович" w:date="2022-11-18T15:22:00Z">
            <w:rPr/>
          </w:rPrChange>
        </w:rPr>
        <w:t>.</w:t>
      </w:r>
      <w:ins w:id="14026" w:author="Donald R Lamont" w:date="2022-09-12T17:47:00Z">
        <w:r w:rsidR="005905AB" w:rsidRPr="002E31E1">
          <w:rPr>
            <w:sz w:val="22"/>
            <w:szCs w:val="22"/>
            <w:lang w:val="ru-RU"/>
            <w:rPrChange w:id="14027" w:author="Федоров Александр Владимирович" w:date="2022-11-18T15:22:00Z">
              <w:rPr/>
            </w:rPrChange>
          </w:rPr>
          <w:t xml:space="preserve">В настоящее время предпочтительная мера </w:t>
        </w:r>
        <w:r w:rsidR="005905AB" w:rsidRPr="00D2587D">
          <w:rPr>
            <w:sz w:val="22"/>
            <w:szCs w:val="22"/>
            <w:rPrChange w:id="14028" w:author="Donald R Lamont" w:date="2022-09-19T23:48:00Z">
              <w:rPr/>
            </w:rPrChange>
          </w:rPr>
          <w:t>s</w:t>
        </w:r>
      </w:ins>
      <w:del w:id="14029" w:author="Donald R Lamont" w:date="2022-09-12T17:47:00Z">
        <w:r w:rsidRPr="00D2587D" w:rsidDel="005905AB">
          <w:rPr>
            <w:sz w:val="22"/>
            <w:szCs w:val="22"/>
            <w:rPrChange w:id="14030" w:author="Donald R Lamont" w:date="2022-09-19T23:48:00Z">
              <w:rPr/>
            </w:rPrChange>
          </w:rPr>
          <w:delText>S</w:delText>
        </w:r>
      </w:del>
      <w:r w:rsidRPr="002E31E1">
        <w:rPr>
          <w:sz w:val="22"/>
          <w:szCs w:val="22"/>
          <w:lang w:val="ru-RU"/>
          <w:rPrChange w:id="14031" w:author="Федоров Александр Владимирович" w:date="2022-11-18T15:22:00Z">
            <w:rPr/>
          </w:rPrChange>
        </w:rPr>
        <w:t>такая экспозиция</w:t>
      </w:r>
      <w:del w:id="14032" w:author="Donald R Lamont" w:date="2022-09-12T17:47:00Z">
        <w:r w:rsidRPr="00D2587D" w:rsidDel="005905AB">
          <w:rPr>
            <w:sz w:val="22"/>
            <w:szCs w:val="22"/>
            <w:rPrChange w:id="14033" w:author="Donald R Lamont" w:date="2022-09-19T23:48:00Z">
              <w:rPr/>
            </w:rPrChange>
          </w:rPr>
          <w:delText>measured</w:delText>
        </w:r>
        <w:r w:rsidRPr="002E31E1" w:rsidDel="005905AB">
          <w:rPr>
            <w:sz w:val="22"/>
            <w:szCs w:val="22"/>
            <w:lang w:val="ru-RU"/>
            <w:rPrChange w:id="14034" w:author="Федоров Александр Владимирович" w:date="2022-11-18T15:22:00Z">
              <w:rPr/>
            </w:rPrChange>
          </w:rPr>
          <w:delText xml:space="preserve"> </w:delText>
        </w:r>
      </w:del>
      <w:r w:rsidRPr="002E31E1">
        <w:rPr>
          <w:sz w:val="22"/>
          <w:szCs w:val="22"/>
          <w:lang w:val="ru-RU"/>
          <w:rPrChange w:id="14035" w:author="Федоров Александр Владимирович" w:date="2022-11-18T15:22:00Z">
            <w:rPr/>
          </w:rPrChange>
        </w:rPr>
        <w:t>в единицах толерантности к кислороду (</w:t>
      </w:r>
      <w:r w:rsidRPr="00D2587D">
        <w:rPr>
          <w:sz w:val="22"/>
          <w:szCs w:val="22"/>
          <w:rPrChange w:id="14036" w:author="Donald R Lamont" w:date="2022-09-19T23:48:00Z">
            <w:rPr/>
          </w:rPrChange>
        </w:rPr>
        <w:t>OTU</w:t>
      </w:r>
      <w:r w:rsidRPr="002E31E1">
        <w:rPr>
          <w:sz w:val="22"/>
          <w:szCs w:val="22"/>
          <w:lang w:val="ru-RU"/>
          <w:rPrChange w:id="14037" w:author="Федоров Александр Владимирович" w:date="2022-11-18T15:22:00Z">
            <w:rPr/>
          </w:rPrChange>
        </w:rPr>
        <w:t>)</w:t>
      </w:r>
      <w:ins w:id="14038" w:author="Donald R Lamont" w:date="2022-09-12T17:47:00Z">
        <w:r w:rsidR="005905AB" w:rsidRPr="002E31E1">
          <w:rPr>
            <w:sz w:val="22"/>
            <w:szCs w:val="22"/>
            <w:lang w:val="ru-RU"/>
            <w:rPrChange w:id="14039" w:author="Федоров Александр Владимирович" w:date="2022-11-18T15:22:00Z">
              <w:rPr/>
            </w:rPrChange>
          </w:rPr>
          <w:t>. Однако</w:t>
        </w:r>
      </w:ins>
      <w:ins w:id="14040" w:author="Donald R Lamont" w:date="2022-09-12T17:51:00Z">
        <w:r w:rsidR="00275511" w:rsidRPr="002E31E1">
          <w:rPr>
            <w:sz w:val="22"/>
            <w:szCs w:val="22"/>
            <w:lang w:val="ru-RU"/>
            <w:rPrChange w:id="14041" w:author="Федоров Александр Владимирович" w:date="2022-11-18T15:22:00Z">
              <w:rPr/>
            </w:rPrChange>
          </w:rPr>
          <w:t>,</w:t>
        </w:r>
      </w:ins>
      <w:ins w:id="14042" w:author="Donald R Lamont" w:date="2022-09-12T17:47:00Z">
        <w:r w:rsidR="005905AB" w:rsidRPr="002E31E1">
          <w:rPr>
            <w:sz w:val="22"/>
            <w:szCs w:val="22"/>
            <w:lang w:val="ru-RU"/>
            <w:rPrChange w:id="14043" w:author="Федоров Александр Владимирович" w:date="2022-11-18T15:22:00Z">
              <w:rPr/>
            </w:rPrChange>
          </w:rPr>
          <w:t xml:space="preserve"> </w:t>
        </w:r>
      </w:ins>
      <w:ins w:id="14044" w:author="Donald R Lamont" w:date="2022-09-12T17:49:00Z">
        <w:r w:rsidR="00C272C5" w:rsidRPr="002E31E1">
          <w:rPr>
            <w:sz w:val="22"/>
            <w:szCs w:val="22"/>
            <w:lang w:val="ru-RU"/>
            <w:rPrChange w:id="14045" w:author="Федоров Александр Владимирович" w:date="2022-11-18T15:22:00Z">
              <w:rPr/>
            </w:rPrChange>
          </w:rPr>
          <w:t>следует помнить, что</w:t>
        </w:r>
      </w:ins>
      <w:ins w:id="14046" w:author="Donald R Lamont" w:date="2022-09-12T17:47:00Z">
        <w:r w:rsidR="005905AB" w:rsidRPr="002E31E1">
          <w:rPr>
            <w:sz w:val="22"/>
            <w:szCs w:val="22"/>
            <w:lang w:val="ru-RU"/>
            <w:rPrChange w:id="14047" w:author="Федоров Александр Владимирович" w:date="2022-11-18T15:22:00Z">
              <w:rPr/>
            </w:rPrChange>
          </w:rPr>
          <w:t>исследование за пределами было основано на легочных</w:t>
        </w:r>
      </w:ins>
      <w:ins w:id="14048" w:author="Donald R Lamont" w:date="2022-09-12T17:48:00Z">
        <w:r w:rsidR="009F290A" w:rsidRPr="002E31E1">
          <w:rPr>
            <w:sz w:val="22"/>
            <w:szCs w:val="22"/>
            <w:lang w:val="ru-RU"/>
            <w:rPrChange w:id="14049" w:author="Федоров Александр Владимирович" w:date="2022-11-18T15:22:00Z">
              <w:rPr/>
            </w:rPrChange>
          </w:rPr>
          <w:t>токсичность при измерении в</w:t>
        </w:r>
      </w:ins>
      <w:del w:id="14050" w:author="Donald R Lamont" w:date="2022-09-12T17:48:00Z">
        <w:r w:rsidRPr="002E31E1" w:rsidDel="008E2900">
          <w:rPr>
            <w:sz w:val="22"/>
            <w:szCs w:val="22"/>
            <w:lang w:val="ru-RU"/>
            <w:rPrChange w:id="14051" w:author="Федоров Александр Владимирович" w:date="2022-11-18T15:22:00Z">
              <w:rPr/>
            </w:rPrChange>
          </w:rPr>
          <w:delText xml:space="preserve"> (</w:delText>
        </w:r>
        <w:r w:rsidRPr="00D2587D" w:rsidDel="008E2900">
          <w:rPr>
            <w:sz w:val="22"/>
            <w:szCs w:val="22"/>
            <w:rPrChange w:id="14052" w:author="Donald R Lamont" w:date="2022-09-19T23:48:00Z">
              <w:rPr/>
            </w:rPrChange>
          </w:rPr>
          <w:delText>also</w:delText>
        </w:r>
        <w:r w:rsidRPr="002E31E1" w:rsidDel="008E2900">
          <w:rPr>
            <w:sz w:val="22"/>
            <w:szCs w:val="22"/>
            <w:lang w:val="ru-RU"/>
            <w:rPrChange w:id="14053" w:author="Федоров Александр Владимирович" w:date="2022-11-18T15:22:00Z">
              <w:rPr/>
            </w:rPrChange>
          </w:rPr>
          <w:delText xml:space="preserve"> </w:delText>
        </w:r>
        <w:r w:rsidRPr="00D2587D" w:rsidDel="008E2900">
          <w:rPr>
            <w:sz w:val="22"/>
            <w:szCs w:val="22"/>
            <w:rPrChange w:id="14054" w:author="Donald R Lamont" w:date="2022-09-19T23:48:00Z">
              <w:rPr/>
            </w:rPrChange>
          </w:rPr>
          <w:delText>referred</w:delText>
        </w:r>
        <w:r w:rsidRPr="002E31E1" w:rsidDel="008E2900">
          <w:rPr>
            <w:sz w:val="22"/>
            <w:szCs w:val="22"/>
            <w:lang w:val="ru-RU"/>
            <w:rPrChange w:id="14055" w:author="Федоров Александр Владимирович" w:date="2022-11-18T15:22:00Z">
              <w:rPr/>
            </w:rPrChange>
          </w:rPr>
          <w:delText xml:space="preserve"> </w:delText>
        </w:r>
        <w:r w:rsidRPr="00D2587D" w:rsidDel="008E2900">
          <w:rPr>
            <w:sz w:val="22"/>
            <w:szCs w:val="22"/>
            <w:rPrChange w:id="14056" w:author="Donald R Lamont" w:date="2022-09-19T23:48:00Z">
              <w:rPr/>
            </w:rPrChange>
          </w:rPr>
          <w:delText>to</w:delText>
        </w:r>
        <w:r w:rsidRPr="002E31E1" w:rsidDel="008E2900">
          <w:rPr>
            <w:sz w:val="22"/>
            <w:szCs w:val="22"/>
            <w:lang w:val="ru-RU"/>
            <w:rPrChange w:id="14057" w:author="Федоров Александр Владимирович" w:date="2022-11-18T15:22:00Z">
              <w:rPr/>
            </w:rPrChange>
          </w:rPr>
          <w:delText xml:space="preserve"> </w:delText>
        </w:r>
        <w:r w:rsidRPr="00D2587D" w:rsidDel="008E2900">
          <w:rPr>
            <w:sz w:val="22"/>
            <w:szCs w:val="22"/>
            <w:rPrChange w:id="14058" w:author="Donald R Lamont" w:date="2022-09-19T23:48:00Z">
              <w:rPr/>
            </w:rPrChange>
          </w:rPr>
          <w:delText>as</w:delText>
        </w:r>
        <w:r w:rsidRPr="002E31E1" w:rsidDel="008E2900">
          <w:rPr>
            <w:sz w:val="22"/>
            <w:szCs w:val="22"/>
            <w:lang w:val="ru-RU"/>
            <w:rPrChange w:id="14059" w:author="Федоров Александр Владимирович" w:date="2022-11-18T15:22:00Z">
              <w:rPr/>
            </w:rPrChange>
          </w:rPr>
          <w:delText xml:space="preserve"> </w:delText>
        </w:r>
      </w:del>
      <w:r w:rsidRPr="002E31E1">
        <w:rPr>
          <w:sz w:val="22"/>
          <w:szCs w:val="22"/>
          <w:lang w:val="ru-RU"/>
          <w:rPrChange w:id="14060" w:author="Федоров Александр Владимирович" w:date="2022-11-18T15:22:00Z">
            <w:rPr/>
          </w:rPrChange>
        </w:rPr>
        <w:t>единицы дозы легочной токсичности (</w:t>
      </w:r>
      <w:r w:rsidRPr="00D2587D">
        <w:rPr>
          <w:sz w:val="22"/>
          <w:szCs w:val="22"/>
          <w:rPrChange w:id="14061" w:author="Donald R Lamont" w:date="2022-09-19T23:48:00Z">
            <w:rPr/>
          </w:rPrChange>
        </w:rPr>
        <w:t>UPTD</w:t>
      </w:r>
      <w:r w:rsidRPr="002E31E1">
        <w:rPr>
          <w:sz w:val="22"/>
          <w:szCs w:val="22"/>
          <w:lang w:val="ru-RU"/>
          <w:rPrChange w:id="14062" w:author="Федоров Александр Владимирович" w:date="2022-11-18T15:22:00Z">
            <w:rPr/>
          </w:rPrChange>
        </w:rPr>
        <w:t>)</w:t>
      </w:r>
      <w:ins w:id="14063" w:author="Donald R Lamont" w:date="2022-11-02T15:31:00Z">
        <w:r w:rsidR="00105484" w:rsidRPr="002E31E1">
          <w:rPr>
            <w:sz w:val="22"/>
            <w:szCs w:val="22"/>
            <w:lang w:val="ru-RU"/>
            <w:rPrChange w:id="14064" w:author="Федоров Александр Владимирович" w:date="2022-11-18T15:22:00Z">
              <w:rPr>
                <w:sz w:val="22"/>
                <w:szCs w:val="22"/>
              </w:rPr>
            </w:rPrChange>
          </w:rPr>
          <w:t>.</w:t>
        </w:r>
      </w:ins>
      <w:ins w:id="14065" w:author="Donald R Lamont" w:date="2022-09-12T17:50:00Z">
        <w:r w:rsidR="00FD4654" w:rsidRPr="002E31E1">
          <w:rPr>
            <w:sz w:val="22"/>
            <w:szCs w:val="22"/>
            <w:lang w:val="ru-RU"/>
            <w:rPrChange w:id="14066" w:author="Федоров Александр Владимирович" w:date="2022-11-18T15:22:00Z">
              <w:rPr/>
            </w:rPrChange>
          </w:rPr>
          <w:t xml:space="preserve"> </w:t>
        </w:r>
      </w:ins>
      <w:ins w:id="14067" w:author="Donald R Lamont" w:date="2022-11-02T15:31:00Z">
        <w:r w:rsidR="00105484" w:rsidRPr="002E31E1">
          <w:rPr>
            <w:sz w:val="22"/>
            <w:szCs w:val="22"/>
            <w:lang w:val="ru-RU"/>
            <w:rPrChange w:id="14068" w:author="Федоров Александр Владимирович" w:date="2022-11-18T15:22:00Z">
              <w:rPr>
                <w:sz w:val="22"/>
                <w:szCs w:val="22"/>
              </w:rPr>
            </w:rPrChange>
          </w:rPr>
          <w:t>Термин «о</w:t>
        </w:r>
      </w:ins>
      <w:del w:id="14069" w:author="Donald R Lamont" w:date="2022-09-12T17:50:00Z">
        <w:r w:rsidRPr="002E31E1" w:rsidDel="00FD4654">
          <w:rPr>
            <w:sz w:val="22"/>
            <w:szCs w:val="22"/>
            <w:lang w:val="ru-RU"/>
            <w:rPrChange w:id="14070" w:author="Федоров Александр Владимирович" w:date="2022-11-18T15:22:00Z">
              <w:rPr/>
            </w:rPrChange>
          </w:rPr>
          <w:delText xml:space="preserve"> </w:delText>
        </w:r>
      </w:del>
      <w:del w:id="14071" w:author="Donald R Lamont" w:date="2022-09-12T17:49:00Z">
        <w:r w:rsidRPr="00D2587D" w:rsidDel="00FD4654">
          <w:rPr>
            <w:sz w:val="22"/>
            <w:szCs w:val="22"/>
            <w:rPrChange w:id="14072" w:author="Donald R Lamont" w:date="2022-09-19T23:48:00Z">
              <w:rPr/>
            </w:rPrChange>
          </w:rPr>
          <w:delText>or</w:delText>
        </w:r>
        <w:r w:rsidRPr="002E31E1" w:rsidDel="00FD4654">
          <w:rPr>
            <w:sz w:val="22"/>
            <w:szCs w:val="22"/>
            <w:lang w:val="ru-RU"/>
            <w:rPrChange w:id="14073" w:author="Федоров Александр Владимирович" w:date="2022-11-18T15:22:00Z">
              <w:rPr/>
            </w:rPrChange>
          </w:rPr>
          <w:delText xml:space="preserve"> </w:delText>
        </w:r>
        <w:r w:rsidRPr="00D2587D" w:rsidDel="00FD4654">
          <w:rPr>
            <w:sz w:val="22"/>
            <w:szCs w:val="22"/>
            <w:rPrChange w:id="14074" w:author="Donald R Lamont" w:date="2022-09-19T23:48:00Z">
              <w:rPr/>
            </w:rPrChange>
          </w:rPr>
          <w:delText>o</w:delText>
        </w:r>
      </w:del>
      <w:r w:rsidRPr="002E31E1">
        <w:rPr>
          <w:sz w:val="22"/>
          <w:szCs w:val="22"/>
          <w:lang w:val="ru-RU"/>
          <w:rPrChange w:id="14075" w:author="Федоров Александр Владимирович" w:date="2022-11-18T15:22:00Z">
            <w:rPr/>
          </w:rPrChange>
        </w:rPr>
        <w:t>доза отравления кислородом</w:t>
      </w:r>
      <w:ins w:id="14076" w:author="Donald R Lamont" w:date="2022-11-02T15:31:00Z">
        <w:r w:rsidR="00105484" w:rsidRPr="002E31E1">
          <w:rPr>
            <w:sz w:val="22"/>
            <w:szCs w:val="22"/>
            <w:lang w:val="ru-RU"/>
            <w:rPrChange w:id="14077" w:author="Федоров Александр Владимирович" w:date="2022-11-18T15:22:00Z">
              <w:rPr>
                <w:sz w:val="22"/>
                <w:szCs w:val="22"/>
              </w:rPr>
            </w:rPrChange>
          </w:rPr>
          <w:t>”</w:t>
        </w:r>
      </w:ins>
      <w:r w:rsidRPr="002E31E1">
        <w:rPr>
          <w:sz w:val="22"/>
          <w:szCs w:val="22"/>
          <w:lang w:val="ru-RU"/>
          <w:rPrChange w:id="14078" w:author="Федоров Александр Владимирович" w:date="2022-11-18T15:22:00Z">
            <w:rPr/>
          </w:rPrChange>
        </w:rPr>
        <w:t>(ОТД)</w:t>
      </w:r>
      <w:ins w:id="14079" w:author="Donald R Lamont" w:date="2022-09-12T17:50:00Z">
        <w:r w:rsidR="00FD4654" w:rsidRPr="002E31E1">
          <w:rPr>
            <w:sz w:val="22"/>
            <w:szCs w:val="22"/>
            <w:lang w:val="ru-RU"/>
            <w:rPrChange w:id="14080" w:author="Федоров Александр Владимирович" w:date="2022-11-18T15:22:00Z">
              <w:rPr/>
            </w:rPrChange>
          </w:rPr>
          <w:t>) также используется в литературе.</w:t>
        </w:r>
      </w:ins>
      <w:ins w:id="14081" w:author="Donald R Lamont" w:date="2022-09-12T17:52:00Z">
        <w:r w:rsidR="001D1090" w:rsidRPr="002E31E1">
          <w:rPr>
            <w:sz w:val="22"/>
            <w:szCs w:val="22"/>
            <w:lang w:val="ru-RU"/>
            <w:rPrChange w:id="14082" w:author="Федоров Александр Владимирович" w:date="2022-11-18T15:22:00Z">
              <w:rPr/>
            </w:rPrChange>
          </w:rPr>
          <w:t>По определению</w:t>
        </w:r>
      </w:ins>
      <w:ins w:id="14083" w:author="Donald R Lamont" w:date="2022-09-12T17:53:00Z">
        <w:r w:rsidR="002E2ABE" w:rsidRPr="002E31E1">
          <w:rPr>
            <w:sz w:val="22"/>
            <w:szCs w:val="22"/>
            <w:lang w:val="ru-RU"/>
            <w:rPrChange w:id="14084" w:author="Федоров Александр Владимирович" w:date="2022-11-18T15:22:00Z">
              <w:rPr/>
            </w:rPrChange>
          </w:rPr>
          <w:t>,</w:t>
        </w:r>
      </w:ins>
      <w:ins w:id="14085" w:author="Donald R Lamont" w:date="2022-09-12T17:52:00Z">
        <w:r w:rsidR="001D1090" w:rsidRPr="002E31E1">
          <w:rPr>
            <w:sz w:val="22"/>
            <w:szCs w:val="22"/>
            <w:lang w:val="ru-RU"/>
            <w:rPrChange w:id="14086" w:author="Федоров Александр Владимирович" w:date="2022-11-18T15:22:00Z">
              <w:rPr/>
            </w:rPrChange>
          </w:rPr>
          <w:t xml:space="preserve">воздействие </w:t>
        </w:r>
        <w:r w:rsidR="001D1090" w:rsidRPr="00D2587D">
          <w:rPr>
            <w:sz w:val="22"/>
            <w:szCs w:val="22"/>
            <w:rPrChange w:id="14087" w:author="Donald R Lamont" w:date="2022-09-19T23:48:00Z">
              <w:rPr/>
            </w:rPrChange>
          </w:rPr>
          <w:t>PO</w:t>
        </w:r>
        <w:r w:rsidR="001D1090" w:rsidRPr="002E31E1">
          <w:rPr>
            <w:sz w:val="22"/>
            <w:szCs w:val="22"/>
            <w:lang w:val="ru-RU"/>
            <w:rPrChange w:id="14088" w:author="Федоров Александр Владимирович" w:date="2022-11-18T15:22:00Z">
              <w:rPr/>
            </w:rPrChange>
          </w:rPr>
          <w:t>2</w:t>
        </w:r>
      </w:ins>
      <w:ins w:id="14089" w:author="Donald R Lamont" w:date="2022-09-12T17:53:00Z">
        <w:r w:rsidR="00354446" w:rsidRPr="002E31E1">
          <w:rPr>
            <w:sz w:val="22"/>
            <w:szCs w:val="22"/>
            <w:lang w:val="ru-RU"/>
            <w:rPrChange w:id="14090" w:author="Федоров Александр Владимирович" w:date="2022-11-18T15:22:00Z">
              <w:rPr/>
            </w:rPrChange>
          </w:rPr>
          <w:t>0,5 бар</w:t>
        </w:r>
      </w:ins>
      <w:ins w:id="14091" w:author="Donald R Lamont" w:date="2022-09-12T17:54:00Z">
        <w:r w:rsidR="003950D3" w:rsidRPr="002E31E1">
          <w:rPr>
            <w:sz w:val="22"/>
            <w:szCs w:val="22"/>
            <w:lang w:val="ru-RU"/>
            <w:rPrChange w:id="14092" w:author="Федоров Александр Владимирович" w:date="2022-11-18T15:22:00Z">
              <w:rPr/>
            </w:rPrChange>
          </w:rPr>
          <w:t>и ниже</w:t>
        </w:r>
      </w:ins>
      <w:ins w:id="14093" w:author="Donald R Lamont" w:date="2022-09-12T17:53:00Z">
        <w:r w:rsidR="00354446" w:rsidRPr="002E31E1">
          <w:rPr>
            <w:sz w:val="22"/>
            <w:szCs w:val="22"/>
            <w:lang w:val="ru-RU"/>
            <w:rPrChange w:id="14094" w:author="Федоров Александр Владимирович" w:date="2022-11-18T15:22:00Z">
              <w:rPr/>
            </w:rPrChange>
          </w:rPr>
          <w:t>не является</w:t>
        </w:r>
      </w:ins>
      <w:ins w:id="14095" w:author="Donald R Lamont" w:date="2022-09-12T17:54:00Z">
        <w:r w:rsidR="00354446" w:rsidRPr="002E31E1">
          <w:rPr>
            <w:sz w:val="22"/>
            <w:szCs w:val="22"/>
            <w:lang w:val="ru-RU"/>
            <w:rPrChange w:id="14096" w:author="Федоров Александр Владимирович" w:date="2022-11-18T15:22:00Z">
              <w:rPr/>
            </w:rPrChange>
          </w:rPr>
          <w:t>считается вызывающим хроническую токсичность.</w:t>
        </w:r>
      </w:ins>
      <w:ins w:id="14097" w:author="Donald R Lamont" w:date="2022-09-12T17:55:00Z">
        <w:r w:rsidR="003950D3" w:rsidRPr="002E31E1">
          <w:rPr>
            <w:sz w:val="22"/>
            <w:szCs w:val="22"/>
            <w:lang w:val="ru-RU"/>
            <w:rPrChange w:id="14098" w:author="Федоров Александр Владимирович" w:date="2022-11-18T15:22:00Z">
              <w:rPr/>
            </w:rPrChange>
          </w:rPr>
          <w:t xml:space="preserve">Выше 0,5 бар </w:t>
        </w:r>
        <w:r w:rsidR="003950D3" w:rsidRPr="00D2587D">
          <w:rPr>
            <w:sz w:val="22"/>
            <w:szCs w:val="22"/>
            <w:rPrChange w:id="14099" w:author="Donald R Lamont" w:date="2022-09-19T23:48:00Z">
              <w:rPr/>
            </w:rPrChange>
          </w:rPr>
          <w:t>PO</w:t>
        </w:r>
      </w:ins>
      <w:ins w:id="14100" w:author="Donald R Lamont" w:date="2022-09-12T17:59:00Z">
        <w:r w:rsidR="002C2C62" w:rsidRPr="002E31E1">
          <w:rPr>
            <w:sz w:val="22"/>
            <w:szCs w:val="22"/>
            <w:vertAlign w:val="subscript"/>
            <w:lang w:val="ru-RU"/>
            <w:rPrChange w:id="14101" w:author="Федоров Александр Владимирович" w:date="2022-11-18T15:22:00Z">
              <w:rPr/>
            </w:rPrChange>
          </w:rPr>
          <w:t>2</w:t>
        </w:r>
      </w:ins>
      <w:ins w:id="14102" w:author="Donald R Lamont" w:date="2022-09-12T17:55:00Z">
        <w:r w:rsidR="00890055" w:rsidRPr="002E31E1">
          <w:rPr>
            <w:sz w:val="22"/>
            <w:szCs w:val="22"/>
            <w:lang w:val="ru-RU"/>
            <w:rPrChange w:id="14103" w:author="Федоров Александр Владимирович" w:date="2022-11-18T15:22:00Z">
              <w:rPr/>
            </w:rPrChange>
          </w:rPr>
          <w:t xml:space="preserve">, </w:t>
        </w:r>
        <w:r w:rsidR="00890055" w:rsidRPr="00D2587D">
          <w:rPr>
            <w:sz w:val="22"/>
            <w:szCs w:val="22"/>
            <w:rPrChange w:id="14104" w:author="Donald R Lamont" w:date="2022-09-19T23:48:00Z">
              <w:rPr/>
            </w:rPrChange>
          </w:rPr>
          <w:t>OTU</w:t>
        </w:r>
        <w:r w:rsidR="00890055" w:rsidRPr="002E31E1">
          <w:rPr>
            <w:sz w:val="22"/>
            <w:szCs w:val="22"/>
            <w:lang w:val="ru-RU"/>
            <w:rPrChange w:id="14105" w:author="Федоров Александр Владимирович" w:date="2022-11-18T15:22:00Z">
              <w:rPr/>
            </w:rPrChange>
          </w:rPr>
          <w:t xml:space="preserve"> накапливаются на нелинейной основе</w:t>
        </w:r>
      </w:ins>
      <w:ins w:id="14106" w:author="Donald R Lamont" w:date="2022-09-12T18:02:00Z">
        <w:r w:rsidR="005E0A05" w:rsidRPr="002E31E1">
          <w:rPr>
            <w:sz w:val="22"/>
            <w:szCs w:val="22"/>
            <w:lang w:val="ru-RU"/>
            <w:rPrChange w:id="14107" w:author="Федоров Александр Владимирович" w:date="2022-11-18T15:22:00Z">
              <w:rPr/>
            </w:rPrChange>
          </w:rPr>
          <w:t>.</w:t>
        </w:r>
      </w:ins>
      <w:ins w:id="14108" w:author="Donald R Lamont" w:date="2022-09-12T17:56:00Z">
        <w:r w:rsidR="00E869B1" w:rsidRPr="002E31E1">
          <w:rPr>
            <w:sz w:val="22"/>
            <w:szCs w:val="22"/>
            <w:lang w:val="ru-RU"/>
            <w:rPrChange w:id="14109" w:author="Федоров Александр Владимирович" w:date="2022-11-18T15:22:00Z">
              <w:rPr/>
            </w:rPrChange>
          </w:rPr>
          <w:t xml:space="preserve"> </w:t>
        </w:r>
      </w:ins>
      <w:ins w:id="14110" w:author="Donald R Lamont" w:date="2022-09-12T18:02:00Z">
        <w:r w:rsidR="005E0A05" w:rsidRPr="002E31E1">
          <w:rPr>
            <w:sz w:val="22"/>
            <w:szCs w:val="22"/>
            <w:lang w:val="ru-RU"/>
            <w:rPrChange w:id="14111" w:author="Федоров Александр Владимирович" w:date="2022-11-18T15:22:00Z">
              <w:rPr/>
            </w:rPrChange>
          </w:rPr>
          <w:t>Оценка</w:t>
        </w:r>
      </w:ins>
      <w:ins w:id="14112" w:author="Donald R Lamont" w:date="2022-09-12T18:05:00Z">
        <w:r w:rsidR="00160BB6" w:rsidRPr="002E31E1">
          <w:rPr>
            <w:sz w:val="22"/>
            <w:szCs w:val="22"/>
            <w:lang w:val="ru-RU"/>
            <w:rPrChange w:id="14113" w:author="Федоров Александр Владимирович" w:date="2022-11-18T15:22:00Z">
              <w:rPr/>
            </w:rPrChange>
          </w:rPr>
          <w:t>в минуту</w:t>
        </w:r>
      </w:ins>
      <w:ins w:id="14114" w:author="Donald R Lamont" w:date="2022-09-12T18:02:00Z">
        <w:r w:rsidR="005E0A05" w:rsidRPr="002E31E1">
          <w:rPr>
            <w:sz w:val="22"/>
            <w:szCs w:val="22"/>
            <w:lang w:val="ru-RU"/>
            <w:rPrChange w:id="14115" w:author="Федоров Александр Владимирович" w:date="2022-11-18T15:22:00Z">
              <w:rPr/>
            </w:rPrChange>
          </w:rPr>
          <w:t xml:space="preserve">генерации </w:t>
        </w:r>
        <w:r w:rsidR="005E0A05" w:rsidRPr="00D2587D">
          <w:rPr>
            <w:sz w:val="22"/>
            <w:szCs w:val="22"/>
            <w:rPrChange w:id="14116" w:author="Donald R Lamont" w:date="2022-09-19T23:48:00Z">
              <w:rPr/>
            </w:rPrChange>
          </w:rPr>
          <w:t>O</w:t>
        </w:r>
      </w:ins>
      <w:ins w:id="14117" w:author="Donald R Lamont" w:date="2022-09-12T18:03:00Z">
        <w:r w:rsidR="00F841F5" w:rsidRPr="002E31E1">
          <w:rPr>
            <w:sz w:val="22"/>
            <w:szCs w:val="22"/>
            <w:lang w:val="ru-RU"/>
            <w:rPrChange w:id="14118" w:author="Федоров Александр Владимирович" w:date="2022-11-18T15:22:00Z">
              <w:rPr/>
            </w:rPrChange>
          </w:rPr>
          <w:t>ТУ</w:t>
        </w:r>
      </w:ins>
      <w:ins w:id="14119" w:author="Donald R Lamont" w:date="2022-09-12T18:02:00Z">
        <w:r w:rsidR="005E0A05" w:rsidRPr="002E31E1">
          <w:rPr>
            <w:sz w:val="22"/>
            <w:szCs w:val="22"/>
            <w:lang w:val="ru-RU"/>
            <w:rPrChange w:id="14120" w:author="Федоров Александр Владимирович" w:date="2022-11-18T15:22:00Z">
              <w:rPr/>
            </w:rPrChange>
          </w:rPr>
          <w:t>определяется по формуле (0,5/(</w:t>
        </w:r>
        <w:r w:rsidR="005E0A05" w:rsidRPr="00D2587D">
          <w:rPr>
            <w:sz w:val="22"/>
            <w:szCs w:val="22"/>
            <w:rPrChange w:id="14121" w:author="Donald R Lamont" w:date="2022-09-19T23:48:00Z">
              <w:rPr/>
            </w:rPrChange>
          </w:rPr>
          <w:t>PO</w:t>
        </w:r>
        <w:r w:rsidR="005E0A05" w:rsidRPr="002E31E1">
          <w:rPr>
            <w:sz w:val="22"/>
            <w:szCs w:val="22"/>
            <w:lang w:val="ru-RU"/>
            <w:rPrChange w:id="14122" w:author="Федоров Александр Владимирович" w:date="2022-11-18T15:22:00Z">
              <w:rPr/>
            </w:rPrChange>
          </w:rPr>
          <w:t>2 – 0,5</w:t>
        </w:r>
      </w:ins>
      <w:ins w:id="14123" w:author="Donald R Lamont" w:date="2022-09-12T18:03:00Z">
        <w:r w:rsidR="00A233D6" w:rsidRPr="002E31E1">
          <w:rPr>
            <w:sz w:val="22"/>
            <w:szCs w:val="22"/>
            <w:lang w:val="ru-RU"/>
            <w:rPrChange w:id="14124" w:author="Федоров Александр Владимирович" w:date="2022-11-18T15:22:00Z">
              <w:rPr/>
            </w:rPrChange>
          </w:rPr>
          <w:t>)</w:t>
        </w:r>
      </w:ins>
      <w:ins w:id="14125" w:author="Donald R Lamont" w:date="2022-09-12T18:02:00Z">
        <w:r w:rsidR="00E129C1" w:rsidRPr="002E31E1">
          <w:rPr>
            <w:sz w:val="22"/>
            <w:szCs w:val="22"/>
            <w:lang w:val="ru-RU"/>
            <w:rPrChange w:id="14126" w:author="Федоров Александр Владимирович" w:date="2022-11-18T15:22:00Z">
              <w:rPr/>
            </w:rPrChange>
          </w:rPr>
          <w:t>)-0,833</w:t>
        </w:r>
      </w:ins>
      <w:ins w:id="14127" w:author="Donald R Lamont" w:date="2022-09-12T18:03:00Z">
        <w:r w:rsidR="00F841F5" w:rsidRPr="002E31E1">
          <w:rPr>
            <w:sz w:val="22"/>
            <w:szCs w:val="22"/>
            <w:lang w:val="ru-RU"/>
            <w:rPrChange w:id="14128" w:author="Федоров Александр Владимирович" w:date="2022-11-18T15:22:00Z">
              <w:rPr/>
            </w:rPrChange>
          </w:rPr>
          <w:t>или можно найти</w:t>
        </w:r>
      </w:ins>
      <w:ins w:id="14129" w:author="Donald R Lamont" w:date="2022-09-12T18:04:00Z">
        <w:r w:rsidR="00F841F5" w:rsidRPr="002E31E1">
          <w:rPr>
            <w:sz w:val="22"/>
            <w:szCs w:val="22"/>
            <w:lang w:val="ru-RU"/>
            <w:rPrChange w:id="14130" w:author="Федоров Александр Владимирович" w:date="2022-11-18T15:22:00Z">
              <w:rPr/>
            </w:rPrChange>
          </w:rPr>
          <w:t xml:space="preserve">в руководстве, таком как </w:t>
        </w:r>
        <w:r w:rsidR="00F841F5" w:rsidRPr="00D2587D">
          <w:rPr>
            <w:sz w:val="22"/>
            <w:szCs w:val="22"/>
            <w:rPrChange w:id="14131" w:author="Donald R Lamont" w:date="2022-09-19T23:48:00Z">
              <w:rPr/>
            </w:rPrChange>
          </w:rPr>
          <w:t>US</w:t>
        </w:r>
        <w:r w:rsidR="00F841F5" w:rsidRPr="002E31E1">
          <w:rPr>
            <w:sz w:val="22"/>
            <w:szCs w:val="22"/>
            <w:lang w:val="ru-RU"/>
            <w:rPrChange w:id="14132" w:author="Федоров Александр Владимирович" w:date="2022-11-18T15:22:00Z">
              <w:rPr/>
            </w:rPrChange>
          </w:rPr>
          <w:t xml:space="preserve"> </w:t>
        </w:r>
        <w:r w:rsidR="00F841F5" w:rsidRPr="00D2587D">
          <w:rPr>
            <w:sz w:val="22"/>
            <w:szCs w:val="22"/>
            <w:rPrChange w:id="14133" w:author="Donald R Lamont" w:date="2022-09-19T23:48:00Z">
              <w:rPr/>
            </w:rPrChange>
          </w:rPr>
          <w:t>Navy</w:t>
        </w:r>
        <w:r w:rsidR="00F841F5" w:rsidRPr="002E31E1">
          <w:rPr>
            <w:sz w:val="22"/>
            <w:szCs w:val="22"/>
            <w:lang w:val="ru-RU"/>
            <w:rPrChange w:id="14134" w:author="Федоров Александр Владимирович" w:date="2022-11-18T15:22:00Z">
              <w:rPr/>
            </w:rPrChange>
          </w:rPr>
          <w:t xml:space="preserve"> </w:t>
        </w:r>
        <w:r w:rsidR="00F841F5" w:rsidRPr="00D2587D">
          <w:rPr>
            <w:sz w:val="22"/>
            <w:szCs w:val="22"/>
            <w:rPrChange w:id="14135" w:author="Donald R Lamont" w:date="2022-09-19T23:48:00Z">
              <w:rPr/>
            </w:rPrChange>
          </w:rPr>
          <w:t>Diving</w:t>
        </w:r>
        <w:r w:rsidR="00F841F5" w:rsidRPr="002E31E1">
          <w:rPr>
            <w:sz w:val="22"/>
            <w:szCs w:val="22"/>
            <w:lang w:val="ru-RU"/>
            <w:rPrChange w:id="14136" w:author="Федоров Александр Владимирович" w:date="2022-11-18T15:22:00Z">
              <w:rPr/>
            </w:rPrChange>
          </w:rPr>
          <w:t xml:space="preserve"> </w:t>
        </w:r>
        <w:r w:rsidR="00F841F5" w:rsidRPr="00D2587D">
          <w:rPr>
            <w:sz w:val="22"/>
            <w:szCs w:val="22"/>
            <w:rPrChange w:id="14137" w:author="Donald R Lamont" w:date="2022-09-19T23:48:00Z">
              <w:rPr/>
            </w:rPrChange>
          </w:rPr>
          <w:t>M</w:t>
        </w:r>
        <w:r w:rsidR="00F841F5" w:rsidRPr="002E31E1">
          <w:rPr>
            <w:sz w:val="22"/>
            <w:szCs w:val="22"/>
            <w:highlight w:val="yellow"/>
            <w:lang w:val="ru-RU"/>
            <w:rPrChange w:id="14138" w:author="Федоров Александр Владимирович" w:date="2022-11-18T15:22:00Z">
              <w:rPr/>
            </w:rPrChange>
          </w:rPr>
          <w:t>анальный</w:t>
        </w:r>
        <w:r w:rsidR="00CA701A" w:rsidRPr="002E31E1">
          <w:rPr>
            <w:sz w:val="22"/>
            <w:szCs w:val="22"/>
            <w:lang w:val="ru-RU"/>
            <w:rPrChange w:id="14139" w:author="Федоров Александр Владимирович" w:date="2022-11-18T15:22:00Z">
              <w:rPr/>
            </w:rPrChange>
          </w:rPr>
          <w:t>.</w:t>
        </w:r>
      </w:ins>
      <w:ins w:id="14140" w:author="Donald R Lamont" w:date="2022-09-12T17:52:00Z">
        <w:r w:rsidR="002555F0" w:rsidRPr="002E31E1">
          <w:rPr>
            <w:sz w:val="22"/>
            <w:szCs w:val="22"/>
            <w:lang w:val="ru-RU"/>
            <w:rPrChange w:id="14141" w:author="Федоров Александр Владимирович" w:date="2022-11-18T15:22:00Z">
              <w:rPr/>
            </w:rPrChange>
          </w:rPr>
          <w:t xml:space="preserve"> </w:t>
        </w:r>
      </w:ins>
      <w:del w:id="14142" w:author="Donald R Lamont" w:date="2022-09-12T17:50:00Z">
        <w:r w:rsidRPr="002E31E1" w:rsidDel="00C57B6B">
          <w:rPr>
            <w:sz w:val="22"/>
            <w:szCs w:val="22"/>
            <w:lang w:val="ru-RU"/>
            <w:rPrChange w:id="14143" w:author="Федоров Александр Владимирович" w:date="2022-11-18T15:22:00Z">
              <w:rPr/>
            </w:rPrChange>
          </w:rPr>
          <w:delText xml:space="preserve">, </w:delText>
        </w:r>
        <w:r w:rsidRPr="00D2587D" w:rsidDel="00C57B6B">
          <w:rPr>
            <w:sz w:val="22"/>
            <w:szCs w:val="22"/>
            <w:rPrChange w:id="14144" w:author="Donald R Lamont" w:date="2022-09-19T23:48:00Z">
              <w:rPr/>
            </w:rPrChange>
          </w:rPr>
          <w:delText>or</w:delText>
        </w:r>
        <w:r w:rsidRPr="002E31E1" w:rsidDel="00C57B6B">
          <w:rPr>
            <w:sz w:val="22"/>
            <w:szCs w:val="22"/>
            <w:lang w:val="ru-RU"/>
            <w:rPrChange w:id="14145" w:author="Федоров Александр Владимирович" w:date="2022-11-18T15:22:00Z">
              <w:rPr/>
            </w:rPrChange>
          </w:rPr>
          <w:delText xml:space="preserve"> </w:delText>
        </w:r>
        <w:r w:rsidRPr="00D2587D" w:rsidDel="00C57B6B">
          <w:rPr>
            <w:sz w:val="22"/>
            <w:szCs w:val="22"/>
            <w:rPrChange w:id="14146" w:author="Donald R Lamont" w:date="2022-09-19T23:48:00Z">
              <w:rPr/>
            </w:rPrChange>
          </w:rPr>
          <w:delText>oxygen</w:delText>
        </w:r>
        <w:r w:rsidRPr="002E31E1" w:rsidDel="00C57B6B">
          <w:rPr>
            <w:sz w:val="22"/>
            <w:szCs w:val="22"/>
            <w:lang w:val="ru-RU"/>
            <w:rPrChange w:id="14147" w:author="Федоров Александр Владимирович" w:date="2022-11-18T15:22:00Z">
              <w:rPr/>
            </w:rPrChange>
          </w:rPr>
          <w:delText xml:space="preserve"> </w:delText>
        </w:r>
        <w:r w:rsidRPr="00D2587D" w:rsidDel="00C57B6B">
          <w:rPr>
            <w:sz w:val="22"/>
            <w:szCs w:val="22"/>
            <w:rPrChange w:id="14148" w:author="Donald R Lamont" w:date="2022-09-19T23:48:00Z">
              <w:rPr/>
            </w:rPrChange>
          </w:rPr>
          <w:delText>toxicity</w:delText>
        </w:r>
        <w:r w:rsidRPr="002E31E1" w:rsidDel="00C57B6B">
          <w:rPr>
            <w:sz w:val="22"/>
            <w:szCs w:val="22"/>
            <w:lang w:val="ru-RU"/>
            <w:rPrChange w:id="14149" w:author="Федоров Александр Владимирович" w:date="2022-11-18T15:22:00Z">
              <w:rPr/>
            </w:rPrChange>
          </w:rPr>
          <w:delText xml:space="preserve"> </w:delText>
        </w:r>
        <w:r w:rsidRPr="00D2587D" w:rsidDel="00C57B6B">
          <w:rPr>
            <w:sz w:val="22"/>
            <w:szCs w:val="22"/>
            <w:rPrChange w:id="14150" w:author="Donald R Lamont" w:date="2022-09-19T23:48:00Z">
              <w:rPr/>
            </w:rPrChange>
          </w:rPr>
          <w:delText>unit</w:delText>
        </w:r>
        <w:r w:rsidRPr="002E31E1" w:rsidDel="00C57B6B">
          <w:rPr>
            <w:sz w:val="22"/>
            <w:szCs w:val="22"/>
            <w:lang w:val="ru-RU"/>
            <w:rPrChange w:id="14151" w:author="Федоров Александр Владимирович" w:date="2022-11-18T15:22:00Z">
              <w:rPr/>
            </w:rPrChange>
          </w:rPr>
          <w:delText xml:space="preserve"> (</w:delText>
        </w:r>
        <w:r w:rsidRPr="00D2587D" w:rsidDel="00C57B6B">
          <w:rPr>
            <w:sz w:val="22"/>
            <w:szCs w:val="22"/>
            <w:rPrChange w:id="14152" w:author="Donald R Lamont" w:date="2022-09-19T23:48:00Z">
              <w:rPr/>
            </w:rPrChange>
          </w:rPr>
          <w:delText>OTU</w:delText>
        </w:r>
        <w:r w:rsidRPr="002E31E1" w:rsidDel="00C57B6B">
          <w:rPr>
            <w:sz w:val="22"/>
            <w:szCs w:val="22"/>
            <w:lang w:val="ru-RU"/>
            <w:rPrChange w:id="14153" w:author="Федоров Александр Владимирович" w:date="2022-11-18T15:22:00Z">
              <w:rPr/>
            </w:rPrChange>
          </w:rPr>
          <w:delText xml:space="preserve">)). </w:delText>
        </w:r>
      </w:del>
      <w:del w:id="14154" w:author="Donald R Lamont" w:date="2022-09-12T18:04:00Z">
        <w:r w:rsidRPr="00D2587D" w:rsidDel="00CA701A">
          <w:rPr>
            <w:sz w:val="22"/>
            <w:szCs w:val="22"/>
            <w:rPrChange w:id="14155" w:author="Donald R Lamont" w:date="2022-09-19T23:48:00Z">
              <w:rPr/>
            </w:rPrChange>
          </w:rPr>
          <w:delText>There</w:delText>
        </w:r>
        <w:r w:rsidRPr="002E31E1" w:rsidDel="00CA701A">
          <w:rPr>
            <w:sz w:val="22"/>
            <w:szCs w:val="22"/>
            <w:lang w:val="ru-RU"/>
            <w:rPrChange w:id="14156" w:author="Федоров Александр Владимирович" w:date="2022-11-18T15:22:00Z">
              <w:rPr/>
            </w:rPrChange>
          </w:rPr>
          <w:delText xml:space="preserve"> </w:delText>
        </w:r>
        <w:r w:rsidRPr="00D2587D" w:rsidDel="00CA701A">
          <w:rPr>
            <w:sz w:val="22"/>
            <w:szCs w:val="22"/>
            <w:rPrChange w:id="14157" w:author="Donald R Lamont" w:date="2022-09-19T23:48:00Z">
              <w:rPr/>
            </w:rPrChange>
          </w:rPr>
          <w:delText>is</w:delText>
        </w:r>
        <w:r w:rsidRPr="002E31E1" w:rsidDel="00CA701A">
          <w:rPr>
            <w:sz w:val="22"/>
            <w:szCs w:val="22"/>
            <w:lang w:val="ru-RU"/>
            <w:rPrChange w:id="14158" w:author="Федоров Александр Владимирович" w:date="2022-11-18T15:22:00Z">
              <w:rPr/>
            </w:rPrChange>
          </w:rPr>
          <w:delText xml:space="preserve"> </w:delText>
        </w:r>
        <w:r w:rsidRPr="00D2587D" w:rsidDel="00CA701A">
          <w:rPr>
            <w:sz w:val="22"/>
            <w:szCs w:val="22"/>
            <w:rPrChange w:id="14159" w:author="Donald R Lamont" w:date="2022-09-19T23:48:00Z">
              <w:rPr/>
            </w:rPrChange>
          </w:rPr>
          <w:delText>a</w:delText>
        </w:r>
        <w:r w:rsidRPr="002E31E1" w:rsidDel="00CA701A">
          <w:rPr>
            <w:sz w:val="22"/>
            <w:szCs w:val="22"/>
            <w:lang w:val="ru-RU"/>
            <w:rPrChange w:id="14160" w:author="Федоров Александр Владимирович" w:date="2022-11-18T15:22:00Z">
              <w:rPr/>
            </w:rPrChange>
          </w:rPr>
          <w:delText xml:space="preserve"> </w:delText>
        </w:r>
        <w:r w:rsidRPr="00D2587D" w:rsidDel="00CA701A">
          <w:rPr>
            <w:sz w:val="22"/>
            <w:szCs w:val="22"/>
            <w:rPrChange w:id="14161" w:author="Donald R Lamont" w:date="2022-09-19T23:48:00Z">
              <w:rPr/>
            </w:rPrChange>
          </w:rPr>
          <w:delText>threshold</w:delText>
        </w:r>
        <w:r w:rsidRPr="002E31E1" w:rsidDel="00CA701A">
          <w:rPr>
            <w:sz w:val="22"/>
            <w:szCs w:val="22"/>
            <w:lang w:val="ru-RU"/>
            <w:rPrChange w:id="14162" w:author="Федоров Александр Владимирович" w:date="2022-11-18T15:22:00Z">
              <w:rPr/>
            </w:rPrChange>
          </w:rPr>
          <w:delText xml:space="preserve"> </w:delText>
        </w:r>
        <w:r w:rsidRPr="00D2587D" w:rsidDel="00CA701A">
          <w:rPr>
            <w:sz w:val="22"/>
            <w:szCs w:val="22"/>
            <w:rPrChange w:id="14163" w:author="Donald R Lamont" w:date="2022-09-19T23:48:00Z">
              <w:rPr/>
            </w:rPrChange>
          </w:rPr>
          <w:delText>for</w:delText>
        </w:r>
        <w:r w:rsidRPr="002E31E1" w:rsidDel="00CA701A">
          <w:rPr>
            <w:sz w:val="22"/>
            <w:szCs w:val="22"/>
            <w:lang w:val="ru-RU"/>
            <w:rPrChange w:id="14164" w:author="Федоров Александр Владимирович" w:date="2022-11-18T15:22:00Z">
              <w:rPr/>
            </w:rPrChange>
          </w:rPr>
          <w:delText xml:space="preserve"> </w:delText>
        </w:r>
        <w:r w:rsidRPr="00D2587D" w:rsidDel="00CA701A">
          <w:rPr>
            <w:sz w:val="22"/>
            <w:szCs w:val="22"/>
            <w:rPrChange w:id="14165" w:author="Donald R Lamont" w:date="2022-09-19T23:48:00Z">
              <w:rPr/>
            </w:rPrChange>
          </w:rPr>
          <w:delText>the</w:delText>
        </w:r>
        <w:r w:rsidRPr="002E31E1" w:rsidDel="00CA701A">
          <w:rPr>
            <w:sz w:val="22"/>
            <w:szCs w:val="22"/>
            <w:lang w:val="ru-RU"/>
            <w:rPrChange w:id="14166" w:author="Федоров Александр Владимирович" w:date="2022-11-18T15:22:00Z">
              <w:rPr/>
            </w:rPrChange>
          </w:rPr>
          <w:delText xml:space="preserve"> </w:delText>
        </w:r>
        <w:r w:rsidRPr="00D2587D" w:rsidDel="00CA701A">
          <w:rPr>
            <w:i/>
            <w:sz w:val="22"/>
            <w:szCs w:val="22"/>
            <w:rPrChange w:id="14167" w:author="Donald R Lamont" w:date="2022-09-19T23:48:00Z">
              <w:rPr>
                <w:i/>
              </w:rPr>
            </w:rPrChange>
          </w:rPr>
          <w:delText>P</w:delText>
        </w:r>
        <w:r w:rsidRPr="00D2587D" w:rsidDel="00CA701A">
          <w:rPr>
            <w:sz w:val="22"/>
            <w:szCs w:val="22"/>
            <w:rPrChange w:id="14168" w:author="Donald R Lamont" w:date="2022-09-19T23:48:00Z">
              <w:rPr/>
            </w:rPrChange>
          </w:rPr>
          <w:delText>O</w:delText>
        </w:r>
        <w:r w:rsidRPr="002E31E1" w:rsidDel="00CA701A">
          <w:rPr>
            <w:sz w:val="22"/>
            <w:szCs w:val="22"/>
            <w:vertAlign w:val="subscript"/>
            <w:lang w:val="ru-RU"/>
            <w:rPrChange w:id="14169" w:author="Федоров Александр Владимирович" w:date="2022-11-18T15:22:00Z">
              <w:rPr>
                <w:vertAlign w:val="subscript"/>
              </w:rPr>
            </w:rPrChange>
          </w:rPr>
          <w:delText>2</w:delText>
        </w:r>
        <w:r w:rsidRPr="002E31E1" w:rsidDel="00CA701A">
          <w:rPr>
            <w:sz w:val="22"/>
            <w:szCs w:val="22"/>
            <w:lang w:val="ru-RU"/>
            <w:rPrChange w:id="14170" w:author="Федоров Александр Владимирович" w:date="2022-11-18T15:22:00Z">
              <w:rPr/>
            </w:rPrChange>
          </w:rPr>
          <w:delText xml:space="preserve"> </w:delText>
        </w:r>
        <w:r w:rsidRPr="00D2587D" w:rsidDel="00CA701A">
          <w:rPr>
            <w:sz w:val="22"/>
            <w:szCs w:val="22"/>
            <w:rPrChange w:id="14171" w:author="Donald R Lamont" w:date="2022-09-19T23:48:00Z">
              <w:rPr/>
            </w:rPrChange>
          </w:rPr>
          <w:delText>below</w:delText>
        </w:r>
        <w:r w:rsidRPr="002E31E1" w:rsidDel="00CA701A">
          <w:rPr>
            <w:sz w:val="22"/>
            <w:szCs w:val="22"/>
            <w:lang w:val="ru-RU"/>
            <w:rPrChange w:id="14172" w:author="Федоров Александр Владимирович" w:date="2022-11-18T15:22:00Z">
              <w:rPr/>
            </w:rPrChange>
          </w:rPr>
          <w:delText xml:space="preserve"> </w:delText>
        </w:r>
        <w:r w:rsidRPr="00D2587D" w:rsidDel="00CA701A">
          <w:rPr>
            <w:sz w:val="22"/>
            <w:szCs w:val="22"/>
            <w:rPrChange w:id="14173" w:author="Donald R Lamont" w:date="2022-09-19T23:48:00Z">
              <w:rPr/>
            </w:rPrChange>
          </w:rPr>
          <w:delText>which</w:delText>
        </w:r>
        <w:r w:rsidRPr="002E31E1" w:rsidDel="00CA701A">
          <w:rPr>
            <w:sz w:val="22"/>
            <w:szCs w:val="22"/>
            <w:lang w:val="ru-RU"/>
            <w:rPrChange w:id="14174" w:author="Федоров Александр Владимирович" w:date="2022-11-18T15:22:00Z">
              <w:rPr/>
            </w:rPrChange>
          </w:rPr>
          <w:delText xml:space="preserve"> </w:delText>
        </w:r>
        <w:r w:rsidRPr="00D2587D" w:rsidDel="00CA701A">
          <w:rPr>
            <w:sz w:val="22"/>
            <w:szCs w:val="22"/>
            <w:rPrChange w:id="14175" w:author="Donald R Lamont" w:date="2022-09-19T23:48:00Z">
              <w:rPr/>
            </w:rPrChange>
          </w:rPr>
          <w:delText>intolerance</w:delText>
        </w:r>
        <w:r w:rsidRPr="002E31E1" w:rsidDel="00CA701A">
          <w:rPr>
            <w:sz w:val="22"/>
            <w:szCs w:val="22"/>
            <w:lang w:val="ru-RU"/>
            <w:rPrChange w:id="14176" w:author="Федоров Александр Владимирович" w:date="2022-11-18T15:22:00Z">
              <w:rPr/>
            </w:rPrChange>
          </w:rPr>
          <w:delText xml:space="preserve"> </w:delText>
        </w:r>
        <w:r w:rsidRPr="00D2587D" w:rsidDel="00CA701A">
          <w:rPr>
            <w:sz w:val="22"/>
            <w:szCs w:val="22"/>
            <w:rPrChange w:id="14177" w:author="Donald R Lamont" w:date="2022-09-19T23:48:00Z">
              <w:rPr/>
            </w:rPrChange>
          </w:rPr>
          <w:delText>to</w:delText>
        </w:r>
        <w:r w:rsidRPr="002E31E1" w:rsidDel="00CA701A">
          <w:rPr>
            <w:sz w:val="22"/>
            <w:szCs w:val="22"/>
            <w:lang w:val="ru-RU"/>
            <w:rPrChange w:id="14178" w:author="Федоров Александр Владимирович" w:date="2022-11-18T15:22:00Z">
              <w:rPr/>
            </w:rPrChange>
          </w:rPr>
          <w:delText xml:space="preserve"> </w:delText>
        </w:r>
        <w:r w:rsidRPr="00D2587D" w:rsidDel="00CA701A">
          <w:rPr>
            <w:sz w:val="22"/>
            <w:szCs w:val="22"/>
            <w:rPrChange w:id="14179" w:author="Donald R Lamont" w:date="2022-09-19T23:48:00Z">
              <w:rPr/>
            </w:rPrChange>
          </w:rPr>
          <w:delText>oxygen</w:delText>
        </w:r>
        <w:r w:rsidRPr="002E31E1" w:rsidDel="00CA701A">
          <w:rPr>
            <w:sz w:val="22"/>
            <w:szCs w:val="22"/>
            <w:lang w:val="ru-RU"/>
            <w:rPrChange w:id="14180" w:author="Федоров Александр Владимирович" w:date="2022-11-18T15:22:00Z">
              <w:rPr/>
            </w:rPrChange>
          </w:rPr>
          <w:delText xml:space="preserve"> </w:delText>
        </w:r>
        <w:r w:rsidRPr="00D2587D" w:rsidDel="00CA701A">
          <w:rPr>
            <w:sz w:val="22"/>
            <w:szCs w:val="22"/>
            <w:rPrChange w:id="14181" w:author="Donald R Lamont" w:date="2022-09-19T23:48:00Z">
              <w:rPr/>
            </w:rPrChange>
          </w:rPr>
          <w:delText>does</w:delText>
        </w:r>
        <w:r w:rsidRPr="002E31E1" w:rsidDel="00CA701A">
          <w:rPr>
            <w:sz w:val="22"/>
            <w:szCs w:val="22"/>
            <w:lang w:val="ru-RU"/>
            <w:rPrChange w:id="14182" w:author="Федоров Александр Владимирович" w:date="2022-11-18T15:22:00Z">
              <w:rPr/>
            </w:rPrChange>
          </w:rPr>
          <w:delText xml:space="preserve"> </w:delText>
        </w:r>
        <w:r w:rsidRPr="00D2587D" w:rsidDel="00CA701A">
          <w:rPr>
            <w:sz w:val="22"/>
            <w:szCs w:val="22"/>
            <w:rPrChange w:id="14183" w:author="Donald R Lamont" w:date="2022-09-19T23:48:00Z">
              <w:rPr/>
            </w:rPrChange>
          </w:rPr>
          <w:delText>not</w:delText>
        </w:r>
        <w:r w:rsidRPr="002E31E1" w:rsidDel="00CA701A">
          <w:rPr>
            <w:sz w:val="22"/>
            <w:szCs w:val="22"/>
            <w:lang w:val="ru-RU"/>
            <w:rPrChange w:id="14184" w:author="Федоров Александр Владимирович" w:date="2022-11-18T15:22:00Z">
              <w:rPr/>
            </w:rPrChange>
          </w:rPr>
          <w:delText xml:space="preserve"> </w:delText>
        </w:r>
        <w:r w:rsidRPr="00D2587D" w:rsidDel="00CA701A">
          <w:rPr>
            <w:sz w:val="22"/>
            <w:szCs w:val="22"/>
            <w:rPrChange w:id="14185" w:author="Donald R Lamont" w:date="2022-09-19T23:48:00Z">
              <w:rPr/>
            </w:rPrChange>
          </w:rPr>
          <w:delText>occur</w:delText>
        </w:r>
        <w:r w:rsidRPr="002E31E1" w:rsidDel="00CA701A">
          <w:rPr>
            <w:sz w:val="22"/>
            <w:szCs w:val="22"/>
            <w:lang w:val="ru-RU"/>
            <w:rPrChange w:id="14186" w:author="Федоров Александр Владимирович" w:date="2022-11-18T15:22:00Z">
              <w:rPr/>
            </w:rPrChange>
          </w:rPr>
          <w:delText xml:space="preserve">; </w:delText>
        </w:r>
        <w:r w:rsidRPr="00D2587D" w:rsidDel="00CA701A">
          <w:rPr>
            <w:sz w:val="22"/>
            <w:szCs w:val="22"/>
            <w:rPrChange w:id="14187" w:author="Donald R Lamont" w:date="2022-09-19T23:48:00Z">
              <w:rPr/>
            </w:rPrChange>
          </w:rPr>
          <w:delText>this</w:delText>
        </w:r>
        <w:r w:rsidRPr="002E31E1" w:rsidDel="00CA701A">
          <w:rPr>
            <w:sz w:val="22"/>
            <w:szCs w:val="22"/>
            <w:lang w:val="ru-RU"/>
            <w:rPrChange w:id="14188" w:author="Федоров Александр Владимирович" w:date="2022-11-18T15:22:00Z">
              <w:rPr/>
            </w:rPrChange>
          </w:rPr>
          <w:delText xml:space="preserve"> </w:delText>
        </w:r>
        <w:r w:rsidRPr="00D2587D" w:rsidDel="00CA701A">
          <w:rPr>
            <w:sz w:val="22"/>
            <w:szCs w:val="22"/>
            <w:rPrChange w:id="14189" w:author="Donald R Lamont" w:date="2022-09-19T23:48:00Z">
              <w:rPr/>
            </w:rPrChange>
          </w:rPr>
          <w:delText>is</w:delText>
        </w:r>
        <w:r w:rsidRPr="002E31E1" w:rsidDel="00CA701A">
          <w:rPr>
            <w:sz w:val="22"/>
            <w:szCs w:val="22"/>
            <w:lang w:val="ru-RU"/>
            <w:rPrChange w:id="14190" w:author="Федоров Александр Владимирович" w:date="2022-11-18T15:22:00Z">
              <w:rPr/>
            </w:rPrChange>
          </w:rPr>
          <w:delText xml:space="preserve"> </w:delText>
        </w:r>
        <w:r w:rsidRPr="00D2587D" w:rsidDel="00CA701A">
          <w:rPr>
            <w:sz w:val="22"/>
            <w:szCs w:val="22"/>
            <w:rPrChange w:id="14191" w:author="Donald R Lamont" w:date="2022-09-19T23:48:00Z">
              <w:rPr/>
            </w:rPrChange>
          </w:rPr>
          <w:delText>generally</w:delText>
        </w:r>
        <w:r w:rsidRPr="002E31E1" w:rsidDel="00CA701A">
          <w:rPr>
            <w:sz w:val="22"/>
            <w:szCs w:val="22"/>
            <w:lang w:val="ru-RU"/>
            <w:rPrChange w:id="14192" w:author="Федоров Александр Владимирович" w:date="2022-11-18T15:22:00Z">
              <w:rPr/>
            </w:rPrChange>
          </w:rPr>
          <w:delText xml:space="preserve"> </w:delText>
        </w:r>
        <w:r w:rsidRPr="00D2587D" w:rsidDel="00CA701A">
          <w:rPr>
            <w:sz w:val="22"/>
            <w:szCs w:val="22"/>
            <w:rPrChange w:id="14193" w:author="Donald R Lamont" w:date="2022-09-19T23:48:00Z">
              <w:rPr/>
            </w:rPrChange>
          </w:rPr>
          <w:delText>agreed</w:delText>
        </w:r>
        <w:r w:rsidRPr="002E31E1" w:rsidDel="00CA701A">
          <w:rPr>
            <w:sz w:val="22"/>
            <w:szCs w:val="22"/>
            <w:lang w:val="ru-RU"/>
            <w:rPrChange w:id="14194" w:author="Федоров Александр Владимирович" w:date="2022-11-18T15:22:00Z">
              <w:rPr/>
            </w:rPrChange>
          </w:rPr>
          <w:delText xml:space="preserve"> </w:delText>
        </w:r>
        <w:r w:rsidRPr="00D2587D" w:rsidDel="00CA701A">
          <w:rPr>
            <w:sz w:val="22"/>
            <w:szCs w:val="22"/>
            <w:rPrChange w:id="14195" w:author="Donald R Lamont" w:date="2022-09-19T23:48:00Z">
              <w:rPr/>
            </w:rPrChange>
          </w:rPr>
          <w:delText>to</w:delText>
        </w:r>
        <w:r w:rsidRPr="002E31E1" w:rsidDel="00CA701A">
          <w:rPr>
            <w:sz w:val="22"/>
            <w:szCs w:val="22"/>
            <w:lang w:val="ru-RU"/>
            <w:rPrChange w:id="14196" w:author="Федоров Александр Владимирович" w:date="2022-11-18T15:22:00Z">
              <w:rPr/>
            </w:rPrChange>
          </w:rPr>
          <w:delText xml:space="preserve"> </w:delText>
        </w:r>
        <w:r w:rsidRPr="00D2587D" w:rsidDel="00CA701A">
          <w:rPr>
            <w:sz w:val="22"/>
            <w:szCs w:val="22"/>
            <w:rPrChange w:id="14197" w:author="Donald R Lamont" w:date="2022-09-19T23:48:00Z">
              <w:rPr/>
            </w:rPrChange>
          </w:rPr>
          <w:delText>be</w:delText>
        </w:r>
        <w:r w:rsidRPr="002E31E1" w:rsidDel="00CA701A">
          <w:rPr>
            <w:sz w:val="22"/>
            <w:szCs w:val="22"/>
            <w:lang w:val="ru-RU"/>
            <w:rPrChange w:id="14198" w:author="Федоров Александр Владимирович" w:date="2022-11-18T15:22:00Z">
              <w:rPr/>
            </w:rPrChange>
          </w:rPr>
          <w:delText xml:space="preserve"> 0.5 </w:delText>
        </w:r>
        <w:r w:rsidRPr="00D2587D" w:rsidDel="00CA701A">
          <w:rPr>
            <w:sz w:val="22"/>
            <w:szCs w:val="22"/>
            <w:rPrChange w:id="14199" w:author="Donald R Lamont" w:date="2022-09-19T23:48:00Z">
              <w:rPr/>
            </w:rPrChange>
          </w:rPr>
          <w:delText>bar</w:delText>
        </w:r>
        <w:r w:rsidRPr="002E31E1" w:rsidDel="00CA701A">
          <w:rPr>
            <w:sz w:val="22"/>
            <w:szCs w:val="22"/>
            <w:lang w:val="ru-RU"/>
            <w:rPrChange w:id="14200" w:author="Федоров Александр Владимирович" w:date="2022-11-18T15:22:00Z">
              <w:rPr/>
            </w:rPrChange>
          </w:rPr>
          <w:delText xml:space="preserve">. </w:delText>
        </w:r>
      </w:del>
      <w:del w:id="14201" w:author="Donald R Lamont" w:date="2022-09-12T18:05:00Z">
        <w:r w:rsidRPr="00D2587D" w:rsidDel="00160BB6">
          <w:rPr>
            <w:sz w:val="22"/>
            <w:szCs w:val="22"/>
            <w:rPrChange w:id="14202" w:author="Donald R Lamont" w:date="2022-09-19T23:48:00Z">
              <w:rPr/>
            </w:rPrChange>
          </w:rPr>
          <w:delText>A</w:delText>
        </w:r>
        <w:r w:rsidRPr="002E31E1" w:rsidDel="00160BB6">
          <w:rPr>
            <w:sz w:val="22"/>
            <w:szCs w:val="22"/>
            <w:lang w:val="ru-RU"/>
            <w:rPrChange w:id="14203" w:author="Федоров Александр Владимирович" w:date="2022-11-18T15:22:00Z">
              <w:rPr/>
            </w:rPrChange>
          </w:rPr>
          <w:delText xml:space="preserve"> </w:delText>
        </w:r>
        <w:r w:rsidRPr="00D2587D" w:rsidDel="00160BB6">
          <w:rPr>
            <w:i/>
            <w:sz w:val="22"/>
            <w:szCs w:val="22"/>
            <w:rPrChange w:id="14204" w:author="Donald R Lamont" w:date="2022-09-19T23:48:00Z">
              <w:rPr>
                <w:i/>
              </w:rPr>
            </w:rPrChange>
          </w:rPr>
          <w:delText>P</w:delText>
        </w:r>
        <w:r w:rsidRPr="00D2587D" w:rsidDel="00160BB6">
          <w:rPr>
            <w:sz w:val="22"/>
            <w:szCs w:val="22"/>
            <w:rPrChange w:id="14205" w:author="Donald R Lamont" w:date="2022-09-19T23:48:00Z">
              <w:rPr/>
            </w:rPrChange>
          </w:rPr>
          <w:delText>O</w:delText>
        </w:r>
        <w:r w:rsidRPr="002E31E1" w:rsidDel="00160BB6">
          <w:rPr>
            <w:sz w:val="22"/>
            <w:szCs w:val="22"/>
            <w:vertAlign w:val="subscript"/>
            <w:lang w:val="ru-RU"/>
            <w:rPrChange w:id="14206" w:author="Федоров Александр Владимирович" w:date="2022-11-18T15:22:00Z">
              <w:rPr>
                <w:vertAlign w:val="subscript"/>
              </w:rPr>
            </w:rPrChange>
          </w:rPr>
          <w:delText>2</w:delText>
        </w:r>
        <w:r w:rsidRPr="002E31E1" w:rsidDel="00160BB6">
          <w:rPr>
            <w:sz w:val="22"/>
            <w:szCs w:val="22"/>
            <w:lang w:val="ru-RU"/>
            <w:rPrChange w:id="14207" w:author="Федоров Александр Владимирович" w:date="2022-11-18T15:22:00Z">
              <w:rPr/>
            </w:rPrChange>
          </w:rPr>
          <w:delText xml:space="preserve"> </w:delText>
        </w:r>
        <w:r w:rsidRPr="00D2587D" w:rsidDel="00160BB6">
          <w:rPr>
            <w:sz w:val="22"/>
            <w:szCs w:val="22"/>
            <w:rPrChange w:id="14208" w:author="Donald R Lamont" w:date="2022-09-19T23:48:00Z">
              <w:rPr/>
            </w:rPrChange>
          </w:rPr>
          <w:delText>of</w:delText>
        </w:r>
        <w:r w:rsidRPr="002E31E1" w:rsidDel="00160BB6">
          <w:rPr>
            <w:sz w:val="22"/>
            <w:szCs w:val="22"/>
            <w:lang w:val="ru-RU"/>
            <w:rPrChange w:id="14209" w:author="Федоров Александр Владимирович" w:date="2022-11-18T15:22:00Z">
              <w:rPr/>
            </w:rPrChange>
          </w:rPr>
          <w:delText xml:space="preserve"> 0.6 </w:delText>
        </w:r>
        <w:r w:rsidRPr="00D2587D" w:rsidDel="00160BB6">
          <w:rPr>
            <w:sz w:val="22"/>
            <w:szCs w:val="22"/>
            <w:rPrChange w:id="14210" w:author="Donald R Lamont" w:date="2022-09-19T23:48:00Z">
              <w:rPr/>
            </w:rPrChange>
          </w:rPr>
          <w:delText>bar</w:delText>
        </w:r>
        <w:r w:rsidRPr="002E31E1" w:rsidDel="00160BB6">
          <w:rPr>
            <w:sz w:val="22"/>
            <w:szCs w:val="22"/>
            <w:lang w:val="ru-RU"/>
            <w:rPrChange w:id="14211" w:author="Федоров Александр Владимирович" w:date="2022-11-18T15:22:00Z">
              <w:rPr/>
            </w:rPrChange>
          </w:rPr>
          <w:delText xml:space="preserve"> </w:delText>
        </w:r>
        <w:r w:rsidRPr="00D2587D" w:rsidDel="00160BB6">
          <w:rPr>
            <w:sz w:val="22"/>
            <w:szCs w:val="22"/>
            <w:rPrChange w:id="14212" w:author="Donald R Lamont" w:date="2022-09-19T23:48:00Z">
              <w:rPr/>
            </w:rPrChange>
          </w:rPr>
          <w:delText>can</w:delText>
        </w:r>
        <w:r w:rsidRPr="002E31E1" w:rsidDel="00160BB6">
          <w:rPr>
            <w:sz w:val="22"/>
            <w:szCs w:val="22"/>
            <w:lang w:val="ru-RU"/>
            <w:rPrChange w:id="14213" w:author="Федоров Александр Владимирович" w:date="2022-11-18T15:22:00Z">
              <w:rPr/>
            </w:rPrChange>
          </w:rPr>
          <w:delText xml:space="preserve"> </w:delText>
        </w:r>
        <w:r w:rsidRPr="00D2587D" w:rsidDel="00160BB6">
          <w:rPr>
            <w:sz w:val="22"/>
            <w:szCs w:val="22"/>
            <w:rPrChange w:id="14214" w:author="Donald R Lamont" w:date="2022-09-19T23:48:00Z">
              <w:rPr/>
            </w:rPrChange>
          </w:rPr>
          <w:delText>cause</w:delText>
        </w:r>
        <w:r w:rsidRPr="002E31E1" w:rsidDel="00160BB6">
          <w:rPr>
            <w:sz w:val="22"/>
            <w:szCs w:val="22"/>
            <w:lang w:val="ru-RU"/>
            <w:rPrChange w:id="14215" w:author="Федоров Александр Владимирович" w:date="2022-11-18T15:22:00Z">
              <w:rPr/>
            </w:rPrChange>
          </w:rPr>
          <w:delText xml:space="preserve"> </w:delText>
        </w:r>
        <w:r w:rsidRPr="00D2587D" w:rsidDel="00160BB6">
          <w:rPr>
            <w:sz w:val="22"/>
            <w:szCs w:val="22"/>
            <w:rPrChange w:id="14216" w:author="Donald R Lamont" w:date="2022-09-19T23:48:00Z">
              <w:rPr/>
            </w:rPrChange>
          </w:rPr>
          <w:delText>pulmonary</w:delText>
        </w:r>
        <w:r w:rsidRPr="002E31E1" w:rsidDel="00160BB6">
          <w:rPr>
            <w:sz w:val="22"/>
            <w:szCs w:val="22"/>
            <w:lang w:val="ru-RU"/>
            <w:rPrChange w:id="14217" w:author="Федоров Александр Владимирович" w:date="2022-11-18T15:22:00Z">
              <w:rPr/>
            </w:rPrChange>
          </w:rPr>
          <w:delText xml:space="preserve"> </w:delText>
        </w:r>
        <w:r w:rsidRPr="00D2587D" w:rsidDel="00160BB6">
          <w:rPr>
            <w:sz w:val="22"/>
            <w:szCs w:val="22"/>
            <w:rPrChange w:id="14218" w:author="Donald R Lamont" w:date="2022-09-19T23:48:00Z">
              <w:rPr/>
            </w:rPrChange>
          </w:rPr>
          <w:delText>symptoms</w:delText>
        </w:r>
        <w:r w:rsidRPr="002E31E1" w:rsidDel="00160BB6">
          <w:rPr>
            <w:sz w:val="22"/>
            <w:szCs w:val="22"/>
            <w:lang w:val="ru-RU"/>
            <w:rPrChange w:id="14219" w:author="Федоров Александр Владимирович" w:date="2022-11-18T15:22:00Z">
              <w:rPr/>
            </w:rPrChange>
          </w:rPr>
          <w:delText xml:space="preserve"> </w:delText>
        </w:r>
        <w:r w:rsidRPr="00D2587D" w:rsidDel="00160BB6">
          <w:rPr>
            <w:sz w:val="22"/>
            <w:szCs w:val="22"/>
            <w:rPrChange w:id="14220" w:author="Donald R Lamont" w:date="2022-09-19T23:48:00Z">
              <w:rPr/>
            </w:rPrChange>
          </w:rPr>
          <w:delText>in</w:delText>
        </w:r>
        <w:r w:rsidRPr="002E31E1" w:rsidDel="00160BB6">
          <w:rPr>
            <w:sz w:val="22"/>
            <w:szCs w:val="22"/>
            <w:lang w:val="ru-RU"/>
            <w:rPrChange w:id="14221" w:author="Федоров Александр Владимирович" w:date="2022-11-18T15:22:00Z">
              <w:rPr/>
            </w:rPrChange>
          </w:rPr>
          <w:delText xml:space="preserve"> </w:delText>
        </w:r>
        <w:r w:rsidRPr="00D2587D" w:rsidDel="00160BB6">
          <w:rPr>
            <w:sz w:val="22"/>
            <w:szCs w:val="22"/>
            <w:rPrChange w:id="14222" w:author="Donald R Lamont" w:date="2022-09-19T23:48:00Z">
              <w:rPr/>
            </w:rPrChange>
          </w:rPr>
          <w:delText>less</w:delText>
        </w:r>
        <w:r w:rsidRPr="002E31E1" w:rsidDel="00160BB6">
          <w:rPr>
            <w:sz w:val="22"/>
            <w:szCs w:val="22"/>
            <w:lang w:val="ru-RU"/>
            <w:rPrChange w:id="14223" w:author="Федоров Александр Владимирович" w:date="2022-11-18T15:22:00Z">
              <w:rPr/>
            </w:rPrChange>
          </w:rPr>
          <w:delText xml:space="preserve"> </w:delText>
        </w:r>
        <w:r w:rsidRPr="00D2587D" w:rsidDel="00160BB6">
          <w:rPr>
            <w:sz w:val="22"/>
            <w:szCs w:val="22"/>
            <w:rPrChange w:id="14224" w:author="Donald R Lamont" w:date="2022-09-19T23:48:00Z">
              <w:rPr/>
            </w:rPrChange>
          </w:rPr>
          <w:delText>than</w:delText>
        </w:r>
        <w:r w:rsidRPr="002E31E1" w:rsidDel="00160BB6">
          <w:rPr>
            <w:sz w:val="22"/>
            <w:szCs w:val="22"/>
            <w:lang w:val="ru-RU"/>
            <w:rPrChange w:id="14225" w:author="Федоров Александр Владимирович" w:date="2022-11-18T15:22:00Z">
              <w:rPr/>
            </w:rPrChange>
          </w:rPr>
          <w:delText xml:space="preserve"> 24 </w:delText>
        </w:r>
        <w:r w:rsidRPr="00D2587D" w:rsidDel="00160BB6">
          <w:rPr>
            <w:sz w:val="22"/>
            <w:szCs w:val="22"/>
            <w:rPrChange w:id="14226" w:author="Donald R Lamont" w:date="2022-09-19T23:48:00Z">
              <w:rPr/>
            </w:rPrChange>
          </w:rPr>
          <w:delText>h</w:delText>
        </w:r>
        <w:r w:rsidRPr="002E31E1" w:rsidDel="00160BB6">
          <w:rPr>
            <w:sz w:val="22"/>
            <w:szCs w:val="22"/>
            <w:lang w:val="ru-RU"/>
            <w:rPrChange w:id="14227" w:author="Федоров Александр Владимирович" w:date="2022-11-18T15:22:00Z">
              <w:rPr/>
            </w:rPrChange>
          </w:rPr>
          <w:delText xml:space="preserve"> </w:delText>
        </w:r>
        <w:r w:rsidRPr="00D2587D" w:rsidDel="00160BB6">
          <w:rPr>
            <w:sz w:val="22"/>
            <w:szCs w:val="22"/>
            <w:rPrChange w:id="14228" w:author="Donald R Lamont" w:date="2022-09-19T23:48:00Z">
              <w:rPr/>
            </w:rPrChange>
          </w:rPr>
          <w:delText>of</w:delText>
        </w:r>
        <w:r w:rsidRPr="002E31E1" w:rsidDel="00160BB6">
          <w:rPr>
            <w:sz w:val="22"/>
            <w:szCs w:val="22"/>
            <w:lang w:val="ru-RU"/>
            <w:rPrChange w:id="14229" w:author="Федоров Александр Владимирович" w:date="2022-11-18T15:22:00Z">
              <w:rPr/>
            </w:rPrChange>
          </w:rPr>
          <w:delText xml:space="preserve"> </w:delText>
        </w:r>
        <w:r w:rsidRPr="00D2587D" w:rsidDel="00160BB6">
          <w:rPr>
            <w:sz w:val="22"/>
            <w:szCs w:val="22"/>
            <w:rPrChange w:id="14230" w:author="Donald R Lamont" w:date="2022-09-19T23:48:00Z">
              <w:rPr/>
            </w:rPrChange>
          </w:rPr>
          <w:delText>continuous</w:delText>
        </w:r>
        <w:r w:rsidRPr="002E31E1" w:rsidDel="00160BB6">
          <w:rPr>
            <w:sz w:val="22"/>
            <w:szCs w:val="22"/>
            <w:lang w:val="ru-RU"/>
            <w:rPrChange w:id="14231" w:author="Федоров Александр Владимирович" w:date="2022-11-18T15:22:00Z">
              <w:rPr/>
            </w:rPrChange>
          </w:rPr>
          <w:delText xml:space="preserve"> </w:delText>
        </w:r>
        <w:r w:rsidRPr="00D2587D" w:rsidDel="00160BB6">
          <w:rPr>
            <w:sz w:val="22"/>
            <w:szCs w:val="22"/>
            <w:rPrChange w:id="14232" w:author="Donald R Lamont" w:date="2022-09-19T23:48:00Z">
              <w:rPr/>
            </w:rPrChange>
          </w:rPr>
          <w:delText>exposure</w:delText>
        </w:r>
        <w:r w:rsidRPr="002E31E1" w:rsidDel="00160BB6">
          <w:rPr>
            <w:sz w:val="22"/>
            <w:szCs w:val="22"/>
            <w:lang w:val="ru-RU"/>
            <w:rPrChange w:id="14233" w:author="Федоров Александр Владимирович" w:date="2022-11-18T15:22:00Z">
              <w:rPr/>
            </w:rPrChange>
          </w:rPr>
          <w:delText xml:space="preserve"> </w:delText>
        </w:r>
        <w:r w:rsidRPr="00D2587D" w:rsidDel="00160BB6">
          <w:rPr>
            <w:sz w:val="22"/>
            <w:szCs w:val="22"/>
            <w:rPrChange w:id="14234" w:author="Donald R Lamont" w:date="2022-09-19T23:48:00Z">
              <w:rPr/>
            </w:rPrChange>
          </w:rPr>
          <w:delText>in</w:delText>
        </w:r>
        <w:r w:rsidRPr="002E31E1" w:rsidDel="00160BB6">
          <w:rPr>
            <w:sz w:val="22"/>
            <w:szCs w:val="22"/>
            <w:lang w:val="ru-RU"/>
            <w:rPrChange w:id="14235" w:author="Федоров Александр Владимирович" w:date="2022-11-18T15:22:00Z">
              <w:rPr/>
            </w:rPrChange>
          </w:rPr>
          <w:delText xml:space="preserve"> </w:delText>
        </w:r>
        <w:r w:rsidRPr="00D2587D" w:rsidDel="00160BB6">
          <w:rPr>
            <w:sz w:val="22"/>
            <w:szCs w:val="22"/>
            <w:rPrChange w:id="14236" w:author="Donald R Lamont" w:date="2022-09-19T23:48:00Z">
              <w:rPr/>
            </w:rPrChange>
          </w:rPr>
          <w:delText>humans</w:delText>
        </w:r>
        <w:r w:rsidRPr="002E31E1" w:rsidDel="00160BB6">
          <w:rPr>
            <w:sz w:val="22"/>
            <w:szCs w:val="22"/>
            <w:lang w:val="ru-RU"/>
            <w:rPrChange w:id="14237" w:author="Федоров Александр Владимирович" w:date="2022-11-18T15:22:00Z">
              <w:rPr/>
            </w:rPrChange>
          </w:rPr>
          <w:delText xml:space="preserve">. </w:delText>
        </w:r>
        <w:r w:rsidRPr="00D2587D" w:rsidDel="00160BB6">
          <w:rPr>
            <w:sz w:val="22"/>
            <w:szCs w:val="22"/>
            <w:rPrChange w:id="14238" w:author="Donald R Lamont" w:date="2022-09-19T23:48:00Z">
              <w:rPr/>
            </w:rPrChange>
          </w:rPr>
          <w:delText>Above</w:delText>
        </w:r>
        <w:r w:rsidRPr="002E31E1" w:rsidDel="00160BB6">
          <w:rPr>
            <w:sz w:val="22"/>
            <w:szCs w:val="22"/>
            <w:lang w:val="ru-RU"/>
            <w:rPrChange w:id="14239" w:author="Федоров Александр Владимирович" w:date="2022-11-18T15:22:00Z">
              <w:rPr/>
            </w:rPrChange>
          </w:rPr>
          <w:delText xml:space="preserve"> </w:delText>
        </w:r>
        <w:r w:rsidRPr="00D2587D" w:rsidDel="00160BB6">
          <w:rPr>
            <w:sz w:val="22"/>
            <w:szCs w:val="22"/>
            <w:rPrChange w:id="14240" w:author="Donald R Lamont" w:date="2022-09-19T23:48:00Z">
              <w:rPr/>
            </w:rPrChange>
          </w:rPr>
          <w:delText>a</w:delText>
        </w:r>
        <w:r w:rsidRPr="002E31E1" w:rsidDel="00160BB6">
          <w:rPr>
            <w:sz w:val="22"/>
            <w:szCs w:val="22"/>
            <w:lang w:val="ru-RU"/>
            <w:rPrChange w:id="14241" w:author="Федоров Александр Владимирович" w:date="2022-11-18T15:22:00Z">
              <w:rPr/>
            </w:rPrChange>
          </w:rPr>
          <w:delText xml:space="preserve"> </w:delText>
        </w:r>
        <w:r w:rsidRPr="00D2587D" w:rsidDel="00160BB6">
          <w:rPr>
            <w:i/>
            <w:sz w:val="22"/>
            <w:szCs w:val="22"/>
            <w:rPrChange w:id="14242" w:author="Donald R Lamont" w:date="2022-09-19T23:48:00Z">
              <w:rPr>
                <w:i/>
              </w:rPr>
            </w:rPrChange>
          </w:rPr>
          <w:delText>P</w:delText>
        </w:r>
        <w:r w:rsidRPr="00D2587D" w:rsidDel="00160BB6">
          <w:rPr>
            <w:sz w:val="22"/>
            <w:szCs w:val="22"/>
            <w:rPrChange w:id="14243" w:author="Donald R Lamont" w:date="2022-09-19T23:48:00Z">
              <w:rPr/>
            </w:rPrChange>
          </w:rPr>
          <w:delText>O</w:delText>
        </w:r>
        <w:r w:rsidRPr="002E31E1" w:rsidDel="00160BB6">
          <w:rPr>
            <w:sz w:val="22"/>
            <w:szCs w:val="22"/>
            <w:vertAlign w:val="subscript"/>
            <w:lang w:val="ru-RU"/>
            <w:rPrChange w:id="14244" w:author="Федоров Александр Владимирович" w:date="2022-11-18T15:22:00Z">
              <w:rPr>
                <w:vertAlign w:val="subscript"/>
              </w:rPr>
            </w:rPrChange>
          </w:rPr>
          <w:delText>2</w:delText>
        </w:r>
        <w:r w:rsidRPr="002E31E1" w:rsidDel="00160BB6">
          <w:rPr>
            <w:sz w:val="22"/>
            <w:szCs w:val="22"/>
            <w:lang w:val="ru-RU"/>
            <w:rPrChange w:id="14245" w:author="Федоров Александр Владимирович" w:date="2022-11-18T15:22:00Z">
              <w:rPr/>
            </w:rPrChange>
          </w:rPr>
          <w:delText xml:space="preserve"> </w:delText>
        </w:r>
        <w:r w:rsidRPr="00D2587D" w:rsidDel="00160BB6">
          <w:rPr>
            <w:sz w:val="22"/>
            <w:szCs w:val="22"/>
            <w:rPrChange w:id="14246" w:author="Donald R Lamont" w:date="2022-09-19T23:48:00Z">
              <w:rPr/>
            </w:rPrChange>
          </w:rPr>
          <w:delText>of</w:delText>
        </w:r>
        <w:r w:rsidRPr="002E31E1" w:rsidDel="00160BB6">
          <w:rPr>
            <w:sz w:val="22"/>
            <w:szCs w:val="22"/>
            <w:lang w:val="ru-RU"/>
            <w:rPrChange w:id="14247" w:author="Федоров Александр Владимирович" w:date="2022-11-18T15:22:00Z">
              <w:rPr/>
            </w:rPrChange>
          </w:rPr>
          <w:delText xml:space="preserve"> 0.5 </w:delText>
        </w:r>
        <w:r w:rsidRPr="00D2587D" w:rsidDel="00160BB6">
          <w:rPr>
            <w:sz w:val="22"/>
            <w:szCs w:val="22"/>
            <w:rPrChange w:id="14248" w:author="Donald R Lamont" w:date="2022-09-19T23:48:00Z">
              <w:rPr/>
            </w:rPrChange>
          </w:rPr>
          <w:delText>bar</w:delText>
        </w:r>
        <w:r w:rsidRPr="002E31E1" w:rsidDel="00160BB6">
          <w:rPr>
            <w:sz w:val="22"/>
            <w:szCs w:val="22"/>
            <w:lang w:val="ru-RU"/>
            <w:rPrChange w:id="14249" w:author="Федоров Александр Владимирович" w:date="2022-11-18T15:22:00Z">
              <w:rPr/>
            </w:rPrChange>
          </w:rPr>
          <w:delText xml:space="preserve"> </w:delText>
        </w:r>
        <w:r w:rsidRPr="00D2587D" w:rsidDel="00160BB6">
          <w:rPr>
            <w:sz w:val="22"/>
            <w:szCs w:val="22"/>
            <w:rPrChange w:id="14250" w:author="Donald R Lamont" w:date="2022-09-19T23:48:00Z">
              <w:rPr/>
            </w:rPrChange>
          </w:rPr>
          <w:delText>OTUs</w:delText>
        </w:r>
        <w:r w:rsidRPr="002E31E1" w:rsidDel="00160BB6">
          <w:rPr>
            <w:sz w:val="22"/>
            <w:szCs w:val="22"/>
            <w:lang w:val="ru-RU"/>
            <w:rPrChange w:id="14251" w:author="Федоров Александр Владимирович" w:date="2022-11-18T15:22:00Z">
              <w:rPr/>
            </w:rPrChange>
          </w:rPr>
          <w:delText xml:space="preserve"> </w:delText>
        </w:r>
        <w:r w:rsidRPr="00D2587D" w:rsidDel="00160BB6">
          <w:rPr>
            <w:sz w:val="22"/>
            <w:szCs w:val="22"/>
            <w:rPrChange w:id="14252" w:author="Donald R Lamont" w:date="2022-09-19T23:48:00Z">
              <w:rPr/>
            </w:rPrChange>
          </w:rPr>
          <w:delText>are</w:delText>
        </w:r>
        <w:r w:rsidRPr="002E31E1" w:rsidDel="00160BB6">
          <w:rPr>
            <w:sz w:val="22"/>
            <w:szCs w:val="22"/>
            <w:lang w:val="ru-RU"/>
            <w:rPrChange w:id="14253" w:author="Федоров Александр Владимирович" w:date="2022-11-18T15:22:00Z">
              <w:rPr/>
            </w:rPrChange>
          </w:rPr>
          <w:delText xml:space="preserve"> </w:delText>
        </w:r>
        <w:r w:rsidRPr="00D2587D" w:rsidDel="00160BB6">
          <w:rPr>
            <w:sz w:val="22"/>
            <w:szCs w:val="22"/>
            <w:rPrChange w:id="14254" w:author="Donald R Lamont" w:date="2022-09-19T23:48:00Z">
              <w:rPr/>
            </w:rPrChange>
          </w:rPr>
          <w:delText>accumulated</w:delText>
        </w:r>
        <w:r w:rsidRPr="002E31E1" w:rsidDel="00160BB6">
          <w:rPr>
            <w:sz w:val="22"/>
            <w:szCs w:val="22"/>
            <w:lang w:val="ru-RU"/>
            <w:rPrChange w:id="14255" w:author="Федоров Александр Владимирович" w:date="2022-11-18T15:22:00Z">
              <w:rPr/>
            </w:rPrChange>
          </w:rPr>
          <w:delText xml:space="preserve"> </w:delText>
        </w:r>
        <w:r w:rsidRPr="00D2587D" w:rsidDel="00160BB6">
          <w:rPr>
            <w:sz w:val="22"/>
            <w:szCs w:val="22"/>
            <w:rPrChange w:id="14256" w:author="Donald R Lamont" w:date="2022-09-19T23:48:00Z">
              <w:rPr/>
            </w:rPrChange>
          </w:rPr>
          <w:delText>on</w:delText>
        </w:r>
        <w:r w:rsidRPr="002E31E1" w:rsidDel="00160BB6">
          <w:rPr>
            <w:sz w:val="22"/>
            <w:szCs w:val="22"/>
            <w:lang w:val="ru-RU"/>
            <w:rPrChange w:id="14257" w:author="Федоров Александр Владимирович" w:date="2022-11-18T15:22:00Z">
              <w:rPr/>
            </w:rPrChange>
          </w:rPr>
          <w:delText xml:space="preserve"> </w:delText>
        </w:r>
        <w:r w:rsidRPr="00D2587D" w:rsidDel="00160BB6">
          <w:rPr>
            <w:sz w:val="22"/>
            <w:szCs w:val="22"/>
            <w:rPrChange w:id="14258" w:author="Donald R Lamont" w:date="2022-09-19T23:48:00Z">
              <w:rPr/>
            </w:rPrChange>
          </w:rPr>
          <w:delText>a</w:delText>
        </w:r>
        <w:r w:rsidRPr="002E31E1" w:rsidDel="00160BB6">
          <w:rPr>
            <w:sz w:val="22"/>
            <w:szCs w:val="22"/>
            <w:lang w:val="ru-RU"/>
            <w:rPrChange w:id="14259" w:author="Федоров Александр Владимирович" w:date="2022-11-18T15:22:00Z">
              <w:rPr/>
            </w:rPrChange>
          </w:rPr>
          <w:delText xml:space="preserve"> </w:delText>
        </w:r>
        <w:r w:rsidRPr="00D2587D" w:rsidDel="00160BB6">
          <w:rPr>
            <w:sz w:val="22"/>
            <w:szCs w:val="22"/>
            <w:rPrChange w:id="14260" w:author="Donald R Lamont" w:date="2022-09-19T23:48:00Z">
              <w:rPr/>
            </w:rPrChange>
          </w:rPr>
          <w:delText>non</w:delText>
        </w:r>
        <w:r w:rsidRPr="002E31E1" w:rsidDel="00160BB6">
          <w:rPr>
            <w:sz w:val="22"/>
            <w:szCs w:val="22"/>
            <w:lang w:val="ru-RU"/>
            <w:rPrChange w:id="14261" w:author="Федоров Александр Владимирович" w:date="2022-11-18T15:22:00Z">
              <w:rPr/>
            </w:rPrChange>
          </w:rPr>
          <w:delText>-</w:delText>
        </w:r>
        <w:r w:rsidRPr="00D2587D" w:rsidDel="00160BB6">
          <w:rPr>
            <w:sz w:val="22"/>
            <w:szCs w:val="22"/>
            <w:rPrChange w:id="14262" w:author="Donald R Lamont" w:date="2022-09-19T23:48:00Z">
              <w:rPr/>
            </w:rPrChange>
          </w:rPr>
          <w:delText>linear</w:delText>
        </w:r>
        <w:r w:rsidRPr="002E31E1" w:rsidDel="00160BB6">
          <w:rPr>
            <w:sz w:val="22"/>
            <w:szCs w:val="22"/>
            <w:lang w:val="ru-RU"/>
            <w:rPrChange w:id="14263" w:author="Федоров Александр Владимирович" w:date="2022-11-18T15:22:00Z">
              <w:rPr/>
            </w:rPrChange>
          </w:rPr>
          <w:delText xml:space="preserve"> </w:delText>
        </w:r>
        <w:r w:rsidRPr="00D2587D" w:rsidDel="00160BB6">
          <w:rPr>
            <w:sz w:val="22"/>
            <w:szCs w:val="22"/>
            <w:rPrChange w:id="14264" w:author="Donald R Lamont" w:date="2022-09-19T23:48:00Z">
              <w:rPr/>
            </w:rPrChange>
          </w:rPr>
          <w:delText>basis</w:delText>
        </w:r>
        <w:r w:rsidRPr="002E31E1" w:rsidDel="00160BB6">
          <w:rPr>
            <w:sz w:val="22"/>
            <w:szCs w:val="22"/>
            <w:lang w:val="ru-RU"/>
            <w:rPrChange w:id="14265"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14266" w:author="Федоров Александр Владимирович" w:date="2022-11-18T15:22:00Z">
            <w:rPr/>
          </w:rPrChange>
        </w:rPr>
      </w:pPr>
    </w:p>
    <w:p w:rsidR="008047B2" w:rsidRPr="002E31E1" w:rsidRDefault="008047B2" w:rsidP="008047B2">
      <w:pPr>
        <w:pStyle w:val="DefaultText"/>
        <w:rPr>
          <w:sz w:val="22"/>
          <w:szCs w:val="22"/>
          <w:lang w:val="ru-RU"/>
          <w:rPrChange w:id="14267" w:author="Федоров Александр Владимирович" w:date="2022-11-18T15:22:00Z">
            <w:rPr/>
          </w:rPrChange>
        </w:rPr>
      </w:pPr>
      <w:r w:rsidRPr="002E31E1">
        <w:rPr>
          <w:sz w:val="22"/>
          <w:szCs w:val="22"/>
          <w:lang w:val="ru-RU"/>
          <w:rPrChange w:id="14268" w:author="Федоров Александр Владимирович" w:date="2022-11-18T15:22:00Z">
            <w:rPr/>
          </w:rPrChange>
        </w:rPr>
        <w:t>Чтобы учесть кумулятивные эффекты многодневного воздействия с некоторым восстановлением между воздействиями каждый день, рекомендуемый максимальный предел для рутинного воздействия</w:t>
      </w:r>
      <w:r w:rsidRPr="002E31E1">
        <w:rPr>
          <w:sz w:val="22"/>
          <w:szCs w:val="22"/>
          <w:highlight w:val="yellow"/>
          <w:lang w:val="ru-RU"/>
          <w:rPrChange w:id="14269" w:author="Федоров Александр Владимирович" w:date="2022-11-18T15:22:00Z">
            <w:rPr/>
          </w:rPrChange>
        </w:rPr>
        <w:t xml:space="preserve">400 </w:t>
      </w:r>
      <w:r w:rsidRPr="00D2587D">
        <w:rPr>
          <w:sz w:val="22"/>
          <w:szCs w:val="22"/>
          <w:highlight w:val="yellow"/>
          <w:rPrChange w:id="14270" w:author="Donald R Lamont" w:date="2022-09-19T23:48:00Z">
            <w:rPr/>
          </w:rPrChange>
        </w:rPr>
        <w:t>OTU</w:t>
      </w:r>
      <w:r w:rsidRPr="002E31E1">
        <w:rPr>
          <w:sz w:val="22"/>
          <w:szCs w:val="22"/>
          <w:highlight w:val="yellow"/>
          <w:lang w:val="ru-RU"/>
          <w:rPrChange w:id="14271" w:author="Федоров Александр Владимирович" w:date="2022-11-18T15:22:00Z">
            <w:rPr/>
          </w:rPrChange>
        </w:rPr>
        <w:t xml:space="preserve"> ежедневно и 1800 </w:t>
      </w:r>
      <w:r w:rsidRPr="00D2587D">
        <w:rPr>
          <w:sz w:val="22"/>
          <w:szCs w:val="22"/>
          <w:highlight w:val="yellow"/>
          <w:rPrChange w:id="14272" w:author="Donald R Lamont" w:date="2022-09-19T23:48:00Z">
            <w:rPr/>
          </w:rPrChange>
        </w:rPr>
        <w:t>OTU</w:t>
      </w:r>
      <w:r w:rsidRPr="002E31E1">
        <w:rPr>
          <w:sz w:val="22"/>
          <w:szCs w:val="22"/>
          <w:lang w:val="ru-RU"/>
          <w:rPrChange w:id="14273" w:author="Федоров Александр Владимирович" w:date="2022-11-18T15:22:00Z">
            <w:rPr/>
          </w:rPrChange>
        </w:rPr>
        <w:t>следует соблюдать в течение любого периода семи дней подряд воздействия.</w:t>
      </w:r>
    </w:p>
    <w:p w:rsidR="008047B2" w:rsidRPr="002E31E1" w:rsidRDefault="008047B2" w:rsidP="008047B2">
      <w:pPr>
        <w:pStyle w:val="DefaultText"/>
        <w:rPr>
          <w:sz w:val="22"/>
          <w:szCs w:val="22"/>
          <w:lang w:val="ru-RU"/>
          <w:rPrChange w:id="14274" w:author="Федоров Александр Владимирович" w:date="2022-11-18T15:22:00Z">
            <w:rPr/>
          </w:rPrChange>
        </w:rPr>
      </w:pPr>
    </w:p>
    <w:p w:rsidR="008047B2" w:rsidRPr="002E31E1" w:rsidRDefault="008047B2" w:rsidP="008047B2">
      <w:pPr>
        <w:pStyle w:val="DefaultText"/>
        <w:rPr>
          <w:sz w:val="22"/>
          <w:szCs w:val="22"/>
          <w:lang w:val="ru-RU"/>
          <w:rPrChange w:id="14275" w:author="Федоров Александр Владимирович" w:date="2022-11-18T15:22:00Z">
            <w:rPr/>
          </w:rPrChange>
        </w:rPr>
      </w:pPr>
      <w:r w:rsidRPr="002E31E1">
        <w:rPr>
          <w:sz w:val="22"/>
          <w:szCs w:val="22"/>
          <w:lang w:val="ru-RU"/>
          <w:rPrChange w:id="14276" w:author="Федоров Александр Владимирович" w:date="2022-11-18T15:22:00Z">
            <w:rPr/>
          </w:rPrChange>
        </w:rPr>
        <w:t xml:space="preserve">Следует отметить, что в случае необходимости терапевтической рекомпрессии потребуется дополнительное воздействие кислорода. Более высокое значение </w:t>
      </w:r>
      <w:r w:rsidRPr="00D2587D">
        <w:rPr>
          <w:sz w:val="22"/>
          <w:szCs w:val="22"/>
          <w:rPrChange w:id="14277" w:author="Donald R Lamont" w:date="2022-09-19T23:48:00Z">
            <w:rPr/>
          </w:rPrChange>
        </w:rPr>
        <w:t>PO</w:t>
      </w:r>
      <w:r w:rsidRPr="002E31E1">
        <w:rPr>
          <w:sz w:val="22"/>
          <w:szCs w:val="22"/>
          <w:lang w:val="ru-RU"/>
          <w:rPrChange w:id="14278" w:author="Федоров Александр Владимирович" w:date="2022-11-18T15:22:00Z">
            <w:rPr/>
          </w:rPrChange>
        </w:rPr>
        <w:t xml:space="preserve">2 до 2,8 бар используется в надлежащим образом контролируемых условиях при рекомпрессионной терапии для </w:t>
      </w:r>
      <w:r w:rsidRPr="00D2587D">
        <w:rPr>
          <w:sz w:val="22"/>
          <w:szCs w:val="22"/>
          <w:rPrChange w:id="14279" w:author="Donald R Lamont" w:date="2022-09-19T23:48:00Z">
            <w:rPr/>
          </w:rPrChange>
        </w:rPr>
        <w:t>DCI</w:t>
      </w:r>
      <w:r w:rsidRPr="002E31E1">
        <w:rPr>
          <w:sz w:val="22"/>
          <w:szCs w:val="22"/>
          <w:lang w:val="ru-RU"/>
          <w:rPrChange w:id="14280" w:author="Федоров Александр Владимирович" w:date="2022-11-18T15:22:00Z">
            <w:rPr/>
          </w:rPrChange>
        </w:rPr>
        <w:t xml:space="preserve"> в соответствии с общепризнанными таблицами лечения. Общепринятый верхний предел воздействия кислорода на пациента, страдающего тяжелой декомпрессионной болезнью, был принят равным 1425 </w:t>
      </w:r>
      <w:r w:rsidRPr="00D2587D">
        <w:rPr>
          <w:sz w:val="22"/>
          <w:szCs w:val="22"/>
          <w:rPrChange w:id="14281" w:author="Donald R Lamont" w:date="2022-09-19T23:48:00Z">
            <w:rPr/>
          </w:rPrChange>
        </w:rPr>
        <w:t>OTU</w:t>
      </w:r>
      <w:r w:rsidRPr="002E31E1">
        <w:rPr>
          <w:sz w:val="22"/>
          <w:szCs w:val="22"/>
          <w:lang w:val="ru-RU"/>
          <w:rPrChange w:id="14282" w:author="Федоров Александр Владимирович" w:date="2022-11-18T15:22:00Z">
            <w:rPr/>
          </w:rPrChange>
        </w:rPr>
        <w:t xml:space="preserve">. В исключительных случаях для одного серьезного воздействия может применяться ограничение в 1700 </w:t>
      </w:r>
      <w:r w:rsidRPr="00D2587D">
        <w:rPr>
          <w:sz w:val="22"/>
          <w:szCs w:val="22"/>
          <w:rPrChange w:id="14283" w:author="Donald R Lamont" w:date="2022-09-19T23:48:00Z">
            <w:rPr/>
          </w:rPrChange>
        </w:rPr>
        <w:t>OTU</w:t>
      </w:r>
      <w:r w:rsidRPr="002E31E1">
        <w:rPr>
          <w:sz w:val="22"/>
          <w:szCs w:val="22"/>
          <w:lang w:val="ru-RU"/>
          <w:rPrChange w:id="14284" w:author="Федоров Александр Владимирович" w:date="2022-11-18T15:22:00Z">
            <w:rPr/>
          </w:rPrChange>
        </w:rPr>
        <w:t>.</w:t>
      </w:r>
    </w:p>
    <w:p w:rsidR="008047B2" w:rsidRPr="002E31E1" w:rsidRDefault="008047B2" w:rsidP="008047B2">
      <w:pPr>
        <w:pStyle w:val="DefaultText"/>
        <w:rPr>
          <w:sz w:val="22"/>
          <w:szCs w:val="22"/>
          <w:lang w:val="ru-RU"/>
          <w:rPrChange w:id="14285" w:author="Федоров Александр Владимирович" w:date="2022-11-18T15:22:00Z">
            <w:rPr/>
          </w:rPrChange>
        </w:rPr>
      </w:pPr>
    </w:p>
    <w:p w:rsidR="008047B2" w:rsidRPr="002E31E1" w:rsidRDefault="008047B2" w:rsidP="008047B2">
      <w:pPr>
        <w:pStyle w:val="DefaultText"/>
        <w:rPr>
          <w:sz w:val="22"/>
          <w:szCs w:val="22"/>
          <w:lang w:val="ru-RU"/>
          <w:rPrChange w:id="14286" w:author="Федоров Александр Владимирович" w:date="2022-11-18T15:22:00Z">
            <w:rPr/>
          </w:rPrChange>
        </w:rPr>
      </w:pPr>
      <w:r w:rsidRPr="002E31E1">
        <w:rPr>
          <w:sz w:val="22"/>
          <w:szCs w:val="22"/>
          <w:lang w:val="ru-RU"/>
          <w:rPrChange w:id="14287" w:author="Федоров Александр Владимирович" w:date="2022-11-18T15:22:00Z">
            <w:rPr/>
          </w:rPrChange>
        </w:rPr>
        <w:t>Медицинский консультант по контракту должен регулярно проверять риск вреда от кратковременного или длительного воздействия кислорода.</w:t>
      </w:r>
    </w:p>
    <w:p w:rsidR="008047B2" w:rsidRPr="002E31E1" w:rsidRDefault="008047B2" w:rsidP="008047B2">
      <w:pPr>
        <w:pStyle w:val="DefaultText"/>
        <w:rPr>
          <w:sz w:val="22"/>
          <w:szCs w:val="22"/>
          <w:lang w:val="ru-RU"/>
          <w:rPrChange w:id="14288" w:author="Федоров Александр Владимирович" w:date="2022-11-18T15:22:00Z">
            <w:rPr/>
          </w:rPrChange>
        </w:rPr>
      </w:pPr>
    </w:p>
    <w:p w:rsidR="008047B2" w:rsidRPr="002E31E1" w:rsidRDefault="008047B2" w:rsidP="008047B2">
      <w:pPr>
        <w:pStyle w:val="DefaultText"/>
        <w:rPr>
          <w:sz w:val="22"/>
          <w:szCs w:val="22"/>
          <w:lang w:val="ru-RU"/>
          <w:rPrChange w:id="14289" w:author="Федоров Александр Владимирович" w:date="2022-11-18T15:22:00Z">
            <w:rPr/>
          </w:rPrChange>
        </w:rPr>
      </w:pPr>
      <w:r w:rsidRPr="002E31E1">
        <w:rPr>
          <w:sz w:val="22"/>
          <w:szCs w:val="22"/>
          <w:lang w:val="ru-RU"/>
          <w:rPrChange w:id="14290" w:author="Федоров Александр Владимирович" w:date="2022-11-18T15:22:00Z">
            <w:rPr/>
          </w:rPrChange>
        </w:rPr>
        <w:t>Объемная концентрация кислорода в любой среде обитания, камере, челноке или шлюзе должна поддерживаться на уровне ниже 23 % по соображениям пожарной безопасности (см. п. 6.31).</w:t>
      </w:r>
      <w:del w:id="14291" w:author="Donald R Lamont" w:date="2022-09-12T18:35:00Z">
        <w:r w:rsidRPr="002E31E1" w:rsidDel="006E1898">
          <w:rPr>
            <w:sz w:val="22"/>
            <w:szCs w:val="22"/>
            <w:lang w:val="ru-RU"/>
            <w:rPrChange w:id="14292" w:author="Федоров Александр Владимирович" w:date="2022-11-18T15:22:00Z">
              <w:rPr/>
            </w:rPrChange>
          </w:rPr>
          <w:delText>?</w:delText>
        </w:r>
      </w:del>
      <w:r w:rsidRPr="002E31E1">
        <w:rPr>
          <w:sz w:val="22"/>
          <w:szCs w:val="22"/>
          <w:lang w:val="ru-RU"/>
          <w:rPrChange w:id="14293" w:author="Федоров Александр Владимирович" w:date="2022-11-18T15:22:00Z">
            <w:rPr/>
          </w:rPrChange>
        </w:rPr>
        <w:t>)</w:t>
      </w:r>
    </w:p>
    <w:p w:rsidR="008047B2" w:rsidRPr="00D2587D" w:rsidRDefault="008047B2" w:rsidP="008047B2">
      <w:pPr>
        <w:pStyle w:val="3"/>
        <w:rPr>
          <w:iCs/>
          <w:sz w:val="22"/>
          <w:szCs w:val="22"/>
          <w:rPrChange w:id="14294" w:author="Donald R Lamont" w:date="2022-09-19T23:48:00Z">
            <w:rPr>
              <w:iCs/>
              <w:sz w:val="20"/>
              <w:szCs w:val="20"/>
            </w:rPr>
          </w:rPrChange>
        </w:rPr>
      </w:pPr>
      <w:bookmarkStart w:id="14295" w:name="_Toc410740236"/>
      <w:bookmarkStart w:id="14296" w:name="_Toc410740457"/>
      <w:bookmarkStart w:id="14297" w:name="_Toc468211132"/>
      <w:bookmarkStart w:id="14298" w:name="_Toc473629489"/>
      <w:bookmarkStart w:id="14299" w:name="_Toc473629838"/>
      <w:bookmarkStart w:id="14300" w:name="_Toc473630188"/>
      <w:bookmarkStart w:id="14301" w:name="_Toc473630536"/>
      <w:bookmarkStart w:id="14302" w:name="_Toc475467007"/>
      <w:bookmarkStart w:id="14303" w:name="_Toc475467357"/>
      <w:bookmarkStart w:id="14304" w:name="_Toc475564575"/>
      <w:bookmarkStart w:id="14305" w:name="_Toc475565211"/>
      <w:bookmarkStart w:id="14306" w:name="_Toc475565579"/>
      <w:bookmarkStart w:id="14307" w:name="_Toc475803063"/>
      <w:bookmarkStart w:id="14308" w:name="_Toc475803449"/>
      <w:bookmarkStart w:id="14309" w:name="_Toc475804224"/>
      <w:bookmarkStart w:id="14310" w:name="_Toc475804611"/>
      <w:bookmarkStart w:id="14311" w:name="_Toc475805759"/>
      <w:bookmarkStart w:id="14312" w:name="_Toc475806142"/>
      <w:bookmarkStart w:id="14313" w:name="_Toc475806526"/>
      <w:bookmarkStart w:id="14314" w:name="_Toc475806908"/>
      <w:bookmarkStart w:id="14315" w:name="_Toc475807291"/>
      <w:bookmarkStart w:id="14316" w:name="_Toc475808069"/>
      <w:bookmarkStart w:id="14317" w:name="_Toc475808461"/>
      <w:bookmarkStart w:id="14318" w:name="_Toc475808850"/>
      <w:bookmarkStart w:id="14319" w:name="_Toc477901345"/>
      <w:bookmarkStart w:id="14320" w:name="_Toc480969722"/>
      <w:bookmarkStart w:id="14321" w:name="_Toc480970078"/>
      <w:bookmarkStart w:id="14322" w:name="_Toc480970490"/>
      <w:bookmarkStart w:id="14323" w:name="_Toc480997415"/>
      <w:bookmarkStart w:id="14324" w:name="_Toc458679965"/>
      <w:bookmarkStart w:id="14325" w:name="_Toc456283612"/>
      <w:bookmarkStart w:id="14326" w:name="_Toc118297009"/>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r w:rsidRPr="00D2587D">
        <w:rPr>
          <w:iCs/>
          <w:sz w:val="22"/>
          <w:szCs w:val="22"/>
          <w:rPrChange w:id="14327" w:author="Donald R Lamont" w:date="2022-09-19T23:48:00Z">
            <w:rPr>
              <w:iCs/>
              <w:sz w:val="20"/>
              <w:szCs w:val="20"/>
            </w:rPr>
          </w:rPrChange>
        </w:rPr>
        <w:t>Симптомы отравления кислородом</w:t>
      </w:r>
      <w:bookmarkEnd w:id="14324"/>
      <w:bookmarkEnd w:id="14325"/>
      <w:bookmarkEnd w:id="14326"/>
    </w:p>
    <w:p w:rsidR="008047B2" w:rsidRPr="00D2587D" w:rsidRDefault="008047B2" w:rsidP="008047B2">
      <w:pPr>
        <w:pStyle w:val="DefaultText"/>
        <w:rPr>
          <w:sz w:val="22"/>
          <w:szCs w:val="22"/>
          <w:rPrChange w:id="14328" w:author="Donald R Lamont" w:date="2022-09-19T23:48:00Z">
            <w:rPr/>
          </w:rPrChange>
        </w:rPr>
      </w:pPr>
    </w:p>
    <w:p w:rsidR="008047B2" w:rsidRPr="002E31E1" w:rsidRDefault="008047B2" w:rsidP="008047B2">
      <w:pPr>
        <w:pStyle w:val="DefaultText"/>
        <w:rPr>
          <w:sz w:val="22"/>
          <w:szCs w:val="22"/>
          <w:lang w:val="ru-RU"/>
          <w:rPrChange w:id="14329" w:author="Федоров Александр Владимирович" w:date="2022-11-18T15:22:00Z">
            <w:rPr/>
          </w:rPrChange>
        </w:rPr>
      </w:pPr>
      <w:r w:rsidRPr="002E31E1">
        <w:rPr>
          <w:sz w:val="22"/>
          <w:szCs w:val="22"/>
          <w:lang w:val="ru-RU"/>
          <w:rPrChange w:id="14330" w:author="Федоров Александр Владимирович" w:date="2022-11-18T15:22:00Z">
            <w:rPr/>
          </w:rPrChange>
        </w:rPr>
        <w:t xml:space="preserve">Кислород токсичен как для нервной системы, так и для легких. Реакция субъекта на высокое </w:t>
      </w:r>
      <w:r w:rsidRPr="00D2587D">
        <w:rPr>
          <w:sz w:val="22"/>
          <w:szCs w:val="22"/>
          <w:rPrChange w:id="14331" w:author="Donald R Lamont" w:date="2022-09-19T23:48:00Z">
            <w:rPr/>
          </w:rPrChange>
        </w:rPr>
        <w:t>PO</w:t>
      </w:r>
      <w:r w:rsidRPr="002E31E1">
        <w:rPr>
          <w:sz w:val="22"/>
          <w:szCs w:val="22"/>
          <w:lang w:val="ru-RU"/>
          <w:rPrChange w:id="14332" w:author="Федоров Александр Владимирович" w:date="2022-11-18T15:22:00Z">
            <w:rPr/>
          </w:rPrChange>
        </w:rPr>
        <w:t>2 не является ни предсказуемой, ни постоянной.</w:t>
      </w:r>
      <w:ins w:id="14333" w:author="Donald R Lamont" w:date="2022-09-12T18:43:00Z">
        <w:r w:rsidR="00772FF2" w:rsidRPr="002E31E1">
          <w:rPr>
            <w:sz w:val="22"/>
            <w:szCs w:val="22"/>
            <w:lang w:val="ru-RU"/>
            <w:rPrChange w:id="14334" w:author="Федоров Александр Владимирович" w:date="2022-11-18T15:22:00Z">
              <w:rPr/>
            </w:rPrChange>
          </w:rPr>
          <w:t>Существуют значительные индивидуальные и индивидуальные различия в восприимчивости к токсичности ЦНС.</w:t>
        </w:r>
      </w:ins>
      <w:r w:rsidRPr="002E31E1">
        <w:rPr>
          <w:sz w:val="22"/>
          <w:szCs w:val="22"/>
          <w:lang w:val="ru-RU"/>
          <w:rPrChange w:id="14335" w:author="Федоров Александр Владимирович" w:date="2022-11-18T15:22:00Z">
            <w:rPr/>
          </w:rPrChange>
        </w:rPr>
        <w:t xml:space="preserve">В этом отношении он имитирует непредсказуемость </w:t>
      </w:r>
      <w:r w:rsidRPr="00D2587D">
        <w:rPr>
          <w:sz w:val="22"/>
          <w:szCs w:val="22"/>
          <w:rPrChange w:id="14336" w:author="Donald R Lamont" w:date="2022-09-19T23:48:00Z">
            <w:rPr/>
          </w:rPrChange>
        </w:rPr>
        <w:t>DCI</w:t>
      </w:r>
      <w:r w:rsidRPr="002E31E1">
        <w:rPr>
          <w:sz w:val="22"/>
          <w:szCs w:val="22"/>
          <w:lang w:val="ru-RU"/>
          <w:rPrChange w:id="14337" w:author="Федоров Александр Владимирович" w:date="2022-11-18T15:22:00Z">
            <w:rPr/>
          </w:rPrChange>
        </w:rPr>
        <w:t xml:space="preserve"> после</w:t>
      </w:r>
      <w:ins w:id="14338" w:author="Donald R Lamont" w:date="2022-09-12T18:43:00Z">
        <w:r w:rsidR="006A22AF" w:rsidRPr="002E31E1">
          <w:rPr>
            <w:sz w:val="22"/>
            <w:szCs w:val="22"/>
            <w:lang w:val="ru-RU"/>
            <w:rPrChange w:id="14339" w:author="Федоров Александр Владимирович" w:date="2022-11-18T15:22:00Z">
              <w:rPr/>
            </w:rPrChange>
          </w:rPr>
          <w:t>что со</w:t>
        </w:r>
      </w:ins>
      <w:ins w:id="14340" w:author="Donald R Lamont" w:date="2022-09-12T18:44:00Z">
        <w:r w:rsidR="006A22AF" w:rsidRPr="002E31E1">
          <w:rPr>
            <w:sz w:val="22"/>
            <w:szCs w:val="22"/>
            <w:lang w:val="ru-RU"/>
            <w:rPrChange w:id="14341" w:author="Федоров Александр Владимирович" w:date="2022-11-18T15:22:00Z">
              <w:rPr/>
            </w:rPrChange>
          </w:rPr>
          <w:t>ты</w:t>
        </w:r>
      </w:ins>
      <w:ins w:id="14342" w:author="Donald R Lamont" w:date="2022-09-12T18:43:00Z">
        <w:r w:rsidR="006A22AF" w:rsidRPr="002E31E1">
          <w:rPr>
            <w:sz w:val="22"/>
            <w:szCs w:val="22"/>
            <w:lang w:val="ru-RU"/>
            <w:rPrChange w:id="14343" w:author="Федоров Александр Владимирович" w:date="2022-11-18T15:22:00Z">
              <w:rPr/>
            </w:rPrChange>
          </w:rPr>
          <w:t>следует считать</w:t>
        </w:r>
      </w:ins>
      <w:del w:id="14344" w:author="Donald R Lamont" w:date="2022-09-12T18:43:00Z">
        <w:r w:rsidRPr="00D2587D" w:rsidDel="006A22AF">
          <w:rPr>
            <w:sz w:val="22"/>
            <w:szCs w:val="22"/>
            <w:rPrChange w:id="14345" w:author="Donald R Lamont" w:date="2022-09-19T23:48:00Z">
              <w:rPr/>
            </w:rPrChange>
          </w:rPr>
          <w:delText>even</w:delText>
        </w:r>
        <w:r w:rsidRPr="002E31E1" w:rsidDel="006A22AF">
          <w:rPr>
            <w:sz w:val="22"/>
            <w:szCs w:val="22"/>
            <w:lang w:val="ru-RU"/>
            <w:rPrChange w:id="14346" w:author="Федоров Александр Владимирович" w:date="2022-11-18T15:22:00Z">
              <w:rPr/>
            </w:rPrChange>
          </w:rPr>
          <w:delText xml:space="preserve"> </w:delText>
        </w:r>
      </w:del>
      <w:r w:rsidRPr="002E31E1">
        <w:rPr>
          <w:sz w:val="22"/>
          <w:szCs w:val="22"/>
          <w:lang w:val="ru-RU"/>
          <w:rPrChange w:id="14347" w:author="Федоров Александр Владимирович" w:date="2022-11-18T15:22:00Z">
            <w:rPr/>
          </w:rPrChange>
        </w:rPr>
        <w:t>провокационным гипербарическим воздействиям и контрастирует с кажущейся линейностью симптомов азотного наркоза.</w:t>
      </w:r>
      <w:ins w:id="14348" w:author="Donald R Lamont" w:date="2022-09-12T18:45:00Z">
        <w:r w:rsidR="008818B2" w:rsidRPr="002E31E1">
          <w:rPr>
            <w:sz w:val="22"/>
            <w:szCs w:val="22"/>
            <w:lang w:val="ru-RU"/>
            <w:rPrChange w:id="14349" w:author="Федоров Александр Владимирович" w:date="2022-11-18T15:22:00Z">
              <w:rPr/>
            </w:rPrChange>
          </w:rPr>
          <w:t>Надежных тестов на чувствительность ЦНС или легочной оксигенации не существует.</w:t>
        </w:r>
      </w:ins>
      <w:del w:id="14350" w:author="Donald R Lamont" w:date="2022-09-12T18:45:00Z">
        <w:r w:rsidRPr="00D2587D" w:rsidDel="000B6526">
          <w:rPr>
            <w:sz w:val="22"/>
            <w:szCs w:val="22"/>
            <w:rPrChange w:id="14351" w:author="Donald R Lamont" w:date="2022-09-19T23:48:00Z">
              <w:rPr/>
            </w:rPrChange>
          </w:rPr>
          <w:delText>T</w:delText>
        </w:r>
      </w:del>
      <w:r w:rsidRPr="002E31E1">
        <w:rPr>
          <w:sz w:val="22"/>
          <w:szCs w:val="22"/>
          <w:lang w:val="ru-RU"/>
          <w:rPrChange w:id="14352" w:author="Федоров Александр Владимирович" w:date="2022-11-18T15:22:00Z">
            <w:rPr/>
          </w:rPrChange>
        </w:rPr>
        <w:t>тестирование для</w:t>
      </w:r>
      <w:del w:id="14353" w:author="Donald R Lamont" w:date="2022-09-12T18:45:00Z">
        <w:r w:rsidRPr="00D2587D" w:rsidDel="000B6526">
          <w:rPr>
            <w:sz w:val="22"/>
            <w:szCs w:val="22"/>
            <w:rPrChange w:id="14354" w:author="Donald R Lamont" w:date="2022-09-19T23:48:00Z">
              <w:rPr/>
            </w:rPrChange>
          </w:rPr>
          <w:delText>neurological</w:delText>
        </w:r>
        <w:r w:rsidRPr="002E31E1" w:rsidDel="000B6526">
          <w:rPr>
            <w:sz w:val="22"/>
            <w:szCs w:val="22"/>
            <w:lang w:val="ru-RU"/>
            <w:rPrChange w:id="14355" w:author="Федоров Александр Владимирович" w:date="2022-11-18T15:22:00Z">
              <w:rPr/>
            </w:rPrChange>
          </w:rPr>
          <w:delText xml:space="preserve"> </w:delText>
        </w:r>
      </w:del>
      <w:r w:rsidRPr="002E31E1">
        <w:rPr>
          <w:sz w:val="22"/>
          <w:szCs w:val="22"/>
          <w:lang w:val="ru-RU"/>
          <w:rPrChange w:id="14356" w:author="Федоров Александр Владимирович" w:date="2022-11-18T15:22:00Z">
            <w:rPr/>
          </w:rPrChange>
        </w:rPr>
        <w:t>чувствительность к кислороду не рекомендуется как часть оценки пригодности.</w:t>
      </w:r>
      <w:del w:id="14357" w:author="Donald R Lamont" w:date="2022-09-12T18:44:00Z">
        <w:r w:rsidRPr="00D2587D" w:rsidDel="008818B2">
          <w:rPr>
            <w:sz w:val="22"/>
            <w:szCs w:val="22"/>
            <w:rPrChange w:id="14358" w:author="Donald R Lamont" w:date="2022-09-19T23:48:00Z">
              <w:rPr/>
            </w:rPrChange>
          </w:rPr>
          <w:delText>There</w:delText>
        </w:r>
        <w:r w:rsidRPr="002E31E1" w:rsidDel="008818B2">
          <w:rPr>
            <w:sz w:val="22"/>
            <w:szCs w:val="22"/>
            <w:lang w:val="ru-RU"/>
            <w:rPrChange w:id="14359" w:author="Федоров Александр Владимирович" w:date="2022-11-18T15:22:00Z">
              <w:rPr/>
            </w:rPrChange>
          </w:rPr>
          <w:delText xml:space="preserve"> </w:delText>
        </w:r>
        <w:r w:rsidRPr="00D2587D" w:rsidDel="008818B2">
          <w:rPr>
            <w:sz w:val="22"/>
            <w:szCs w:val="22"/>
            <w:rPrChange w:id="14360" w:author="Donald R Lamont" w:date="2022-09-19T23:48:00Z">
              <w:rPr/>
            </w:rPrChange>
          </w:rPr>
          <w:delText>are</w:delText>
        </w:r>
        <w:r w:rsidRPr="002E31E1" w:rsidDel="008818B2">
          <w:rPr>
            <w:sz w:val="22"/>
            <w:szCs w:val="22"/>
            <w:lang w:val="ru-RU"/>
            <w:rPrChange w:id="14361" w:author="Федоров Александр Владимирович" w:date="2022-11-18T15:22:00Z">
              <w:rPr/>
            </w:rPrChange>
          </w:rPr>
          <w:delText xml:space="preserve"> </w:delText>
        </w:r>
        <w:r w:rsidRPr="00D2587D" w:rsidDel="008818B2">
          <w:rPr>
            <w:sz w:val="22"/>
            <w:szCs w:val="22"/>
            <w:rPrChange w:id="14362" w:author="Donald R Lamont" w:date="2022-09-19T23:48:00Z">
              <w:rPr/>
            </w:rPrChange>
          </w:rPr>
          <w:delText>no</w:delText>
        </w:r>
        <w:r w:rsidRPr="002E31E1" w:rsidDel="008818B2">
          <w:rPr>
            <w:sz w:val="22"/>
            <w:szCs w:val="22"/>
            <w:lang w:val="ru-RU"/>
            <w:rPrChange w:id="14363" w:author="Федоров Александр Владимирович" w:date="2022-11-18T15:22:00Z">
              <w:rPr/>
            </w:rPrChange>
          </w:rPr>
          <w:delText xml:space="preserve"> </w:delText>
        </w:r>
        <w:r w:rsidRPr="00D2587D" w:rsidDel="008818B2">
          <w:rPr>
            <w:sz w:val="22"/>
            <w:szCs w:val="22"/>
            <w:rPrChange w:id="14364" w:author="Donald R Lamont" w:date="2022-09-19T23:48:00Z">
              <w:rPr/>
            </w:rPrChange>
          </w:rPr>
          <w:delText>tests</w:delText>
        </w:r>
        <w:r w:rsidRPr="002E31E1" w:rsidDel="008818B2">
          <w:rPr>
            <w:sz w:val="22"/>
            <w:szCs w:val="22"/>
            <w:lang w:val="ru-RU"/>
            <w:rPrChange w:id="14365" w:author="Федоров Александр Владимирович" w:date="2022-11-18T15:22:00Z">
              <w:rPr/>
            </w:rPrChange>
          </w:rPr>
          <w:delText xml:space="preserve"> </w:delText>
        </w:r>
        <w:r w:rsidRPr="00D2587D" w:rsidDel="008818B2">
          <w:rPr>
            <w:sz w:val="22"/>
            <w:szCs w:val="22"/>
            <w:rPrChange w:id="14366" w:author="Donald R Lamont" w:date="2022-09-19T23:48:00Z">
              <w:rPr/>
            </w:rPrChange>
          </w:rPr>
          <w:delText>for</w:delText>
        </w:r>
        <w:r w:rsidRPr="002E31E1" w:rsidDel="008818B2">
          <w:rPr>
            <w:sz w:val="22"/>
            <w:szCs w:val="22"/>
            <w:lang w:val="ru-RU"/>
            <w:rPrChange w:id="14367" w:author="Федоров Александр Владимирович" w:date="2022-11-18T15:22:00Z">
              <w:rPr/>
            </w:rPrChange>
          </w:rPr>
          <w:delText xml:space="preserve"> </w:delText>
        </w:r>
        <w:r w:rsidRPr="00D2587D" w:rsidDel="008818B2">
          <w:rPr>
            <w:sz w:val="22"/>
            <w:szCs w:val="22"/>
            <w:rPrChange w:id="14368" w:author="Donald R Lamont" w:date="2022-09-19T23:48:00Z">
              <w:rPr/>
            </w:rPrChange>
          </w:rPr>
          <w:delText>pulmonary</w:delText>
        </w:r>
        <w:r w:rsidRPr="002E31E1" w:rsidDel="008818B2">
          <w:rPr>
            <w:sz w:val="22"/>
            <w:szCs w:val="22"/>
            <w:lang w:val="ru-RU"/>
            <w:rPrChange w:id="14369" w:author="Федоров Александр Владимирович" w:date="2022-11-18T15:22:00Z">
              <w:rPr/>
            </w:rPrChange>
          </w:rPr>
          <w:delText xml:space="preserve"> </w:delText>
        </w:r>
        <w:r w:rsidRPr="00D2587D" w:rsidDel="008818B2">
          <w:rPr>
            <w:sz w:val="22"/>
            <w:szCs w:val="22"/>
            <w:rPrChange w:id="14370" w:author="Donald R Lamont" w:date="2022-09-19T23:48:00Z">
              <w:rPr/>
            </w:rPrChange>
          </w:rPr>
          <w:delText>oxygen</w:delText>
        </w:r>
        <w:r w:rsidRPr="002E31E1" w:rsidDel="008818B2">
          <w:rPr>
            <w:sz w:val="22"/>
            <w:szCs w:val="22"/>
            <w:lang w:val="ru-RU"/>
            <w:rPrChange w:id="14371" w:author="Федоров Александр Владимирович" w:date="2022-11-18T15:22:00Z">
              <w:rPr/>
            </w:rPrChange>
          </w:rPr>
          <w:delText xml:space="preserve"> </w:delText>
        </w:r>
        <w:r w:rsidRPr="00D2587D" w:rsidDel="008818B2">
          <w:rPr>
            <w:sz w:val="22"/>
            <w:szCs w:val="22"/>
            <w:rPrChange w:id="14372" w:author="Donald R Lamont" w:date="2022-09-19T23:48:00Z">
              <w:rPr/>
            </w:rPrChange>
          </w:rPr>
          <w:delText>toxicity</w:delText>
        </w:r>
        <w:r w:rsidRPr="002E31E1" w:rsidDel="008818B2">
          <w:rPr>
            <w:sz w:val="22"/>
            <w:szCs w:val="22"/>
            <w:lang w:val="ru-RU"/>
            <w:rPrChange w:id="14373" w:author="Федоров Александр Владимирович" w:date="2022-11-18T15:22:00Z">
              <w:rPr/>
            </w:rPrChange>
          </w:rPr>
          <w:delText xml:space="preserve"> </w:delText>
        </w:r>
        <w:r w:rsidRPr="00D2587D" w:rsidDel="008818B2">
          <w:rPr>
            <w:sz w:val="22"/>
            <w:szCs w:val="22"/>
            <w:rPrChange w:id="14374" w:author="Donald R Lamont" w:date="2022-09-19T23:48:00Z">
              <w:rPr/>
            </w:rPrChange>
          </w:rPr>
          <w:delText>susceptibility</w:delText>
        </w:r>
        <w:r w:rsidRPr="002E31E1" w:rsidDel="008818B2">
          <w:rPr>
            <w:sz w:val="22"/>
            <w:szCs w:val="22"/>
            <w:lang w:val="ru-RU"/>
            <w:rPrChange w:id="14375" w:author="Федоров Александр Владимирович" w:date="2022-11-18T15:22:00Z">
              <w:rPr/>
            </w:rPrChange>
          </w:rPr>
          <w:delText>.</w:delText>
        </w:r>
      </w:del>
    </w:p>
    <w:p w:rsidR="008047B2" w:rsidRPr="002E31E1" w:rsidRDefault="008047B2" w:rsidP="008047B2">
      <w:pPr>
        <w:pStyle w:val="DefaultText"/>
        <w:rPr>
          <w:sz w:val="22"/>
          <w:szCs w:val="22"/>
          <w:lang w:val="ru-RU"/>
          <w:rPrChange w:id="14376" w:author="Федоров Александр Владимирович" w:date="2022-11-18T15:22:00Z">
            <w:rPr/>
          </w:rPrChange>
        </w:rPr>
      </w:pPr>
    </w:p>
    <w:p w:rsidR="008047B2" w:rsidRPr="002E31E1" w:rsidRDefault="003005E0" w:rsidP="008047B2">
      <w:pPr>
        <w:pStyle w:val="DefaultText"/>
        <w:rPr>
          <w:sz w:val="22"/>
          <w:szCs w:val="22"/>
          <w:lang w:val="ru-RU"/>
          <w:rPrChange w:id="14377" w:author="Федоров Александр Владимирович" w:date="2022-11-18T15:22:00Z">
            <w:rPr/>
          </w:rPrChange>
        </w:rPr>
      </w:pPr>
      <w:ins w:id="14378" w:author="Donald R Lamont" w:date="2022-09-12T18:36:00Z">
        <w:r w:rsidRPr="002E31E1">
          <w:rPr>
            <w:sz w:val="22"/>
            <w:szCs w:val="22"/>
            <w:lang w:val="ru-RU"/>
            <w:rPrChange w:id="14379" w:author="Федоров Александр Владимирович" w:date="2022-11-18T15:22:00Z">
              <w:rPr/>
            </w:rPrChange>
          </w:rPr>
          <w:t>Симптомы интоксикации ЦНС</w:t>
        </w:r>
      </w:ins>
      <w:del w:id="14380" w:author="Donald R Lamont" w:date="2022-09-12T18:37:00Z">
        <w:r w:rsidR="008047B2" w:rsidRPr="00D2587D" w:rsidDel="00045600">
          <w:rPr>
            <w:sz w:val="22"/>
            <w:szCs w:val="22"/>
            <w:rPrChange w:id="14381" w:author="Donald R Lamont" w:date="2022-09-19T23:48:00Z">
              <w:rPr/>
            </w:rPrChange>
          </w:rPr>
          <w:delText>Neurological</w:delText>
        </w:r>
        <w:r w:rsidR="008047B2" w:rsidRPr="002E31E1" w:rsidDel="00045600">
          <w:rPr>
            <w:sz w:val="22"/>
            <w:szCs w:val="22"/>
            <w:lang w:val="ru-RU"/>
            <w:rPrChange w:id="14382" w:author="Федоров Александр Владимирович" w:date="2022-11-18T15:22:00Z">
              <w:rPr/>
            </w:rPrChange>
          </w:rPr>
          <w:delText xml:space="preserve"> </w:delText>
        </w:r>
        <w:r w:rsidR="008047B2" w:rsidRPr="00D2587D" w:rsidDel="00045600">
          <w:rPr>
            <w:sz w:val="22"/>
            <w:szCs w:val="22"/>
            <w:rPrChange w:id="14383" w:author="Donald R Lamont" w:date="2022-09-19T23:48:00Z">
              <w:rPr/>
            </w:rPrChange>
          </w:rPr>
          <w:delText>symptoms</w:delText>
        </w:r>
        <w:r w:rsidR="008047B2" w:rsidRPr="002E31E1" w:rsidDel="00045600">
          <w:rPr>
            <w:sz w:val="22"/>
            <w:szCs w:val="22"/>
            <w:lang w:val="ru-RU"/>
            <w:rPrChange w:id="14384" w:author="Федоров Александр Владимирович" w:date="2022-11-18T15:22:00Z">
              <w:rPr/>
            </w:rPrChange>
          </w:rPr>
          <w:delText xml:space="preserve"> </w:delText>
        </w:r>
      </w:del>
      <w:r w:rsidR="008047B2" w:rsidRPr="002E31E1">
        <w:rPr>
          <w:sz w:val="22"/>
          <w:szCs w:val="22"/>
          <w:lang w:val="ru-RU"/>
          <w:rPrChange w:id="14385" w:author="Федоров Александр Владимирович" w:date="2022-11-18T15:22:00Z">
            <w:rPr/>
          </w:rPrChange>
        </w:rPr>
        <w:t xml:space="preserve">обычно имеют острое начало и включают судороги, подергивания мышц лица, тошноту, ощущение покалывания, головокружение, потерю координации, эйфорию, усталость и нарушение зрения. Обычно они быстро проходят при снижении </w:t>
      </w:r>
      <w:r w:rsidR="008047B2" w:rsidRPr="00D2587D">
        <w:rPr>
          <w:sz w:val="22"/>
          <w:szCs w:val="22"/>
          <w:rPrChange w:id="14386" w:author="Donald R Lamont" w:date="2022-09-19T23:48:00Z">
            <w:rPr/>
          </w:rPrChange>
        </w:rPr>
        <w:t>PO</w:t>
      </w:r>
      <w:r w:rsidR="008047B2" w:rsidRPr="002E31E1">
        <w:rPr>
          <w:sz w:val="22"/>
          <w:szCs w:val="22"/>
          <w:lang w:val="ru-RU"/>
          <w:rPrChange w:id="14387" w:author="Федоров Александр Владимирович" w:date="2022-11-18T15:22:00Z">
            <w:rPr/>
          </w:rPrChange>
        </w:rPr>
        <w:t>2.</w:t>
      </w:r>
      <w:ins w:id="14388" w:author="Donald R Lamont" w:date="2022-09-12T18:37:00Z">
        <w:r w:rsidR="00AA760C" w:rsidRPr="002E31E1">
          <w:rPr>
            <w:sz w:val="22"/>
            <w:szCs w:val="22"/>
            <w:lang w:val="ru-RU"/>
            <w:rPrChange w:id="14389" w:author="Федоров Александр Владимирович" w:date="2022-11-18T15:22:00Z">
              <w:rPr/>
            </w:rPrChange>
          </w:rPr>
          <w:t>например,</w:t>
        </w:r>
      </w:ins>
      <w:ins w:id="14390" w:author="Donald R Lamont" w:date="2022-09-12T18:38:00Z">
        <w:r w:rsidR="003C741B" w:rsidRPr="002E31E1">
          <w:rPr>
            <w:sz w:val="22"/>
            <w:szCs w:val="22"/>
            <w:lang w:val="ru-RU"/>
            <w:rPrChange w:id="14391" w:author="Федоров Александр Владимирович" w:date="2022-11-18T15:22:00Z">
              <w:rPr/>
            </w:rPrChange>
          </w:rPr>
          <w:t>переход на воздушное дыхание</w:t>
        </w:r>
      </w:ins>
      <w:del w:id="14392" w:author="Donald R Lamont" w:date="2022-09-12T18:38:00Z">
        <w:r w:rsidR="008047B2" w:rsidRPr="002E31E1" w:rsidDel="003C741B">
          <w:rPr>
            <w:sz w:val="22"/>
            <w:szCs w:val="22"/>
            <w:lang w:val="ru-RU"/>
            <w:rPrChange w:id="14393" w:author="Федоров Александр Владимирович" w:date="2022-11-18T15:22:00Z">
              <w:rPr/>
            </w:rPrChange>
          </w:rPr>
          <w:delText xml:space="preserve">, </w:delText>
        </w:r>
        <w:r w:rsidR="008047B2" w:rsidRPr="00D2587D" w:rsidDel="003C741B">
          <w:rPr>
            <w:sz w:val="22"/>
            <w:szCs w:val="22"/>
            <w:rPrChange w:id="14394" w:author="Donald R Lamont" w:date="2022-09-19T23:48:00Z">
              <w:rPr/>
            </w:rPrChange>
          </w:rPr>
          <w:delText>i</w:delText>
        </w:r>
        <w:r w:rsidR="008047B2" w:rsidRPr="002E31E1" w:rsidDel="003C741B">
          <w:rPr>
            <w:sz w:val="22"/>
            <w:szCs w:val="22"/>
            <w:lang w:val="ru-RU"/>
            <w:rPrChange w:id="14395" w:author="Федоров Александр Владимирович" w:date="2022-11-18T15:22:00Z">
              <w:rPr/>
            </w:rPrChange>
          </w:rPr>
          <w:delText>.</w:delText>
        </w:r>
        <w:r w:rsidR="008047B2" w:rsidRPr="00D2587D" w:rsidDel="003C741B">
          <w:rPr>
            <w:sz w:val="22"/>
            <w:szCs w:val="22"/>
            <w:rPrChange w:id="14396" w:author="Donald R Lamont" w:date="2022-09-19T23:48:00Z">
              <w:rPr/>
            </w:rPrChange>
          </w:rPr>
          <w:delText>e</w:delText>
        </w:r>
        <w:r w:rsidR="008047B2" w:rsidRPr="002E31E1" w:rsidDel="003C741B">
          <w:rPr>
            <w:sz w:val="22"/>
            <w:szCs w:val="22"/>
            <w:lang w:val="ru-RU"/>
            <w:rPrChange w:id="14397" w:author="Федоров Александр Владимирович" w:date="2022-11-18T15:22:00Z">
              <w:rPr/>
            </w:rPrChange>
          </w:rPr>
          <w:delText xml:space="preserve">. </w:delText>
        </w:r>
        <w:r w:rsidR="008047B2" w:rsidRPr="00D2587D" w:rsidDel="003C741B">
          <w:rPr>
            <w:sz w:val="22"/>
            <w:szCs w:val="22"/>
            <w:rPrChange w:id="14398" w:author="Donald R Lamont" w:date="2022-09-19T23:48:00Z">
              <w:rPr/>
            </w:rPrChange>
          </w:rPr>
          <w:delText>the</w:delText>
        </w:r>
        <w:r w:rsidR="008047B2" w:rsidRPr="002E31E1" w:rsidDel="003C741B">
          <w:rPr>
            <w:sz w:val="22"/>
            <w:szCs w:val="22"/>
            <w:lang w:val="ru-RU"/>
            <w:rPrChange w:id="14399" w:author="Федоров Александр Владимирович" w:date="2022-11-18T15:22:00Z">
              <w:rPr/>
            </w:rPrChange>
          </w:rPr>
          <w:delText xml:space="preserve"> </w:delText>
        </w:r>
        <w:r w:rsidR="008047B2" w:rsidRPr="00D2587D" w:rsidDel="003C741B">
          <w:rPr>
            <w:sz w:val="22"/>
            <w:szCs w:val="22"/>
            <w:rPrChange w:id="14400" w:author="Donald R Lamont" w:date="2022-09-19T23:48:00Z">
              <w:rPr/>
            </w:rPrChange>
          </w:rPr>
          <w:delText>source</w:delText>
        </w:r>
        <w:r w:rsidR="008047B2" w:rsidRPr="002E31E1" w:rsidDel="003C741B">
          <w:rPr>
            <w:sz w:val="22"/>
            <w:szCs w:val="22"/>
            <w:lang w:val="ru-RU"/>
            <w:rPrChange w:id="14401" w:author="Федоров Александр Владимирович" w:date="2022-11-18T15:22:00Z">
              <w:rPr/>
            </w:rPrChange>
          </w:rPr>
          <w:delText xml:space="preserve"> </w:delText>
        </w:r>
        <w:r w:rsidR="008047B2" w:rsidRPr="00D2587D" w:rsidDel="003C741B">
          <w:rPr>
            <w:sz w:val="22"/>
            <w:szCs w:val="22"/>
            <w:rPrChange w:id="14402" w:author="Donald R Lamont" w:date="2022-09-19T23:48:00Z">
              <w:rPr/>
            </w:rPrChange>
          </w:rPr>
          <w:delText>of</w:delText>
        </w:r>
        <w:r w:rsidR="008047B2" w:rsidRPr="002E31E1" w:rsidDel="003C741B">
          <w:rPr>
            <w:sz w:val="22"/>
            <w:szCs w:val="22"/>
            <w:lang w:val="ru-RU"/>
            <w:rPrChange w:id="14403" w:author="Федоров Александр Владимирович" w:date="2022-11-18T15:22:00Z">
              <w:rPr/>
            </w:rPrChange>
          </w:rPr>
          <w:delText xml:space="preserve"> </w:delText>
        </w:r>
        <w:r w:rsidR="008047B2" w:rsidRPr="00D2587D" w:rsidDel="003C741B">
          <w:rPr>
            <w:sz w:val="22"/>
            <w:szCs w:val="22"/>
            <w:rPrChange w:id="14404" w:author="Donald R Lamont" w:date="2022-09-19T23:48:00Z">
              <w:rPr/>
            </w:rPrChange>
          </w:rPr>
          <w:delText>high</w:delText>
        </w:r>
        <w:r w:rsidR="008047B2" w:rsidRPr="002E31E1" w:rsidDel="003C741B">
          <w:rPr>
            <w:sz w:val="22"/>
            <w:szCs w:val="22"/>
            <w:lang w:val="ru-RU"/>
            <w:rPrChange w:id="14405" w:author="Федоров Александр Владимирович" w:date="2022-11-18T15:22:00Z">
              <w:rPr/>
            </w:rPrChange>
          </w:rPr>
          <w:delText xml:space="preserve"> </w:delText>
        </w:r>
        <w:r w:rsidR="008047B2" w:rsidRPr="00D2587D" w:rsidDel="003C741B">
          <w:rPr>
            <w:i/>
            <w:sz w:val="22"/>
            <w:szCs w:val="22"/>
            <w:rPrChange w:id="14406" w:author="Donald R Lamont" w:date="2022-09-19T23:48:00Z">
              <w:rPr>
                <w:i/>
              </w:rPr>
            </w:rPrChange>
          </w:rPr>
          <w:delText>P</w:delText>
        </w:r>
        <w:r w:rsidR="008047B2" w:rsidRPr="00D2587D" w:rsidDel="003C741B">
          <w:rPr>
            <w:sz w:val="22"/>
            <w:szCs w:val="22"/>
            <w:rPrChange w:id="14407" w:author="Donald R Lamont" w:date="2022-09-19T23:48:00Z">
              <w:rPr/>
            </w:rPrChange>
          </w:rPr>
          <w:delText>O</w:delText>
        </w:r>
        <w:r w:rsidR="008047B2" w:rsidRPr="002E31E1" w:rsidDel="003C741B">
          <w:rPr>
            <w:sz w:val="22"/>
            <w:szCs w:val="22"/>
            <w:vertAlign w:val="subscript"/>
            <w:lang w:val="ru-RU"/>
            <w:rPrChange w:id="14408" w:author="Федоров Александр Владимирович" w:date="2022-11-18T15:22:00Z">
              <w:rPr>
                <w:vertAlign w:val="subscript"/>
              </w:rPr>
            </w:rPrChange>
          </w:rPr>
          <w:delText>2</w:delText>
        </w:r>
        <w:r w:rsidR="008047B2" w:rsidRPr="002E31E1" w:rsidDel="003C741B">
          <w:rPr>
            <w:sz w:val="22"/>
            <w:szCs w:val="22"/>
            <w:lang w:val="ru-RU"/>
            <w:rPrChange w:id="14409" w:author="Федоров Александр Владимирович" w:date="2022-11-18T15:22:00Z">
              <w:rPr/>
            </w:rPrChange>
          </w:rPr>
          <w:delText xml:space="preserve"> </w:delText>
        </w:r>
        <w:r w:rsidR="008047B2" w:rsidRPr="00D2587D" w:rsidDel="003C741B">
          <w:rPr>
            <w:sz w:val="22"/>
            <w:szCs w:val="22"/>
            <w:rPrChange w:id="14410" w:author="Donald R Lamont" w:date="2022-09-19T23:48:00Z">
              <w:rPr/>
            </w:rPrChange>
          </w:rPr>
          <w:delText>is</w:delText>
        </w:r>
        <w:r w:rsidR="008047B2" w:rsidRPr="002E31E1" w:rsidDel="003C741B">
          <w:rPr>
            <w:sz w:val="22"/>
            <w:szCs w:val="22"/>
            <w:lang w:val="ru-RU"/>
            <w:rPrChange w:id="14411" w:author="Федоров Александр Владимирович" w:date="2022-11-18T15:22:00Z">
              <w:rPr/>
            </w:rPrChange>
          </w:rPr>
          <w:delText xml:space="preserve"> </w:delText>
        </w:r>
        <w:r w:rsidR="008047B2" w:rsidRPr="00D2587D" w:rsidDel="003C741B">
          <w:rPr>
            <w:sz w:val="22"/>
            <w:szCs w:val="22"/>
            <w:rPrChange w:id="14412" w:author="Donald R Lamont" w:date="2022-09-19T23:48:00Z">
              <w:rPr/>
            </w:rPrChange>
          </w:rPr>
          <w:delText>removed</w:delText>
        </w:r>
      </w:del>
      <w:r w:rsidR="008047B2" w:rsidRPr="002E31E1">
        <w:rPr>
          <w:sz w:val="22"/>
          <w:szCs w:val="22"/>
          <w:lang w:val="ru-RU"/>
          <w:rPrChange w:id="14413" w:author="Федоров Александр Владимирович" w:date="2022-11-18T15:22:00Z">
            <w:rPr/>
          </w:rPrChange>
        </w:rPr>
        <w:t xml:space="preserve">. О неврологических симптомах при </w:t>
      </w:r>
      <w:r w:rsidR="008047B2" w:rsidRPr="00D2587D">
        <w:rPr>
          <w:sz w:val="22"/>
          <w:szCs w:val="22"/>
          <w:rPrChange w:id="14414" w:author="Donald R Lamont" w:date="2022-09-19T23:48:00Z">
            <w:rPr/>
          </w:rPrChange>
        </w:rPr>
        <w:t>PO</w:t>
      </w:r>
      <w:r w:rsidR="008047B2" w:rsidRPr="002E31E1">
        <w:rPr>
          <w:sz w:val="22"/>
          <w:szCs w:val="22"/>
          <w:lang w:val="ru-RU"/>
          <w:rPrChange w:id="14415" w:author="Федоров Александр Владимирович" w:date="2022-11-18T15:22:00Z">
            <w:rPr/>
          </w:rPrChange>
        </w:rPr>
        <w:t>2 1,4 бар или меньше не сообщалось.</w:t>
      </w:r>
    </w:p>
    <w:p w:rsidR="008047B2" w:rsidRPr="002E31E1" w:rsidRDefault="008047B2" w:rsidP="008047B2">
      <w:pPr>
        <w:pStyle w:val="DefaultText"/>
        <w:rPr>
          <w:sz w:val="22"/>
          <w:szCs w:val="22"/>
          <w:lang w:val="ru-RU"/>
          <w:rPrChange w:id="14416" w:author="Федоров Александр Владимирович" w:date="2022-11-18T15:22:00Z">
            <w:rPr/>
          </w:rPrChange>
        </w:rPr>
      </w:pPr>
    </w:p>
    <w:p w:rsidR="008047B2" w:rsidRPr="002E31E1" w:rsidRDefault="008047B2" w:rsidP="008047B2">
      <w:pPr>
        <w:pStyle w:val="DefaultText"/>
        <w:rPr>
          <w:sz w:val="22"/>
          <w:szCs w:val="22"/>
          <w:lang w:val="ru-RU"/>
          <w:rPrChange w:id="14417" w:author="Федоров Александр Владимирович" w:date="2022-11-18T15:22:00Z">
            <w:rPr/>
          </w:rPrChange>
        </w:rPr>
      </w:pPr>
      <w:r w:rsidRPr="002E31E1">
        <w:rPr>
          <w:sz w:val="22"/>
          <w:szCs w:val="22"/>
          <w:lang w:val="ru-RU"/>
          <w:rPrChange w:id="14418" w:author="Федоров Александр Владимирович" w:date="2022-11-18T15:22:00Z">
            <w:rPr/>
          </w:rPrChange>
        </w:rPr>
        <w:t>Легочные симптомы в большей степени зависят от дозы и накапливаются в течение нескольких часов или дней. Типичными симптомами в начале являются трахеит и бронхит с першением в горле и кашлем. В конце концов они становятся интенсивными с болезненным вдохом и неконтролируемым кашлем. Легочные симптомы исчезают в течение двух или трех дней после прекращения воздействия, в зависимости от тяжести воздействия и травмы. Также могут возникать симптомы, сходные с симптомами неврологической токсичности. Продолжительный и повторный прием высоких доз может привести к</w:t>
      </w:r>
      <w:del w:id="14419" w:author="Donald R Lamont" w:date="2022-09-12T18:45:00Z">
        <w:r w:rsidRPr="00D2587D" w:rsidDel="00621E4D">
          <w:rPr>
            <w:sz w:val="22"/>
            <w:szCs w:val="22"/>
            <w:rPrChange w:id="14420" w:author="Donald R Lamont" w:date="2022-09-19T23:48:00Z">
              <w:rPr/>
            </w:rPrChange>
          </w:rPr>
          <w:delText>refractory</w:delText>
        </w:r>
        <w:r w:rsidRPr="002E31E1" w:rsidDel="00621E4D">
          <w:rPr>
            <w:sz w:val="22"/>
            <w:szCs w:val="22"/>
            <w:lang w:val="ru-RU"/>
            <w:rPrChange w:id="14421" w:author="Федоров Александр Владимирович" w:date="2022-11-18T15:22:00Z">
              <w:rPr/>
            </w:rPrChange>
          </w:rPr>
          <w:delText xml:space="preserve"> </w:delText>
        </w:r>
        <w:r w:rsidRPr="00D2587D" w:rsidDel="00621E4D">
          <w:rPr>
            <w:sz w:val="22"/>
            <w:szCs w:val="22"/>
            <w:rPrChange w:id="14422" w:author="Donald R Lamont" w:date="2022-09-19T23:48:00Z">
              <w:rPr/>
            </w:rPrChange>
          </w:rPr>
          <w:delText>or</w:delText>
        </w:r>
        <w:r w:rsidRPr="002E31E1" w:rsidDel="00621E4D">
          <w:rPr>
            <w:sz w:val="22"/>
            <w:szCs w:val="22"/>
            <w:lang w:val="ru-RU"/>
            <w:rPrChange w:id="14423" w:author="Федоров Александр Владимирович" w:date="2022-11-18T15:22:00Z">
              <w:rPr/>
            </w:rPrChange>
          </w:rPr>
          <w:delText xml:space="preserve"> </w:delText>
        </w:r>
      </w:del>
      <w:r w:rsidRPr="002E31E1">
        <w:rPr>
          <w:sz w:val="22"/>
          <w:szCs w:val="22"/>
          <w:lang w:val="ru-RU"/>
          <w:rPrChange w:id="14424" w:author="Федоров Александр Владимирович" w:date="2022-11-18T15:22:00Z">
            <w:rPr/>
          </w:rPrChange>
        </w:rPr>
        <w:t>стойкое поражение легких. Более подробное описание симптомов и характера кислородного повреждения можно найти в большинстве стандартных медицинских текстов по гипербарической эрекции, например, «Физиология и медицина дайвинга», 5-е изд., глава 10, авторы Беннетт и Эллиотт (</w:t>
      </w:r>
      <w:r w:rsidRPr="00D2587D">
        <w:rPr>
          <w:sz w:val="22"/>
          <w:szCs w:val="22"/>
          <w:rPrChange w:id="14425" w:author="Donald R Lamont" w:date="2022-09-19T23:48:00Z">
            <w:rPr/>
          </w:rPrChange>
        </w:rPr>
        <w:t>ISBN</w:t>
      </w:r>
      <w:r w:rsidRPr="002E31E1">
        <w:rPr>
          <w:sz w:val="22"/>
          <w:szCs w:val="22"/>
          <w:lang w:val="ru-RU"/>
          <w:rPrChange w:id="14426" w:author="Федоров Александр Владимирович" w:date="2022-11-18T15:22:00Z">
            <w:rPr/>
          </w:rPrChange>
        </w:rPr>
        <w:t>-10: 0702025712).</w:t>
      </w:r>
    </w:p>
    <w:p w:rsidR="008047B2" w:rsidRPr="002E31E1" w:rsidRDefault="008047B2" w:rsidP="008047B2">
      <w:pPr>
        <w:rPr>
          <w:sz w:val="22"/>
          <w:szCs w:val="22"/>
          <w:lang w:val="ru-RU" w:eastAsia="en-GB"/>
          <w:rPrChange w:id="14427" w:author="Федоров Александр Владимирович" w:date="2022-11-18T15:22:00Z">
            <w:rPr>
              <w:lang w:val="en" w:eastAsia="en-GB"/>
            </w:rPr>
          </w:rPrChange>
        </w:rPr>
      </w:pPr>
    </w:p>
    <w:p w:rsidR="008047B2" w:rsidRPr="002E31E1" w:rsidRDefault="008047B2" w:rsidP="00987A15">
      <w:pPr>
        <w:pStyle w:val="DefaultText"/>
        <w:rPr>
          <w:sz w:val="22"/>
          <w:szCs w:val="22"/>
          <w:lang w:val="ru-RU"/>
          <w:rPrChange w:id="14428" w:author="Федоров Александр Владимирович" w:date="2022-11-18T15:22:00Z">
            <w:rPr/>
          </w:rPrChange>
        </w:rPr>
      </w:pPr>
      <w:r w:rsidRPr="002E31E1">
        <w:rPr>
          <w:sz w:val="22"/>
          <w:szCs w:val="22"/>
          <w:lang w:val="ru-RU"/>
          <w:rPrChange w:id="14429" w:author="Федоров Александр Владимирович" w:date="2022-11-18T15:22:00Z">
            <w:rPr/>
          </w:rPrChange>
        </w:rPr>
        <w:t>Повреждение сетчатки также может произойти в результате чрезмерного воздействия</w:t>
      </w:r>
      <w:ins w:id="14430" w:author="Donald R Lamont" w:date="2022-09-12T18:39:00Z">
        <w:r w:rsidR="00037BB2" w:rsidRPr="002E31E1">
          <w:rPr>
            <w:sz w:val="22"/>
            <w:szCs w:val="22"/>
            <w:lang w:val="ru-RU"/>
            <w:rPrChange w:id="14431" w:author="Федоров Александр Владимирович" w:date="2022-11-18T15:22:00Z">
              <w:rPr/>
            </w:rPrChange>
          </w:rPr>
          <w:t>к кислороду</w:t>
        </w:r>
      </w:ins>
      <w:r w:rsidRPr="002E31E1">
        <w:rPr>
          <w:sz w:val="22"/>
          <w:szCs w:val="22"/>
          <w:lang w:val="ru-RU"/>
          <w:rPrChange w:id="14432" w:author="Федоров Александр Владимирович" w:date="2022-11-18T15:22:00Z">
            <w:rPr/>
          </w:rPrChange>
        </w:rPr>
        <w:t>.</w:t>
      </w:r>
    </w:p>
    <w:p w:rsidR="00B440CF" w:rsidRPr="00D2587D" w:rsidRDefault="00B440CF">
      <w:pPr>
        <w:pStyle w:val="2"/>
        <w:rPr>
          <w:ins w:id="14433" w:author="Donald R Lamont" w:date="2022-09-16T10:56:00Z"/>
          <w:sz w:val="22"/>
          <w:szCs w:val="22"/>
          <w:rPrChange w:id="14434" w:author="Donald R Lamont" w:date="2022-09-19T23:48:00Z">
            <w:rPr>
              <w:ins w:id="14435" w:author="Donald R Lamont" w:date="2022-09-16T10:56:00Z"/>
            </w:rPr>
          </w:rPrChange>
        </w:rPr>
        <w:pPrChange w:id="14436" w:author="Donald R Lamont" w:date="2022-09-16T10:58:00Z">
          <w:pPr>
            <w:pStyle w:val="2"/>
            <w:numPr>
              <w:numId w:val="34"/>
            </w:numPr>
          </w:pPr>
        </w:pPrChange>
      </w:pPr>
      <w:bookmarkStart w:id="14437" w:name="_Toc468211134"/>
      <w:bookmarkStart w:id="14438" w:name="_Toc473629491"/>
      <w:bookmarkStart w:id="14439" w:name="_Toc473629840"/>
      <w:bookmarkStart w:id="14440" w:name="_Toc473630190"/>
      <w:bookmarkStart w:id="14441" w:name="_Toc473630538"/>
      <w:bookmarkStart w:id="14442" w:name="_Toc475467009"/>
      <w:bookmarkStart w:id="14443" w:name="_Toc475467359"/>
      <w:bookmarkStart w:id="14444" w:name="_Toc475564577"/>
      <w:bookmarkStart w:id="14445" w:name="_Toc475565213"/>
      <w:bookmarkStart w:id="14446" w:name="_Toc475565581"/>
      <w:bookmarkStart w:id="14447" w:name="_Toc475803065"/>
      <w:bookmarkStart w:id="14448" w:name="_Toc475803451"/>
      <w:bookmarkStart w:id="14449" w:name="_Toc475804226"/>
      <w:bookmarkStart w:id="14450" w:name="_Toc475804613"/>
      <w:bookmarkStart w:id="14451" w:name="_Toc475805761"/>
      <w:bookmarkStart w:id="14452" w:name="_Toc475806144"/>
      <w:bookmarkStart w:id="14453" w:name="_Toc475806528"/>
      <w:bookmarkStart w:id="14454" w:name="_Toc475806910"/>
      <w:bookmarkStart w:id="14455" w:name="_Toc475807293"/>
      <w:bookmarkStart w:id="14456" w:name="_Toc475808071"/>
      <w:bookmarkStart w:id="14457" w:name="_Toc475808463"/>
      <w:bookmarkStart w:id="14458" w:name="_Toc475808852"/>
      <w:bookmarkStart w:id="14459" w:name="_Toc477901347"/>
      <w:bookmarkStart w:id="14460" w:name="_Toc480969724"/>
      <w:bookmarkStart w:id="14461" w:name="_Toc480970080"/>
      <w:bookmarkStart w:id="14462" w:name="_Toc480970492"/>
      <w:bookmarkStart w:id="14463" w:name="_Toc480997417"/>
      <w:bookmarkStart w:id="14464" w:name="_Toc118297010"/>
      <w:bookmarkStart w:id="14465" w:name="_Toc458679966"/>
      <w:bookmarkStart w:id="14466" w:name="_Toc456283613"/>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ins w:id="14467" w:author="Donald R Lamont" w:date="2022-09-16T10:56:00Z">
        <w:r w:rsidRPr="00D2587D">
          <w:rPr>
            <w:sz w:val="22"/>
            <w:szCs w:val="22"/>
            <w:rPrChange w:id="14468" w:author="Donald R Lamont" w:date="2022-09-19T23:48:00Z">
              <w:rPr>
                <w:sz w:val="20"/>
                <w:szCs w:val="20"/>
              </w:rPr>
            </w:rPrChange>
          </w:rPr>
          <w:t>гелий</w:t>
        </w:r>
        <w:bookmarkEnd w:id="14464"/>
      </w:ins>
    </w:p>
    <w:p w:rsidR="00B440CF" w:rsidRPr="00D2587D" w:rsidRDefault="00B440CF" w:rsidP="00B440CF">
      <w:pPr>
        <w:pStyle w:val="DefaultText"/>
        <w:rPr>
          <w:ins w:id="14469" w:author="Donald R Lamont" w:date="2022-09-16T10:56:00Z"/>
          <w:sz w:val="22"/>
          <w:szCs w:val="22"/>
          <w:rPrChange w:id="14470" w:author="Donald R Lamont" w:date="2022-09-19T23:48:00Z">
            <w:rPr>
              <w:ins w:id="14471" w:author="Donald R Lamont" w:date="2022-09-16T10:56:00Z"/>
            </w:rPr>
          </w:rPrChange>
        </w:rPr>
      </w:pPr>
    </w:p>
    <w:p w:rsidR="00B440CF" w:rsidRPr="002E31E1" w:rsidRDefault="00B440CF" w:rsidP="00B440CF">
      <w:pPr>
        <w:pStyle w:val="KeinLeerraum1"/>
        <w:spacing w:line="360" w:lineRule="auto"/>
        <w:jc w:val="both"/>
        <w:rPr>
          <w:ins w:id="14472" w:author="Donald R Lamont" w:date="2022-09-16T10:56:00Z"/>
          <w:rFonts w:ascii="Times New Roman" w:hAnsi="Times New Roman"/>
          <w:lang w:val="ru-RU"/>
          <w:rPrChange w:id="14473" w:author="Федоров Александр Владимирович" w:date="2022-11-18T15:22:00Z">
            <w:rPr>
              <w:ins w:id="14474" w:author="Donald R Lamont" w:date="2022-09-16T10:56:00Z"/>
              <w:rFonts w:ascii="Times New Roman" w:hAnsi="Times New Roman"/>
              <w:sz w:val="20"/>
              <w:szCs w:val="20"/>
            </w:rPr>
          </w:rPrChange>
        </w:rPr>
      </w:pPr>
      <w:ins w:id="14475" w:author="Donald R Lamont" w:date="2022-09-16T10:56:00Z">
        <w:r w:rsidRPr="002E31E1">
          <w:rPr>
            <w:rFonts w:ascii="Times New Roman" w:hAnsi="Times New Roman"/>
            <w:lang w:val="ru-RU"/>
            <w:rPrChange w:id="14476" w:author="Федоров Александр Владимирович" w:date="2022-11-18T15:22:00Z">
              <w:rPr>
                <w:rFonts w:ascii="Times New Roman" w:hAnsi="Times New Roman"/>
                <w:sz w:val="20"/>
                <w:szCs w:val="20"/>
              </w:rPr>
            </w:rPrChange>
          </w:rPr>
          <w:t>Гелий легкий и инертный газ</w:t>
        </w:r>
      </w:ins>
      <w:ins w:id="14477" w:author="Donald R Lamont" w:date="2022-09-16T11:15:00Z">
        <w:r w:rsidR="00872C7C" w:rsidRPr="002E31E1">
          <w:rPr>
            <w:rFonts w:ascii="Times New Roman" w:hAnsi="Times New Roman"/>
            <w:lang w:val="ru-RU"/>
            <w:rPrChange w:id="14478" w:author="Федоров Александр Владимирович" w:date="2022-11-18T15:22:00Z">
              <w:rPr>
                <w:rFonts w:ascii="Times New Roman" w:hAnsi="Times New Roman"/>
                <w:sz w:val="20"/>
                <w:szCs w:val="20"/>
              </w:rPr>
            </w:rPrChange>
          </w:rPr>
          <w:t>без наркотического потенциала</w:t>
        </w:r>
      </w:ins>
      <w:ins w:id="14479" w:author="Donald R Lamont" w:date="2022-09-16T10:56:00Z">
        <w:r w:rsidRPr="002E31E1">
          <w:rPr>
            <w:rFonts w:ascii="Times New Roman" w:hAnsi="Times New Roman"/>
            <w:lang w:val="ru-RU"/>
            <w:rPrChange w:id="14480" w:author="Федоров Александр Владимирович" w:date="2022-11-18T15:22:00Z">
              <w:rPr>
                <w:rFonts w:ascii="Times New Roman" w:hAnsi="Times New Roman"/>
                <w:sz w:val="20"/>
                <w:szCs w:val="20"/>
              </w:rPr>
            </w:rPrChange>
          </w:rPr>
          <w:t>. Это относительно редко и, следовательно, дорого. Гелий менее растворим</w:t>
        </w:r>
      </w:ins>
      <w:ins w:id="14481" w:author="Donald R Lamont" w:date="2022-09-16T11:12:00Z">
        <w:r w:rsidR="00F00C87" w:rsidRPr="002E31E1">
          <w:rPr>
            <w:rFonts w:ascii="Times New Roman" w:hAnsi="Times New Roman"/>
            <w:lang w:val="ru-RU"/>
            <w:rPrChange w:id="14482" w:author="Федоров Александр Владимирович" w:date="2022-11-18T15:22:00Z">
              <w:rPr>
                <w:rFonts w:ascii="Times New Roman" w:hAnsi="Times New Roman"/>
                <w:sz w:val="20"/>
                <w:szCs w:val="20"/>
              </w:rPr>
            </w:rPrChange>
          </w:rPr>
          <w:t>в жире</w:t>
        </w:r>
      </w:ins>
      <w:ins w:id="14483" w:author="Donald R Lamont" w:date="2022-09-16T10:56:00Z">
        <w:r w:rsidRPr="002E31E1">
          <w:rPr>
            <w:rFonts w:ascii="Times New Roman" w:hAnsi="Times New Roman"/>
            <w:lang w:val="ru-RU"/>
            <w:rPrChange w:id="14484" w:author="Федоров Александр Владимирович" w:date="2022-11-18T15:22:00Z">
              <w:rPr>
                <w:rFonts w:ascii="Times New Roman" w:hAnsi="Times New Roman"/>
                <w:sz w:val="20"/>
                <w:szCs w:val="20"/>
              </w:rPr>
            </w:rPrChange>
          </w:rPr>
          <w:t>чем азот</w:t>
        </w:r>
      </w:ins>
      <w:ins w:id="14485" w:author="Donald R Lamont" w:date="2022-09-16T11:12:00Z">
        <w:r w:rsidR="00F00C87" w:rsidRPr="002E31E1">
          <w:rPr>
            <w:rFonts w:ascii="Times New Roman" w:hAnsi="Times New Roman"/>
            <w:lang w:val="ru-RU"/>
            <w:rPrChange w:id="14486" w:author="Федоров Александр Владимирович" w:date="2022-11-18T15:22:00Z">
              <w:rPr>
                <w:rFonts w:ascii="Times New Roman" w:hAnsi="Times New Roman"/>
                <w:sz w:val="20"/>
                <w:szCs w:val="20"/>
              </w:rPr>
            </w:rPrChange>
          </w:rPr>
          <w:t>но</w:t>
        </w:r>
      </w:ins>
      <w:ins w:id="14487" w:author="Donald R Lamont" w:date="2022-09-16T10:56:00Z">
        <w:r w:rsidRPr="002E31E1">
          <w:rPr>
            <w:rFonts w:ascii="Times New Roman" w:hAnsi="Times New Roman"/>
            <w:lang w:val="ru-RU"/>
            <w:rPrChange w:id="14488" w:author="Федоров Александр Владимирович" w:date="2022-11-18T15:22:00Z">
              <w:rPr>
                <w:rFonts w:ascii="Times New Roman" w:hAnsi="Times New Roman"/>
                <w:sz w:val="20"/>
                <w:szCs w:val="20"/>
              </w:rPr>
            </w:rPrChange>
          </w:rPr>
          <w:t>быстрее проникает в ткани и выходит из них. Более быстрая диффузия в ткани приводит к большей степени насыщения тканей по сравнению с азотом при тех же условиях воздействия. Следовательно, для экспозиций без насыщения требуется более длительное время декомпрессии.</w:t>
        </w:r>
      </w:ins>
      <w:ins w:id="14489" w:author="Donald R Lamont" w:date="2022-09-16T11:12:00Z">
        <w:r w:rsidR="007035F0" w:rsidRPr="002E31E1">
          <w:rPr>
            <w:rFonts w:ascii="Times New Roman" w:hAnsi="Times New Roman"/>
            <w:lang w:val="ru-RU"/>
            <w:rPrChange w:id="14490" w:author="Федоров Александр Владимирович" w:date="2022-11-18T15:22:00Z">
              <w:rPr>
                <w:rFonts w:ascii="Times New Roman" w:hAnsi="Times New Roman"/>
                <w:sz w:val="20"/>
                <w:szCs w:val="20"/>
              </w:rPr>
            </w:rPrChange>
          </w:rPr>
          <w:t>за</w:t>
        </w:r>
      </w:ins>
      <w:ins w:id="14491" w:author="Donald R Lamont" w:date="2022-09-16T11:13:00Z">
        <w:r w:rsidR="007035F0" w:rsidRPr="002E31E1">
          <w:rPr>
            <w:rFonts w:ascii="Times New Roman" w:hAnsi="Times New Roman"/>
            <w:lang w:val="ru-RU"/>
            <w:rPrChange w:id="14492" w:author="Федоров Александр Владимирович" w:date="2022-11-18T15:22:00Z">
              <w:rPr>
                <w:rFonts w:ascii="Times New Roman" w:hAnsi="Times New Roman"/>
                <w:sz w:val="20"/>
                <w:szCs w:val="20"/>
              </w:rPr>
            </w:rPrChange>
          </w:rPr>
          <w:t>дыхательные смеси, содержащие</w:t>
        </w:r>
      </w:ins>
      <w:ins w:id="14493" w:author="Donald R Lamont" w:date="2022-09-16T11:12:00Z">
        <w:r w:rsidR="007035F0" w:rsidRPr="002E31E1">
          <w:rPr>
            <w:rFonts w:ascii="Times New Roman" w:hAnsi="Times New Roman"/>
            <w:lang w:val="ru-RU"/>
            <w:rPrChange w:id="14494" w:author="Федоров Александр Владимирович" w:date="2022-11-18T15:22:00Z">
              <w:rPr>
                <w:rFonts w:ascii="Times New Roman" w:hAnsi="Times New Roman"/>
                <w:sz w:val="20"/>
                <w:szCs w:val="20"/>
              </w:rPr>
            </w:rPrChange>
          </w:rPr>
          <w:t>хелиу</w:t>
        </w:r>
      </w:ins>
      <w:ins w:id="14495" w:author="Donald R Lamont" w:date="2022-09-16T11:13:00Z">
        <w:r w:rsidR="007035F0" w:rsidRPr="002E31E1">
          <w:rPr>
            <w:rFonts w:ascii="Times New Roman" w:hAnsi="Times New Roman"/>
            <w:lang w:val="ru-RU"/>
            <w:rPrChange w:id="14496" w:author="Федоров Александр Владимирович" w:date="2022-11-18T15:22:00Z">
              <w:rPr>
                <w:rFonts w:ascii="Times New Roman" w:hAnsi="Times New Roman"/>
                <w:sz w:val="20"/>
                <w:szCs w:val="20"/>
              </w:rPr>
            </w:rPrChange>
          </w:rPr>
          <w:t>м</w:t>
        </w:r>
      </w:ins>
      <w:ins w:id="14497" w:author="Donald R Lamont" w:date="2022-09-16T10:56:00Z">
        <w:r w:rsidRPr="002E31E1">
          <w:rPr>
            <w:rFonts w:ascii="Times New Roman" w:hAnsi="Times New Roman"/>
            <w:lang w:val="ru-RU"/>
            <w:rPrChange w:id="14498" w:author="Федоров Александр Владимирович" w:date="2022-11-18T15:22:00Z">
              <w:rPr>
                <w:rFonts w:ascii="Times New Roman" w:hAnsi="Times New Roman"/>
                <w:sz w:val="20"/>
                <w:szCs w:val="20"/>
              </w:rPr>
            </w:rPrChange>
          </w:rPr>
          <w:t>.</w:t>
        </w:r>
      </w:ins>
    </w:p>
    <w:p w:rsidR="00B440CF" w:rsidRPr="002E31E1" w:rsidRDefault="00B440CF" w:rsidP="00B440CF">
      <w:pPr>
        <w:pStyle w:val="KeinLeerraum1"/>
        <w:spacing w:line="360" w:lineRule="auto"/>
        <w:jc w:val="both"/>
        <w:rPr>
          <w:ins w:id="14499" w:author="Donald R Lamont" w:date="2022-09-16T10:56:00Z"/>
          <w:rFonts w:ascii="Times New Roman" w:hAnsi="Times New Roman"/>
          <w:lang w:val="ru-RU"/>
          <w:rPrChange w:id="14500" w:author="Федоров Александр Владимирович" w:date="2022-11-18T15:22:00Z">
            <w:rPr>
              <w:ins w:id="14501" w:author="Donald R Lamont" w:date="2022-09-16T10:56:00Z"/>
              <w:rFonts w:ascii="Times New Roman" w:hAnsi="Times New Roman"/>
              <w:sz w:val="20"/>
              <w:szCs w:val="20"/>
            </w:rPr>
          </w:rPrChange>
        </w:rPr>
      </w:pPr>
    </w:p>
    <w:p w:rsidR="00B440CF" w:rsidRPr="002E31E1" w:rsidRDefault="007035F0">
      <w:pPr>
        <w:pStyle w:val="KeinLeerraum1"/>
        <w:spacing w:line="360" w:lineRule="auto"/>
        <w:jc w:val="both"/>
        <w:rPr>
          <w:ins w:id="14502" w:author="Donald R Lamont" w:date="2022-09-16T10:56:00Z"/>
          <w:bCs/>
          <w:iCs/>
          <w:lang w:val="ru-RU"/>
          <w:rPrChange w:id="14503" w:author="Федоров Александр Владимирович" w:date="2022-11-18T15:22:00Z">
            <w:rPr>
              <w:ins w:id="14504" w:author="Donald R Lamont" w:date="2022-09-16T10:56:00Z"/>
              <w:rFonts w:eastAsia="Calibri"/>
              <w:bCs w:val="0"/>
              <w:iCs w:val="0"/>
              <w:sz w:val="20"/>
              <w:szCs w:val="20"/>
            </w:rPr>
          </w:rPrChange>
        </w:rPr>
        <w:pPrChange w:id="14505" w:author="Donald R Lamont" w:date="2022-09-16T11:01:00Z">
          <w:pPr>
            <w:pStyle w:val="2"/>
          </w:pPr>
        </w:pPrChange>
      </w:pPr>
      <w:ins w:id="14506" w:author="Donald R Lamont" w:date="2022-09-16T11:13:00Z">
        <w:r w:rsidRPr="002E31E1">
          <w:rPr>
            <w:rFonts w:ascii="Times New Roman" w:hAnsi="Times New Roman"/>
            <w:lang w:val="ru-RU"/>
            <w:rPrChange w:id="14507" w:author="Федоров Александр Владимирович" w:date="2022-11-18T15:22:00Z">
              <w:rPr>
                <w:sz w:val="20"/>
                <w:szCs w:val="20"/>
              </w:rPr>
            </w:rPrChange>
          </w:rPr>
          <w:t>Из-за его</w:t>
        </w:r>
      </w:ins>
      <w:ins w:id="14508" w:author="Donald R Lamont" w:date="2022-09-16T10:56:00Z">
        <w:r w:rsidR="00B440CF" w:rsidRPr="002E31E1">
          <w:rPr>
            <w:rFonts w:ascii="Times New Roman" w:hAnsi="Times New Roman"/>
            <w:lang w:val="ru-RU"/>
            <w:rPrChange w:id="14509" w:author="Федоров Александр Владимирович" w:date="2022-11-18T15:22:00Z">
              <w:rPr>
                <w:bCs w:val="0"/>
                <w:iCs w:val="0"/>
                <w:sz w:val="20"/>
                <w:szCs w:val="20"/>
              </w:rPr>
            </w:rPrChange>
          </w:rPr>
          <w:t>низкая плотность</w:t>
        </w:r>
      </w:ins>
      <w:ins w:id="14510" w:author="Donald R Lamont" w:date="2022-09-16T11:13:00Z">
        <w:r w:rsidR="00FF2B23" w:rsidRPr="002E31E1">
          <w:rPr>
            <w:rFonts w:ascii="Times New Roman" w:hAnsi="Times New Roman"/>
            <w:lang w:val="ru-RU"/>
            <w:rPrChange w:id="14511" w:author="Федоров Александр Владимирович" w:date="2022-11-18T15:22:00Z">
              <w:rPr>
                <w:sz w:val="20"/>
                <w:szCs w:val="20"/>
              </w:rPr>
            </w:rPrChange>
          </w:rPr>
          <w:t>добавление гелия к дыхательному газу</w:t>
        </w:r>
      </w:ins>
      <w:ins w:id="14512" w:author="Donald R Lamont" w:date="2022-09-16T10:56:00Z">
        <w:r w:rsidR="00B440CF" w:rsidRPr="002E31E1">
          <w:rPr>
            <w:rFonts w:ascii="Times New Roman" w:hAnsi="Times New Roman"/>
            <w:lang w:val="ru-RU"/>
            <w:rPrChange w:id="14513" w:author="Федоров Александр Владимирович" w:date="2022-11-18T15:22:00Z">
              <w:rPr>
                <w:bCs w:val="0"/>
                <w:iCs w:val="0"/>
                <w:sz w:val="20"/>
                <w:szCs w:val="20"/>
              </w:rPr>
            </w:rPrChange>
          </w:rPr>
          <w:t>снижает работу дыхания</w:t>
        </w:r>
      </w:ins>
      <w:ins w:id="14514" w:author="Donald R Lamont" w:date="2022-09-16T11:14:00Z">
        <w:r w:rsidR="004735BC" w:rsidRPr="002E31E1">
          <w:rPr>
            <w:rFonts w:ascii="Times New Roman" w:hAnsi="Times New Roman"/>
            <w:lang w:val="ru-RU"/>
            <w:rPrChange w:id="14515" w:author="Федоров Александр Владимирович" w:date="2022-11-18T15:22:00Z">
              <w:rPr>
                <w:sz w:val="20"/>
                <w:szCs w:val="20"/>
              </w:rPr>
            </w:rPrChange>
          </w:rPr>
          <w:t>. это особенно важно для работы со сжатым воздухом на</w:t>
        </w:r>
      </w:ins>
      <w:ins w:id="14516" w:author="Donald R Lamont" w:date="2022-09-16T10:56:00Z">
        <w:r w:rsidR="00B440CF" w:rsidRPr="002E31E1">
          <w:rPr>
            <w:rFonts w:ascii="Times New Roman" w:hAnsi="Times New Roman"/>
            <w:lang w:val="ru-RU"/>
            <w:rPrChange w:id="14517" w:author="Федоров Александр Владимирович" w:date="2022-11-18T15:22:00Z">
              <w:rPr>
                <w:bCs w:val="0"/>
                <w:iCs w:val="0"/>
                <w:sz w:val="20"/>
                <w:szCs w:val="20"/>
              </w:rPr>
            </w:rPrChange>
          </w:rPr>
          <w:t>высокие темпы работы.</w:t>
        </w:r>
      </w:ins>
      <w:ins w:id="14518" w:author="Donald R Lamont" w:date="2022-09-16T11:15:00Z">
        <w:r w:rsidR="002E1826" w:rsidRPr="002E31E1">
          <w:rPr>
            <w:rFonts w:ascii="Times New Roman" w:hAnsi="Times New Roman"/>
            <w:lang w:val="ru-RU"/>
            <w:rPrChange w:id="14519" w:author="Федоров Александр Владимирович" w:date="2022-11-18T15:22:00Z">
              <w:rPr>
                <w:sz w:val="20"/>
                <w:szCs w:val="20"/>
              </w:rPr>
            </w:rPrChange>
          </w:rPr>
          <w:t>гелий</w:t>
        </w:r>
      </w:ins>
      <w:ins w:id="14520" w:author="Donald R Lamont" w:date="2022-09-16T10:56:00Z">
        <w:r w:rsidR="00B440CF" w:rsidRPr="002E31E1">
          <w:rPr>
            <w:rFonts w:ascii="Times New Roman" w:hAnsi="Times New Roman"/>
            <w:lang w:val="ru-RU"/>
            <w:rPrChange w:id="14521" w:author="Федоров Александр Владимирович" w:date="2022-11-18T15:22:00Z">
              <w:rPr>
                <w:bCs w:val="0"/>
                <w:iCs w:val="0"/>
                <w:sz w:val="20"/>
                <w:szCs w:val="20"/>
              </w:rPr>
            </w:rPrChange>
          </w:rPr>
          <w:t>обладает высокой теплопроводностью, что усложняет регулирование температуры жилой и рабочей среды. Искажения голоса можно ожидать от смесей на основе гелия, но их можно устранить с помощью оборудования для обработки сигналов. Воздействие гелия под высоким давлением может привести к нервному синдрому высокого давления. Порог, при котором это</w:t>
        </w:r>
      </w:ins>
      <w:ins w:id="14522" w:author="Donald R Lamont" w:date="2022-09-16T11:12:00Z">
        <w:r w:rsidR="00F00C87" w:rsidRPr="002E31E1">
          <w:rPr>
            <w:rFonts w:ascii="Times New Roman" w:hAnsi="Times New Roman"/>
            <w:lang w:val="ru-RU"/>
            <w:rPrChange w:id="14523" w:author="Федоров Александр Владимирович" w:date="2022-11-18T15:22:00Z">
              <w:rPr>
                <w:sz w:val="20"/>
                <w:szCs w:val="20"/>
              </w:rPr>
            </w:rPrChange>
          </w:rPr>
          <w:t>имеет место</w:t>
        </w:r>
      </w:ins>
      <w:ins w:id="14524" w:author="Donald R Lamont" w:date="2022-09-16T10:56:00Z">
        <w:r w:rsidR="00B440CF" w:rsidRPr="002E31E1">
          <w:rPr>
            <w:rFonts w:ascii="Times New Roman" w:hAnsi="Times New Roman"/>
            <w:lang w:val="ru-RU"/>
            <w:rPrChange w:id="14525" w:author="Федоров Александр Владимирович" w:date="2022-11-18T15:22:00Z">
              <w:rPr>
                <w:bCs w:val="0"/>
                <w:iCs w:val="0"/>
                <w:sz w:val="20"/>
                <w:szCs w:val="20"/>
              </w:rPr>
            </w:rPrChange>
          </w:rPr>
          <w:t>четко не определено, но может составлять около 15 бар или выше.</w:t>
        </w:r>
      </w:ins>
    </w:p>
    <w:p w:rsidR="008047B2" w:rsidRPr="00D2587D" w:rsidRDefault="008047B2" w:rsidP="008047B2">
      <w:pPr>
        <w:pStyle w:val="2"/>
        <w:rPr>
          <w:sz w:val="22"/>
          <w:szCs w:val="22"/>
          <w:rPrChange w:id="14526" w:author="Donald R Lamont" w:date="2022-09-19T23:48:00Z">
            <w:rPr>
              <w:sz w:val="20"/>
              <w:szCs w:val="20"/>
            </w:rPr>
          </w:rPrChange>
        </w:rPr>
      </w:pPr>
      <w:bookmarkStart w:id="14527" w:name="_Toc118297011"/>
      <w:r w:rsidRPr="00D2587D">
        <w:rPr>
          <w:sz w:val="22"/>
          <w:szCs w:val="22"/>
          <w:rPrChange w:id="14528" w:author="Donald R Lamont" w:date="2022-09-19T23:48:00Z">
            <w:rPr>
              <w:sz w:val="20"/>
              <w:szCs w:val="20"/>
            </w:rPr>
          </w:rPrChange>
        </w:rPr>
        <w:t>Азот</w:t>
      </w:r>
      <w:bookmarkEnd w:id="14465"/>
      <w:bookmarkEnd w:id="14466"/>
      <w:bookmarkEnd w:id="14527"/>
    </w:p>
    <w:p w:rsidR="008047B2" w:rsidRPr="00D2587D" w:rsidRDefault="008047B2" w:rsidP="008047B2">
      <w:pPr>
        <w:pStyle w:val="DefaultText"/>
        <w:rPr>
          <w:sz w:val="22"/>
          <w:szCs w:val="22"/>
          <w:rPrChange w:id="14529" w:author="Donald R Lamont" w:date="2022-09-19T23:48:00Z">
            <w:rPr/>
          </w:rPrChange>
        </w:rPr>
      </w:pPr>
    </w:p>
    <w:p w:rsidR="004B02A2" w:rsidRPr="002E31E1" w:rsidRDefault="00C432BB" w:rsidP="008047B2">
      <w:pPr>
        <w:pStyle w:val="DefaultText"/>
        <w:rPr>
          <w:ins w:id="14530" w:author="Donald R Lamont" w:date="2022-09-12T18:48:00Z"/>
          <w:sz w:val="22"/>
          <w:szCs w:val="22"/>
          <w:lang w:val="ru-RU"/>
          <w:rPrChange w:id="14531" w:author="Федоров Александр Владимирович" w:date="2022-11-18T15:22:00Z">
            <w:rPr>
              <w:ins w:id="14532" w:author="Donald R Lamont" w:date="2022-09-12T18:48:00Z"/>
            </w:rPr>
          </w:rPrChange>
        </w:rPr>
      </w:pPr>
      <w:ins w:id="14533" w:author="Donald R Lamont" w:date="2022-09-12T18:47:00Z">
        <w:r w:rsidRPr="002E31E1">
          <w:rPr>
            <w:sz w:val="22"/>
            <w:szCs w:val="22"/>
            <w:lang w:val="ru-RU"/>
            <w:rPrChange w:id="14534" w:author="Федоров Александр Владимирович" w:date="2022-11-18T15:22:00Z">
              <w:rPr/>
            </w:rPrChange>
          </w:rPr>
          <w:t>Как отмечено в</w:t>
        </w:r>
      </w:ins>
      <w:ins w:id="14535" w:author="Donald R Lamont" w:date="2022-09-12T18:48:00Z">
        <w:r w:rsidRPr="002E31E1">
          <w:rPr>
            <w:sz w:val="22"/>
            <w:szCs w:val="22"/>
            <w:lang w:val="ru-RU"/>
            <w:rPrChange w:id="14536" w:author="Федоров Александр Владимирович" w:date="2022-11-18T15:22:00Z">
              <w:rPr/>
            </w:rPrChange>
          </w:rPr>
          <w:t>8.1, д</w:t>
        </w:r>
      </w:ins>
      <w:ins w:id="14537" w:author="Donald R Lamont" w:date="2022-09-12T18:46:00Z">
        <w:r w:rsidR="00C854BC" w:rsidRPr="002E31E1">
          <w:rPr>
            <w:sz w:val="22"/>
            <w:szCs w:val="22"/>
            <w:lang w:val="ru-RU"/>
            <w:rPrChange w:id="14538" w:author="Федоров Александр Владимирович" w:date="2022-11-18T15:22:00Z">
              <w:rPr/>
            </w:rPrChange>
          </w:rPr>
          <w:t>воздействие высоких</w:t>
        </w:r>
      </w:ins>
      <w:ins w:id="14539" w:author="Donald R Lamont" w:date="2022-09-12T18:47:00Z">
        <w:r w:rsidR="00780283" w:rsidRPr="002E31E1">
          <w:rPr>
            <w:sz w:val="22"/>
            <w:szCs w:val="22"/>
            <w:lang w:val="ru-RU"/>
            <w:rPrChange w:id="14540" w:author="Федоров Александр Владимирович" w:date="2022-11-18T15:22:00Z">
              <w:rPr/>
            </w:rPrChange>
          </w:rPr>
          <w:t>па</w:t>
        </w:r>
      </w:ins>
      <w:ins w:id="14541" w:author="Donald R Lamont" w:date="2022-09-12T18:48:00Z">
        <w:r w:rsidRPr="002E31E1">
          <w:rPr>
            <w:sz w:val="22"/>
            <w:szCs w:val="22"/>
            <w:lang w:val="ru-RU"/>
            <w:rPrChange w:id="14542" w:author="Федоров Александр Владимирович" w:date="2022-11-18T15:22:00Z">
              <w:rPr/>
            </w:rPrChange>
          </w:rPr>
          <w:t>р</w:t>
        </w:r>
      </w:ins>
      <w:ins w:id="14543" w:author="Donald R Lamont" w:date="2022-09-12T18:47:00Z">
        <w:r w:rsidR="00780283" w:rsidRPr="002E31E1">
          <w:rPr>
            <w:sz w:val="22"/>
            <w:szCs w:val="22"/>
            <w:lang w:val="ru-RU"/>
            <w:rPrChange w:id="14544" w:author="Федоров Александр Владимирович" w:date="2022-11-18T15:22:00Z">
              <w:rPr/>
            </w:rPrChange>
          </w:rPr>
          <w:t>тиал</w:t>
        </w:r>
      </w:ins>
      <w:ins w:id="14545" w:author="Donald R Lamont" w:date="2022-09-12T18:46:00Z">
        <w:r w:rsidR="00C854BC" w:rsidRPr="002E31E1">
          <w:rPr>
            <w:sz w:val="22"/>
            <w:szCs w:val="22"/>
            <w:lang w:val="ru-RU"/>
            <w:rPrChange w:id="14546" w:author="Федоров Александр Владимирович" w:date="2022-11-18T15:22:00Z">
              <w:rPr/>
            </w:rPrChange>
          </w:rPr>
          <w:t>давление</w:t>
        </w:r>
      </w:ins>
      <w:ins w:id="14547" w:author="Donald R Lamont" w:date="2022-09-12T18:47:00Z">
        <w:r w:rsidR="00780283" w:rsidRPr="002E31E1">
          <w:rPr>
            <w:sz w:val="22"/>
            <w:szCs w:val="22"/>
            <w:lang w:val="ru-RU"/>
            <w:rPrChange w:id="14548" w:author="Федоров Александр Владимирович" w:date="2022-11-18T15:22:00Z">
              <w:rPr/>
            </w:rPrChange>
          </w:rPr>
          <w:t>с из</w:t>
        </w:r>
      </w:ins>
      <w:ins w:id="14549" w:author="Donald R Lamont" w:date="2022-09-12T18:46:00Z">
        <w:r w:rsidR="00C854BC" w:rsidRPr="002E31E1">
          <w:rPr>
            <w:sz w:val="22"/>
            <w:szCs w:val="22"/>
            <w:lang w:val="ru-RU"/>
            <w:rPrChange w:id="14550" w:author="Федоров Александр Владимирович" w:date="2022-11-18T15:22:00Z">
              <w:rPr/>
            </w:rPrChange>
          </w:rPr>
          <w:t>азот</w:t>
        </w:r>
      </w:ins>
      <w:ins w:id="14551" w:author="Donald R Lamont" w:date="2022-09-12T18:47:00Z">
        <w:r w:rsidR="00780283" w:rsidRPr="002E31E1">
          <w:rPr>
            <w:sz w:val="22"/>
            <w:szCs w:val="22"/>
            <w:lang w:val="ru-RU"/>
            <w:rPrChange w:id="14552" w:author="Федоров Александр Владимирович" w:date="2022-11-18T15:22:00Z">
              <w:rPr/>
            </w:rPrChange>
          </w:rPr>
          <w:t>результат</w:t>
        </w:r>
      </w:ins>
      <w:ins w:id="14553" w:author="Donald R Lamont" w:date="2022-09-12T18:48:00Z">
        <w:r w:rsidRPr="00D2587D">
          <w:rPr>
            <w:sz w:val="22"/>
            <w:szCs w:val="22"/>
            <w:rPrChange w:id="14554" w:author="Donald R Lamont" w:date="2022-09-19T23:48:00Z">
              <w:rPr/>
            </w:rPrChange>
          </w:rPr>
          <w:t>s</w:t>
        </w:r>
        <w:r w:rsidRPr="002E31E1">
          <w:rPr>
            <w:sz w:val="22"/>
            <w:szCs w:val="22"/>
            <w:lang w:val="ru-RU"/>
            <w:rPrChange w:id="14555" w:author="Федоров Александр Владимирович" w:date="2022-11-18T15:22:00Z">
              <w:rPr/>
            </w:rPrChange>
          </w:rPr>
          <w:t xml:space="preserve"> при наркозе, повышенной работе дыхания и более сложной декомпрессии </w:t>
        </w:r>
        <w:r w:rsidRPr="00D2587D">
          <w:rPr>
            <w:sz w:val="22"/>
            <w:szCs w:val="22"/>
            <w:rPrChange w:id="14556" w:author="Donald R Lamont" w:date="2022-09-19T23:48:00Z">
              <w:rPr/>
            </w:rPrChange>
          </w:rPr>
          <w:t>r</w:t>
        </w:r>
      </w:ins>
      <w:ins w:id="14557" w:author="Donald R Lamont" w:date="2022-09-12T19:31:00Z">
        <w:r w:rsidR="002E2AC2" w:rsidRPr="002E31E1">
          <w:rPr>
            <w:sz w:val="22"/>
            <w:szCs w:val="22"/>
            <w:lang w:val="ru-RU"/>
            <w:rPrChange w:id="14558" w:author="Федоров Александр Владимирович" w:date="2022-11-18T15:22:00Z">
              <w:rPr/>
            </w:rPrChange>
          </w:rPr>
          <w:t>е</w:t>
        </w:r>
      </w:ins>
      <w:ins w:id="14559" w:author="Donald R Lamont" w:date="2022-09-12T18:48:00Z">
        <w:r w:rsidR="004B02A2" w:rsidRPr="002E31E1">
          <w:rPr>
            <w:sz w:val="22"/>
            <w:szCs w:val="22"/>
            <w:lang w:val="ru-RU"/>
            <w:rPrChange w:id="14560" w:author="Федоров Александр Владимирович" w:date="2022-11-18T15:22:00Z">
              <w:rPr/>
            </w:rPrChange>
          </w:rPr>
          <w:t>д</w:t>
        </w:r>
      </w:ins>
      <w:ins w:id="14561" w:author="Donald R Lamont" w:date="2022-09-12T19:31:00Z">
        <w:r w:rsidR="002E2AC2" w:rsidRPr="002E31E1">
          <w:rPr>
            <w:sz w:val="22"/>
            <w:szCs w:val="22"/>
            <w:lang w:val="ru-RU"/>
            <w:rPrChange w:id="14562" w:author="Федоров Александр Владимирович" w:date="2022-11-18T15:22:00Z">
              <w:rPr/>
            </w:rPrChange>
          </w:rPr>
          <w:t>ты</w:t>
        </w:r>
      </w:ins>
      <w:ins w:id="14563" w:author="Donald R Lamont" w:date="2022-09-12T18:48:00Z">
        <w:r w:rsidR="004B02A2" w:rsidRPr="002E31E1">
          <w:rPr>
            <w:sz w:val="22"/>
            <w:szCs w:val="22"/>
            <w:lang w:val="ru-RU"/>
            <w:rPrChange w:id="14564" w:author="Федоров Александр Владимирович" w:date="2022-11-18T15:22:00Z">
              <w:rPr/>
            </w:rPrChange>
          </w:rPr>
          <w:t>одежда.</w:t>
        </w:r>
      </w:ins>
    </w:p>
    <w:p w:rsidR="004B02A2" w:rsidRPr="00D2587D" w:rsidRDefault="004B02A2">
      <w:pPr>
        <w:pStyle w:val="3"/>
        <w:rPr>
          <w:ins w:id="14565" w:author="Donald R Lamont" w:date="2022-09-16T11:16:00Z"/>
          <w:sz w:val="22"/>
          <w:szCs w:val="22"/>
          <w:rPrChange w:id="14566" w:author="Donald R Lamont" w:date="2022-09-19T23:48:00Z">
            <w:rPr>
              <w:ins w:id="14567" w:author="Donald R Lamont" w:date="2022-09-16T11:16:00Z"/>
            </w:rPr>
          </w:rPrChange>
        </w:rPr>
      </w:pPr>
      <w:bookmarkStart w:id="14568" w:name="_Toc118297012"/>
      <w:ins w:id="14569" w:author="Donald R Lamont" w:date="2022-09-12T18:49:00Z">
        <w:r w:rsidRPr="00D2587D">
          <w:rPr>
            <w:sz w:val="22"/>
            <w:szCs w:val="22"/>
            <w:rPrChange w:id="14570" w:author="Donald R Lamont" w:date="2022-09-19T23:48:00Z">
              <w:rPr/>
            </w:rPrChange>
          </w:rPr>
          <w:t>Азотный наркоз</w:t>
        </w:r>
      </w:ins>
      <w:bookmarkEnd w:id="14568"/>
    </w:p>
    <w:p w:rsidR="005D325E" w:rsidRPr="00D2587D" w:rsidRDefault="005D325E">
      <w:pPr>
        <w:rPr>
          <w:ins w:id="14571" w:author="Donald R Lamont" w:date="2022-09-12T18:49:00Z"/>
          <w:sz w:val="22"/>
          <w:szCs w:val="22"/>
          <w:rPrChange w:id="14572" w:author="Donald R Lamont" w:date="2022-09-19T23:48:00Z">
            <w:rPr>
              <w:ins w:id="14573" w:author="Donald R Lamont" w:date="2022-09-12T18:49:00Z"/>
            </w:rPr>
          </w:rPrChange>
        </w:rPr>
        <w:pPrChange w:id="14574" w:author="Donald R Lamont" w:date="2022-09-16T11:16:00Z">
          <w:pPr>
            <w:pStyle w:val="DefaultText"/>
          </w:pPr>
        </w:pPrChange>
      </w:pPr>
    </w:p>
    <w:p w:rsidR="00E95EAB" w:rsidRPr="002E31E1" w:rsidRDefault="008047B2" w:rsidP="00847DF8">
      <w:pPr>
        <w:pStyle w:val="DefaultText"/>
        <w:rPr>
          <w:ins w:id="14575" w:author="Donald R Lamont" w:date="2022-09-18T11:53:00Z"/>
          <w:sz w:val="22"/>
          <w:szCs w:val="22"/>
          <w:lang w:val="ru-RU"/>
          <w:rPrChange w:id="14576" w:author="Федоров Александр Владимирович" w:date="2022-11-18T15:22:00Z">
            <w:rPr>
              <w:ins w:id="14577" w:author="Donald R Lamont" w:date="2022-09-18T11:53:00Z"/>
              <w:sz w:val="22"/>
              <w:szCs w:val="22"/>
            </w:rPr>
          </w:rPrChange>
        </w:rPr>
      </w:pPr>
      <w:r w:rsidRPr="002E31E1">
        <w:rPr>
          <w:sz w:val="22"/>
          <w:szCs w:val="22"/>
          <w:lang w:val="ru-RU"/>
          <w:rPrChange w:id="14578" w:author="Федоров Александр Владимирович" w:date="2022-11-18T15:22:00Z">
            <w:rPr/>
          </w:rPrChange>
        </w:rPr>
        <w:t>Азот - наркотический газ</w:t>
      </w:r>
      <w:ins w:id="14579" w:author="Donald R Lamont" w:date="2022-09-12T19:32:00Z">
        <w:r w:rsidR="00DB3A50" w:rsidRPr="002E31E1">
          <w:rPr>
            <w:sz w:val="22"/>
            <w:szCs w:val="22"/>
            <w:lang w:val="ru-RU"/>
            <w:rPrChange w:id="14580" w:author="Федоров Александр Владимирович" w:date="2022-11-18T15:22:00Z">
              <w:rPr/>
            </w:rPrChange>
          </w:rPr>
          <w:t>с признаками наркотической реакции</w:t>
        </w:r>
      </w:ins>
      <w:ins w:id="14581" w:author="Donald R Lamont" w:date="2022-09-12T19:33:00Z">
        <w:r w:rsidR="00B42AE4" w:rsidRPr="002E31E1">
          <w:rPr>
            <w:sz w:val="22"/>
            <w:szCs w:val="22"/>
            <w:lang w:val="ru-RU"/>
            <w:rPrChange w:id="14582" w:author="Федоров Александр Владимирович" w:date="2022-11-18T15:22:00Z">
              <w:rPr/>
            </w:rPrChange>
          </w:rPr>
          <w:t>быть обнаруживаемым</w:t>
        </w:r>
      </w:ins>
      <w:ins w:id="14583" w:author="Donald R Lamont" w:date="2022-09-12T19:32:00Z">
        <w:r w:rsidR="006951F7" w:rsidRPr="002E31E1">
          <w:rPr>
            <w:sz w:val="22"/>
            <w:szCs w:val="22"/>
            <w:lang w:val="ru-RU"/>
            <w:rPrChange w:id="14584" w:author="Федоров Александр Владимирович" w:date="2022-11-18T15:22:00Z">
              <w:rPr/>
            </w:rPrChange>
          </w:rPr>
          <w:t>ф</w:t>
        </w:r>
      </w:ins>
      <w:ins w:id="14585" w:author="Donald R Lamont" w:date="2022-09-12T19:33:00Z">
        <w:r w:rsidR="006951F7" w:rsidRPr="002E31E1">
          <w:rPr>
            <w:sz w:val="22"/>
            <w:szCs w:val="22"/>
            <w:lang w:val="ru-RU"/>
            <w:rPrChange w:id="14586" w:author="Федоров Александр Владимирович" w:date="2022-11-18T15:22:00Z">
              <w:rPr/>
            </w:rPrChange>
          </w:rPr>
          <w:t>ПЗУ</w:t>
        </w:r>
      </w:ins>
      <w:ins w:id="14587" w:author="Donald R Lamont" w:date="2022-09-12T19:32:00Z">
        <w:r w:rsidR="006951F7" w:rsidRPr="002E31E1">
          <w:rPr>
            <w:sz w:val="22"/>
            <w:szCs w:val="22"/>
            <w:lang w:val="ru-RU"/>
            <w:rPrChange w:id="14588" w:author="Федоров Александр Владимирович" w:date="2022-11-18T15:22:00Z">
              <w:rPr/>
            </w:rPrChange>
          </w:rPr>
          <w:t>воздуха</w:t>
        </w:r>
      </w:ins>
      <w:ins w:id="14589" w:author="Donald R Lamont" w:date="2022-09-12T19:33:00Z">
        <w:r w:rsidR="006951F7" w:rsidRPr="002E31E1">
          <w:rPr>
            <w:sz w:val="22"/>
            <w:szCs w:val="22"/>
            <w:lang w:val="ru-RU"/>
            <w:rPrChange w:id="14590" w:author="Федоров Александр Владимирович" w:date="2022-11-18T15:22:00Z">
              <w:rPr/>
            </w:rPrChange>
          </w:rPr>
          <w:t>дыхание в</w:t>
        </w:r>
      </w:ins>
      <w:ins w:id="14591" w:author="Donald R Lamont" w:date="2022-09-12T19:32:00Z">
        <w:r w:rsidR="006951F7" w:rsidRPr="002E31E1">
          <w:rPr>
            <w:sz w:val="22"/>
            <w:szCs w:val="22"/>
            <w:lang w:val="ru-RU"/>
            <w:rPrChange w:id="14592" w:author="Федоров Александр Владимирович" w:date="2022-11-18T15:22:00Z">
              <w:rPr/>
            </w:rPrChange>
          </w:rPr>
          <w:t>давление 3 бар (изб.) вверх.</w:t>
        </w:r>
      </w:ins>
      <w:ins w:id="14593" w:author="Donald R Lamont" w:date="2022-09-12T19:34:00Z">
        <w:r w:rsidR="00E20269" w:rsidRPr="002E31E1">
          <w:rPr>
            <w:sz w:val="22"/>
            <w:szCs w:val="22"/>
            <w:lang w:val="ru-RU"/>
            <w:rPrChange w:id="14594" w:author="Федоров Александр Владимирович" w:date="2022-11-18T15:22:00Z">
              <w:rPr/>
            </w:rPrChange>
          </w:rPr>
          <w:t>Потеря сознания и смерть наступают при давлении выше 9 бар(изб.).</w:t>
        </w:r>
      </w:ins>
      <w:ins w:id="14595" w:author="Donald R Lamont" w:date="2022-09-12T19:35:00Z">
        <w:r w:rsidR="00160C13" w:rsidRPr="002E31E1">
          <w:rPr>
            <w:sz w:val="22"/>
            <w:szCs w:val="22"/>
            <w:lang w:val="ru-RU"/>
            <w:rPrChange w:id="14596" w:author="Федоров Александр Владимирович" w:date="2022-11-18T15:22:00Z">
              <w:rPr/>
            </w:rPrChange>
          </w:rPr>
          <w:t>Т</w:t>
        </w:r>
      </w:ins>
      <w:ins w:id="14597" w:author="Donald R Lamont" w:date="2022-09-12T19:34:00Z">
        <w:r w:rsidR="00160C13" w:rsidRPr="002E31E1">
          <w:rPr>
            <w:sz w:val="22"/>
            <w:szCs w:val="22"/>
            <w:lang w:val="ru-RU"/>
            <w:rPrChange w:id="14598" w:author="Федоров Александр Владимирович" w:date="2022-11-18T15:22:00Z">
              <w:rPr/>
            </w:rPrChange>
          </w:rPr>
          <w:t>он</w:t>
        </w:r>
      </w:ins>
      <w:ins w:id="14599" w:author="Donald R Lamont" w:date="2022-09-12T19:35:00Z">
        <w:r w:rsidR="00160C13" w:rsidRPr="002E31E1">
          <w:rPr>
            <w:sz w:val="22"/>
            <w:szCs w:val="22"/>
            <w:lang w:val="ru-RU"/>
            <w:rPrChange w:id="14600" w:author="Федоров Александр Владимирович" w:date="2022-11-18T15:22:00Z">
              <w:rPr/>
            </w:rPrChange>
          </w:rPr>
          <w:t>наркотическая реакция</w:t>
        </w:r>
      </w:ins>
      <w:ins w:id="14601" w:author="Donald R Lamont" w:date="2022-09-12T19:34:00Z">
        <w:r w:rsidR="00160C13" w:rsidRPr="002E31E1">
          <w:rPr>
            <w:sz w:val="22"/>
            <w:szCs w:val="22"/>
            <w:lang w:val="ru-RU"/>
            <w:rPrChange w:id="14602" w:author="Федоров Александр Владимирович" w:date="2022-11-18T15:22:00Z">
              <w:rPr/>
            </w:rPrChange>
          </w:rPr>
          <w:t xml:space="preserve">более предсказуемый и </w:t>
        </w:r>
        <w:r w:rsidR="00160C13" w:rsidRPr="00D2587D">
          <w:rPr>
            <w:sz w:val="22"/>
            <w:szCs w:val="22"/>
            <w:rPrChange w:id="14603" w:author="Donald R Lamont" w:date="2022-09-19T23:48:00Z">
              <w:rPr/>
            </w:rPrChange>
          </w:rPr>
          <w:t>g</w:t>
        </w:r>
      </w:ins>
      <w:ins w:id="14604" w:author="Donald R Lamont" w:date="2022-09-12T19:35:00Z">
        <w:r w:rsidR="00B75AA7" w:rsidRPr="002E31E1">
          <w:rPr>
            <w:sz w:val="22"/>
            <w:szCs w:val="22"/>
            <w:lang w:val="ru-RU"/>
            <w:rPrChange w:id="14605" w:author="Федоров Александр Владимирович" w:date="2022-11-18T15:22:00Z">
              <w:rPr/>
            </w:rPrChange>
          </w:rPr>
          <w:t>р</w:t>
        </w:r>
      </w:ins>
      <w:ins w:id="14606" w:author="Donald R Lamont" w:date="2022-09-12T19:34:00Z">
        <w:r w:rsidR="00160C13" w:rsidRPr="002E31E1">
          <w:rPr>
            <w:sz w:val="22"/>
            <w:szCs w:val="22"/>
            <w:lang w:val="ru-RU"/>
            <w:rPrChange w:id="14607" w:author="Федоров Александр Владимирович" w:date="2022-11-18T15:22:00Z">
              <w:rPr/>
            </w:rPrChange>
          </w:rPr>
          <w:t>расширенный</w:t>
        </w:r>
      </w:ins>
      <w:ins w:id="14608" w:author="Donald R Lamont" w:date="2022-09-12T19:35:00Z">
        <w:r w:rsidR="00B75AA7" w:rsidRPr="002E31E1">
          <w:rPr>
            <w:sz w:val="22"/>
            <w:szCs w:val="22"/>
            <w:lang w:val="ru-RU"/>
            <w:rPrChange w:id="14609" w:author="Федоров Александр Владимирович" w:date="2022-11-18T15:22:00Z">
              <w:rPr/>
            </w:rPrChange>
          </w:rPr>
          <w:t>чем токсичность кислорода</w:t>
        </w:r>
      </w:ins>
      <w:ins w:id="14610" w:author="Donald R Lamont" w:date="2022-09-12T19:36:00Z">
        <w:r w:rsidR="00A35E13" w:rsidRPr="002E31E1">
          <w:rPr>
            <w:sz w:val="22"/>
            <w:szCs w:val="22"/>
            <w:lang w:val="ru-RU"/>
            <w:rPrChange w:id="14611" w:author="Федоров Александр Владимирович" w:date="2022-11-18T15:22:00Z">
              <w:rPr/>
            </w:rPrChange>
          </w:rPr>
          <w:t>ти ответ. Хотя возможна некоторая адаптация к наркозу, позволяющая</w:t>
        </w:r>
      </w:ins>
      <w:ins w:id="14612" w:author="Donald R Lamont" w:date="2022-09-12T19:52:00Z">
        <w:r w:rsidR="001234EE" w:rsidRPr="002E31E1">
          <w:rPr>
            <w:sz w:val="22"/>
            <w:szCs w:val="22"/>
            <w:lang w:val="ru-RU"/>
            <w:rPrChange w:id="14613" w:author="Федоров Александр Владимирович" w:date="2022-11-18T15:22:00Z">
              <w:rPr/>
            </w:rPrChange>
          </w:rPr>
          <w:t>просто</w:t>
        </w:r>
      </w:ins>
      <w:ins w:id="14614" w:author="Donald R Lamont" w:date="2022-09-12T19:36:00Z">
        <w:r w:rsidR="005D1E6C" w:rsidRPr="002E31E1">
          <w:rPr>
            <w:sz w:val="22"/>
            <w:szCs w:val="22"/>
            <w:lang w:val="ru-RU"/>
            <w:rPrChange w:id="14615" w:author="Федоров Александр Владимирович" w:date="2022-11-18T15:22:00Z">
              <w:rPr/>
            </w:rPrChange>
          </w:rPr>
          <w:t>рутинные задачи</w:t>
        </w:r>
      </w:ins>
      <w:ins w:id="14616" w:author="Donald R Lamont" w:date="2022-09-12T19:37:00Z">
        <w:r w:rsidR="00DC0EE7" w:rsidRPr="002E31E1">
          <w:rPr>
            <w:sz w:val="22"/>
            <w:szCs w:val="22"/>
            <w:lang w:val="ru-RU"/>
            <w:rPrChange w:id="14617" w:author="Федоров Александр Владимирович" w:date="2022-11-18T15:22:00Z">
              <w:rPr/>
            </w:rPrChange>
          </w:rPr>
          <w:t>быть предпринятым</w:t>
        </w:r>
      </w:ins>
      <w:ins w:id="14618" w:author="Donald R Lamont" w:date="2022-09-12T19:52:00Z">
        <w:r w:rsidR="00A558C3" w:rsidRPr="002E31E1">
          <w:rPr>
            <w:sz w:val="22"/>
            <w:szCs w:val="22"/>
            <w:lang w:val="ru-RU"/>
            <w:rPrChange w:id="14619" w:author="Федоров Александр Владимирович" w:date="2022-11-18T15:22:00Z">
              <w:rPr/>
            </w:rPrChange>
          </w:rPr>
          <w:t xml:space="preserve"> </w:t>
        </w:r>
      </w:ins>
      <w:ins w:id="14620" w:author="Donald R Lamont" w:date="2022-09-12T23:08:00Z">
        <w:r w:rsidR="005C5B90" w:rsidRPr="002E31E1">
          <w:rPr>
            <w:sz w:val="22"/>
            <w:szCs w:val="22"/>
            <w:lang w:val="ru-RU"/>
            <w:rPrChange w:id="14621" w:author="Федоров Александр Владимирович" w:date="2022-11-18T15:22:00Z">
              <w:rPr/>
            </w:rPrChange>
          </w:rPr>
          <w:t>по всей видимости</w:t>
        </w:r>
      </w:ins>
      <w:ins w:id="14622" w:author="Donald R Lamont" w:date="2022-09-12T19:52:00Z">
        <w:r w:rsidR="00A558C3" w:rsidRPr="002E31E1">
          <w:rPr>
            <w:sz w:val="22"/>
            <w:szCs w:val="22"/>
            <w:lang w:val="ru-RU"/>
            <w:rPrChange w:id="14623" w:author="Федоров Александр Владимирович" w:date="2022-11-18T15:22:00Z">
              <w:rPr/>
            </w:rPrChange>
          </w:rPr>
          <w:t>грамотно</w:t>
        </w:r>
      </w:ins>
      <w:ins w:id="14624" w:author="Donald R Lamont" w:date="2022-09-12T19:37:00Z">
        <w:r w:rsidR="001C5F4C" w:rsidRPr="002E31E1">
          <w:rPr>
            <w:sz w:val="22"/>
            <w:szCs w:val="22"/>
            <w:lang w:val="ru-RU"/>
            <w:rPrChange w:id="14625" w:author="Федоров Александр Владимирович" w:date="2022-11-18T15:22:00Z">
              <w:rPr/>
            </w:rPrChange>
          </w:rPr>
          <w:t>, это</w:t>
        </w:r>
      </w:ins>
      <w:ins w:id="14626" w:author="Donald R Lamont" w:date="2022-09-12T19:53:00Z">
        <w:r w:rsidR="00A558C3" w:rsidRPr="002E31E1">
          <w:rPr>
            <w:sz w:val="22"/>
            <w:szCs w:val="22"/>
            <w:lang w:val="ru-RU"/>
            <w:rPrChange w:id="14627" w:author="Федоров Александр Владимирович" w:date="2022-11-18T15:22:00Z">
              <w:rPr/>
            </w:rPrChange>
          </w:rPr>
          <w:t>основное нарушение и</w:t>
        </w:r>
      </w:ins>
      <w:ins w:id="14628" w:author="Donald R Lamont" w:date="2022-09-12T19:37:00Z">
        <w:r w:rsidR="00DC0EE7" w:rsidRPr="002E31E1">
          <w:rPr>
            <w:sz w:val="22"/>
            <w:szCs w:val="22"/>
            <w:lang w:val="ru-RU"/>
            <w:rPrChange w:id="14629" w:author="Федоров Александр Владимирович" w:date="2022-11-18T15:22:00Z">
              <w:rPr/>
            </w:rPrChange>
          </w:rPr>
          <w:t>ответ на непредсказуемое</w:t>
        </w:r>
      </w:ins>
      <w:ins w:id="14630" w:author="Donald R Lamont" w:date="2022-09-12T19:38:00Z">
        <w:r w:rsidR="009663E9" w:rsidRPr="002E31E1">
          <w:rPr>
            <w:sz w:val="22"/>
            <w:szCs w:val="22"/>
            <w:lang w:val="ru-RU"/>
            <w:rPrChange w:id="14631" w:author="Федоров Александр Владимирович" w:date="2022-11-18T15:22:00Z">
              <w:rPr/>
            </w:rPrChange>
          </w:rPr>
          <w:t>такие как чрезвычайные ситуации,</w:t>
        </w:r>
      </w:ins>
      <w:ins w:id="14632" w:author="Donald R Lamont" w:date="2022-09-12T19:37:00Z">
        <w:r w:rsidR="001C5F4C" w:rsidRPr="002E31E1">
          <w:rPr>
            <w:sz w:val="22"/>
            <w:szCs w:val="22"/>
            <w:lang w:val="ru-RU"/>
            <w:rPrChange w:id="14633" w:author="Федоров Александр Владимирович" w:date="2022-11-18T15:22:00Z">
              <w:rPr/>
            </w:rPrChange>
          </w:rPr>
          <w:t>когда</w:t>
        </w:r>
      </w:ins>
      <w:ins w:id="14634" w:author="Donald R Lamont" w:date="2022-09-12T19:38:00Z">
        <w:r w:rsidR="001C5F4C" w:rsidRPr="002E31E1">
          <w:rPr>
            <w:sz w:val="22"/>
            <w:szCs w:val="22"/>
            <w:lang w:val="ru-RU"/>
            <w:rPrChange w:id="14635" w:author="Федоров Александр Владимирович" w:date="2022-11-18T15:22:00Z">
              <w:rPr/>
            </w:rPrChange>
          </w:rPr>
          <w:t>ре нарко</w:t>
        </w:r>
      </w:ins>
      <w:ins w:id="14636" w:author="Donald R Lamont" w:date="2022-09-12T19:53:00Z">
        <w:r w:rsidR="009A7800" w:rsidRPr="002E31E1">
          <w:rPr>
            <w:sz w:val="22"/>
            <w:szCs w:val="22"/>
            <w:lang w:val="ru-RU"/>
            <w:rPrChange w:id="14637" w:author="Федоров Александр Владимирович" w:date="2022-11-18T15:22:00Z">
              <w:rPr/>
            </w:rPrChange>
          </w:rPr>
          <w:t>сестра</w:t>
        </w:r>
      </w:ins>
      <w:ins w:id="14638" w:author="Donald R Lamont" w:date="2022-09-12T19:38:00Z">
        <w:r w:rsidR="009663E9" w:rsidRPr="002E31E1">
          <w:rPr>
            <w:sz w:val="22"/>
            <w:szCs w:val="22"/>
            <w:lang w:val="ru-RU"/>
            <w:rPrChange w:id="14639" w:author="Федоров Александр Владимирович" w:date="2022-11-18T15:22:00Z">
              <w:rPr/>
            </w:rPrChange>
          </w:rPr>
          <w:t>ухудшает производительность и угрожает безопасности.</w:t>
        </w:r>
      </w:ins>
      <w:ins w:id="14640" w:author="Donald R Lamont" w:date="2022-09-12T19:37:00Z">
        <w:r w:rsidR="00DC0EE7" w:rsidRPr="002E31E1">
          <w:rPr>
            <w:sz w:val="22"/>
            <w:szCs w:val="22"/>
            <w:lang w:val="ru-RU"/>
            <w:rPrChange w:id="14641" w:author="Федоров Александр Владимирович" w:date="2022-11-18T15:22:00Z">
              <w:rPr/>
            </w:rPrChange>
          </w:rPr>
          <w:t xml:space="preserve"> </w:t>
        </w:r>
      </w:ins>
      <w:ins w:id="14642" w:author="Donald R Lamont" w:date="2022-09-12T19:40:00Z">
        <w:r w:rsidR="007C2471" w:rsidRPr="002E31E1">
          <w:rPr>
            <w:sz w:val="22"/>
            <w:szCs w:val="22"/>
            <w:lang w:val="ru-RU"/>
            <w:rPrChange w:id="14643" w:author="Федоров Александр Владимирович" w:date="2022-11-18T15:22:00Z">
              <w:rPr/>
            </w:rPrChange>
          </w:rPr>
          <w:t>Характер нарушений можно сравнить с наркотической реакцией.</w:t>
        </w:r>
      </w:ins>
      <w:ins w:id="14644" w:author="Donald R Lamont" w:date="2022-09-12T19:53:00Z">
        <w:r w:rsidR="001931AC" w:rsidRPr="002E31E1">
          <w:rPr>
            <w:sz w:val="22"/>
            <w:szCs w:val="22"/>
            <w:lang w:val="ru-RU"/>
            <w:rPrChange w:id="14645" w:author="Федоров Александр Владимирович" w:date="2022-11-18T15:22:00Z">
              <w:rPr/>
            </w:rPrChange>
          </w:rPr>
          <w:t>к</w:t>
        </w:r>
      </w:ins>
      <w:ins w:id="14646" w:author="Donald R Lamont" w:date="2022-09-12T19:40:00Z">
        <w:r w:rsidR="0063189D" w:rsidRPr="002E31E1">
          <w:rPr>
            <w:sz w:val="22"/>
            <w:szCs w:val="22"/>
            <w:lang w:val="ru-RU"/>
            <w:rPrChange w:id="14647" w:author="Федоров Александр Владимирович" w:date="2022-11-18T15:22:00Z">
              <w:rPr/>
            </w:rPrChange>
          </w:rPr>
          <w:t>потребление алкоголя.</w:t>
        </w:r>
      </w:ins>
      <w:ins w:id="14648" w:author="Donald R Lamont" w:date="2022-09-12T19:42:00Z">
        <w:r w:rsidR="00CF0103" w:rsidRPr="002E31E1">
          <w:rPr>
            <w:sz w:val="22"/>
            <w:szCs w:val="22"/>
            <w:lang w:val="ru-RU"/>
            <w:rPrChange w:id="14649" w:author="Федоров Александр Владимирович" w:date="2022-11-18T15:22:00Z">
              <w:rPr/>
            </w:rPrChange>
          </w:rPr>
          <w:t>Тестирование на наркотики и алкоголь</w:t>
        </w:r>
      </w:ins>
      <w:ins w:id="14650" w:author="Donald R Lamont" w:date="2022-09-12T19:43:00Z">
        <w:r w:rsidR="00456886" w:rsidRPr="002E31E1">
          <w:rPr>
            <w:sz w:val="22"/>
            <w:szCs w:val="22"/>
            <w:lang w:val="ru-RU"/>
            <w:rPrChange w:id="14651" w:author="Федоров Александр Владимирович" w:date="2022-11-18T15:22:00Z">
              <w:rPr/>
            </w:rPrChange>
          </w:rPr>
          <w:t>местный</w:t>
        </w:r>
      </w:ins>
      <w:ins w:id="14652" w:author="Donald R Lamont" w:date="2022-09-12T19:42:00Z">
        <w:r w:rsidR="00CF0103" w:rsidRPr="002E31E1">
          <w:rPr>
            <w:sz w:val="22"/>
            <w:szCs w:val="22"/>
            <w:lang w:val="ru-RU"/>
            <w:rPrChange w:id="14653" w:author="Федоров Александр Владимирович" w:date="2022-11-18T15:22:00Z">
              <w:rPr/>
            </w:rPrChange>
          </w:rPr>
          <w:t>теперь это рутина</w:t>
        </w:r>
      </w:ins>
      <w:ins w:id="14654" w:author="Donald R Lamont" w:date="2022-09-12T19:43:00Z">
        <w:r w:rsidR="00967E0D" w:rsidRPr="002E31E1">
          <w:rPr>
            <w:sz w:val="22"/>
            <w:szCs w:val="22"/>
            <w:lang w:val="ru-RU"/>
            <w:rPrChange w:id="14655" w:author="Федоров Александр Владимирович" w:date="2022-11-18T15:22:00Z">
              <w:rPr/>
            </w:rPrChange>
          </w:rPr>
          <w:t>лы</w:t>
        </w:r>
      </w:ins>
      <w:ins w:id="14656" w:author="Donald R Lamont" w:date="2022-09-12T19:42:00Z">
        <w:r w:rsidR="00456886" w:rsidRPr="002E31E1">
          <w:rPr>
            <w:sz w:val="22"/>
            <w:szCs w:val="22"/>
            <w:lang w:val="ru-RU"/>
            <w:rPrChange w:id="14657" w:author="Федоров Александр Владимирович" w:date="2022-11-18T15:22:00Z">
              <w:rPr/>
            </w:rPrChange>
          </w:rPr>
          <w:t>проводится во многих странах</w:t>
        </w:r>
      </w:ins>
      <w:ins w:id="14658" w:author="Donald R Lamont" w:date="2022-09-12T19:43:00Z">
        <w:r w:rsidR="00967E0D" w:rsidRPr="002E31E1">
          <w:rPr>
            <w:sz w:val="22"/>
            <w:szCs w:val="22"/>
            <w:lang w:val="ru-RU"/>
            <w:rPrChange w:id="14659" w:author="Федоров Александр Владимирович" w:date="2022-11-18T15:22:00Z">
              <w:rPr/>
            </w:rPrChange>
          </w:rPr>
          <w:t>как часть предотвращения человеческих ошибок</w:t>
        </w:r>
      </w:ins>
      <w:ins w:id="14660" w:author="Donald R Lamont" w:date="2022-09-12T19:44:00Z">
        <w:r w:rsidR="00FA4FB9" w:rsidRPr="002E31E1">
          <w:rPr>
            <w:sz w:val="22"/>
            <w:szCs w:val="22"/>
            <w:lang w:val="ru-RU"/>
            <w:rPrChange w:id="14661" w:author="Федоров Александр Владимирович" w:date="2022-11-18T15:22:00Z">
              <w:rPr/>
            </w:rPrChange>
          </w:rPr>
          <w:t xml:space="preserve">отсюда преднамеренное воздействие на рабочих азотным наркозом </w:t>
        </w:r>
        <w:r w:rsidR="00FA4FB9" w:rsidRPr="00D2587D">
          <w:rPr>
            <w:sz w:val="22"/>
            <w:szCs w:val="22"/>
            <w:rPrChange w:id="14662" w:author="Donald R Lamont" w:date="2022-09-19T23:48:00Z">
              <w:rPr/>
            </w:rPrChange>
          </w:rPr>
          <w:t>i</w:t>
        </w:r>
      </w:ins>
      <w:ins w:id="14663" w:author="Donald R Lamont" w:date="2022-09-12T19:45:00Z">
        <w:r w:rsidR="00DF1A26" w:rsidRPr="002E31E1">
          <w:rPr>
            <w:sz w:val="22"/>
            <w:szCs w:val="22"/>
            <w:lang w:val="ru-RU"/>
            <w:rPrChange w:id="14664" w:author="Федоров Александр Владимирович" w:date="2022-11-18T15:22:00Z">
              <w:rPr/>
            </w:rPrChange>
          </w:rPr>
          <w:t>н</w:t>
        </w:r>
      </w:ins>
      <w:ins w:id="14665" w:author="Donald R Lamont" w:date="2022-09-12T19:44:00Z">
        <w:r w:rsidR="009C47A6" w:rsidRPr="002E31E1">
          <w:rPr>
            <w:sz w:val="22"/>
            <w:szCs w:val="22"/>
            <w:lang w:val="ru-RU"/>
            <w:rPrChange w:id="14666" w:author="Федоров Александр Владимирович" w:date="2022-11-18T15:22:00Z">
              <w:rPr/>
            </w:rPrChange>
          </w:rPr>
          <w:t>высота</w:t>
        </w:r>
      </w:ins>
      <w:ins w:id="14667" w:author="Donald R Lamont" w:date="2022-09-12T19:45:00Z">
        <w:r w:rsidR="00DF1A26" w:rsidRPr="002E31E1">
          <w:rPr>
            <w:sz w:val="22"/>
            <w:szCs w:val="22"/>
            <w:lang w:val="ru-RU"/>
            <w:rPrChange w:id="14668" w:author="Федоров Александр Владимирович" w:date="2022-11-18T15:22:00Z">
              <w:rPr/>
            </w:rPrChange>
          </w:rPr>
          <w:t xml:space="preserve"> </w:t>
        </w:r>
      </w:ins>
      <w:ins w:id="14669" w:author="Donald R Lamont" w:date="2022-09-12T19:44:00Z">
        <w:r w:rsidR="009C47A6" w:rsidRPr="002E31E1">
          <w:rPr>
            <w:sz w:val="22"/>
            <w:szCs w:val="22"/>
            <w:lang w:val="ru-RU"/>
            <w:rPrChange w:id="14670" w:author="Федоров Александр Владимирович" w:date="2022-11-18T15:22:00Z">
              <w:rPr/>
            </w:rPrChange>
          </w:rPr>
          <w:t>рисковая среда</w:t>
        </w:r>
      </w:ins>
      <w:ins w:id="14671" w:author="Donald R Lamont" w:date="2022-09-12T19:45:00Z">
        <w:r w:rsidR="009C47A6" w:rsidRPr="002E31E1">
          <w:rPr>
            <w:sz w:val="22"/>
            <w:szCs w:val="22"/>
            <w:lang w:val="ru-RU"/>
            <w:rPrChange w:id="14672" w:author="Федоров Александр Владимирович" w:date="2022-11-18T15:22:00Z">
              <w:rPr/>
            </w:rPrChange>
          </w:rPr>
          <w:t xml:space="preserve">железо, такое как земляная камера </w:t>
        </w:r>
        <w:r w:rsidR="009C47A6" w:rsidRPr="00D2587D">
          <w:rPr>
            <w:sz w:val="22"/>
            <w:szCs w:val="22"/>
            <w:rPrChange w:id="14673" w:author="Donald R Lamont" w:date="2022-09-19T23:48:00Z">
              <w:rPr/>
            </w:rPrChange>
          </w:rPr>
          <w:t>TBM</w:t>
        </w:r>
        <w:r w:rsidR="009C47A6" w:rsidRPr="002E31E1">
          <w:rPr>
            <w:sz w:val="22"/>
            <w:szCs w:val="22"/>
            <w:lang w:val="ru-RU"/>
            <w:rPrChange w:id="14674" w:author="Федоров Александр Владимирович" w:date="2022-11-18T15:22:00Z">
              <w:rPr/>
            </w:rPrChange>
          </w:rPr>
          <w:t>,</w:t>
        </w:r>
      </w:ins>
      <w:ins w:id="14675" w:author="Donald R Lamont" w:date="2022-09-12T19:44:00Z">
        <w:r w:rsidR="00FA4FB9" w:rsidRPr="002E31E1">
          <w:rPr>
            <w:sz w:val="22"/>
            <w:szCs w:val="22"/>
            <w:lang w:val="ru-RU"/>
            <w:rPrChange w:id="14676" w:author="Федоров Александр Владимирович" w:date="2022-11-18T15:22:00Z">
              <w:rPr/>
            </w:rPrChange>
          </w:rPr>
          <w:t>не может быть</w:t>
        </w:r>
      </w:ins>
      <w:ins w:id="14677" w:author="Donald R Lamont" w:date="2022-09-18T11:53:00Z">
        <w:r w:rsidR="006F3031" w:rsidRPr="002E31E1">
          <w:rPr>
            <w:sz w:val="22"/>
            <w:szCs w:val="22"/>
            <w:lang w:val="ru-RU"/>
            <w:rPrChange w:id="14678" w:author="Федоров Александр Владимирович" w:date="2022-11-18T15:22:00Z">
              <w:rPr>
                <w:sz w:val="22"/>
                <w:szCs w:val="22"/>
              </w:rPr>
            </w:rPrChange>
          </w:rPr>
          <w:t>оправданный</w:t>
        </w:r>
      </w:ins>
      <w:ins w:id="14679" w:author="Donald R Lamont" w:date="2022-09-12T19:44:00Z">
        <w:r w:rsidR="00FA4FB9" w:rsidRPr="002E31E1">
          <w:rPr>
            <w:sz w:val="22"/>
            <w:szCs w:val="22"/>
            <w:lang w:val="ru-RU"/>
            <w:rPrChange w:id="14680" w:author="Федоров Александр Владимирович" w:date="2022-11-18T15:22:00Z">
              <w:rPr/>
            </w:rPrChange>
          </w:rPr>
          <w:t>.</w:t>
        </w:r>
      </w:ins>
      <w:ins w:id="14681" w:author="Donald R Lamont" w:date="2022-09-12T19:45:00Z">
        <w:r w:rsidR="00DF1A26" w:rsidRPr="002E31E1">
          <w:rPr>
            <w:sz w:val="22"/>
            <w:szCs w:val="22"/>
            <w:lang w:val="ru-RU"/>
            <w:rPrChange w:id="14682" w:author="Федоров Александр Владимирович" w:date="2022-11-18T15:22:00Z">
              <w:rPr/>
            </w:rPrChange>
          </w:rPr>
          <w:t>Соответственно</w:t>
        </w:r>
      </w:ins>
      <w:ins w:id="14683" w:author="Donald R Lamont" w:date="2022-09-12T19:49:00Z">
        <w:r w:rsidR="00E95EAB" w:rsidRPr="002E31E1">
          <w:rPr>
            <w:sz w:val="22"/>
            <w:szCs w:val="22"/>
            <w:lang w:val="ru-RU"/>
            <w:rPrChange w:id="14684" w:author="Федоров Александр Владимирович" w:date="2022-11-18T15:22:00Z">
              <w:rPr/>
            </w:rPrChange>
          </w:rPr>
          <w:t>,</w:t>
        </w:r>
      </w:ins>
      <w:ins w:id="14685" w:author="Donald R Lamont" w:date="2022-09-12T19:45:00Z">
        <w:r w:rsidR="00DF1A26" w:rsidRPr="002E31E1">
          <w:rPr>
            <w:sz w:val="22"/>
            <w:szCs w:val="22"/>
            <w:lang w:val="ru-RU"/>
            <w:rPrChange w:id="14686" w:author="Федоров Александр Владимирович" w:date="2022-11-18T15:22:00Z">
              <w:rPr/>
            </w:rPrChange>
          </w:rPr>
          <w:t xml:space="preserve"> </w:t>
        </w:r>
      </w:ins>
      <w:ins w:id="14687" w:author="Donald R Lamont" w:date="2022-09-12T19:48:00Z">
        <w:r w:rsidR="00D30CFA" w:rsidRPr="002E31E1">
          <w:rPr>
            <w:sz w:val="22"/>
            <w:szCs w:val="22"/>
            <w:lang w:val="ru-RU"/>
            <w:rPrChange w:id="14688" w:author="Федоров Александр Владимирович" w:date="2022-11-18T15:22:00Z">
              <w:rPr/>
            </w:rPrChange>
          </w:rPr>
          <w:t>рекомендуется, чтобы</w:t>
        </w:r>
      </w:ins>
      <w:ins w:id="14689" w:author="Donald R Lamont" w:date="2022-09-12T19:46:00Z">
        <w:r w:rsidR="00351C0B" w:rsidRPr="002E31E1">
          <w:rPr>
            <w:sz w:val="22"/>
            <w:szCs w:val="22"/>
            <w:lang w:val="ru-RU"/>
            <w:rPrChange w:id="14690" w:author="Федоров Александр Владимирович" w:date="2022-11-18T15:22:00Z">
              <w:rPr/>
            </w:rPrChange>
          </w:rPr>
          <w:t>парциальное давление азота должно быть ограничено до 3.</w:t>
        </w:r>
      </w:ins>
      <w:ins w:id="14691" w:author="Donald R Lamont" w:date="2022-09-12T19:48:00Z">
        <w:r w:rsidR="00D30CFA" w:rsidRPr="002E31E1">
          <w:rPr>
            <w:sz w:val="22"/>
            <w:szCs w:val="22"/>
            <w:lang w:val="ru-RU"/>
            <w:rPrChange w:id="14692" w:author="Федоров Александр Владимирович" w:date="2022-11-18T15:22:00Z">
              <w:rPr/>
            </w:rPrChange>
          </w:rPr>
          <w:t>6</w:t>
        </w:r>
      </w:ins>
      <w:ins w:id="14693" w:author="Donald R Lamont" w:date="2022-09-12T19:46:00Z">
        <w:r w:rsidR="00FD08C7" w:rsidRPr="002E31E1">
          <w:rPr>
            <w:sz w:val="22"/>
            <w:szCs w:val="22"/>
            <w:lang w:val="ru-RU"/>
            <w:rPrChange w:id="14694" w:author="Федоров Александр Владимирович" w:date="2022-11-18T15:22:00Z">
              <w:rPr/>
            </w:rPrChange>
          </w:rPr>
          <w:t>бар</w:t>
        </w:r>
      </w:ins>
      <w:ins w:id="14695" w:author="Donald R Lamont" w:date="2022-09-12T19:48:00Z">
        <w:r w:rsidR="00D30CFA" w:rsidRPr="002E31E1">
          <w:rPr>
            <w:sz w:val="22"/>
            <w:szCs w:val="22"/>
            <w:lang w:val="ru-RU"/>
            <w:rPrChange w:id="14696" w:author="Федоров Александр Владимирович" w:date="2022-11-18T15:22:00Z">
              <w:rPr/>
            </w:rPrChange>
          </w:rPr>
          <w:t>. Судя по проведенным ограниченным исследованиям, это соответствует уровню содержания алкоголя в крови, аналогичному</w:t>
        </w:r>
      </w:ins>
      <w:ins w:id="14697" w:author="Donald R Lamont" w:date="2022-09-12T19:49:00Z">
        <w:r w:rsidR="00E95EAB" w:rsidRPr="002E31E1">
          <w:rPr>
            <w:sz w:val="22"/>
            <w:szCs w:val="22"/>
            <w:lang w:val="ru-RU"/>
            <w:rPrChange w:id="14698" w:author="Федоров Александр Владимирович" w:date="2022-11-18T15:22:00Z">
              <w:rPr/>
            </w:rPrChange>
          </w:rPr>
          <w:t>в</w:t>
        </w:r>
      </w:ins>
      <w:ins w:id="14699" w:author="Donald R Lamont" w:date="2022-09-12T19:48:00Z">
        <w:r w:rsidR="009A366F" w:rsidRPr="002E31E1">
          <w:rPr>
            <w:sz w:val="22"/>
            <w:szCs w:val="22"/>
            <w:lang w:val="ru-RU"/>
            <w:rPrChange w:id="14700" w:author="Федоров Александр Владимирович" w:date="2022-11-18T15:22:00Z">
              <w:rPr/>
            </w:rPrChange>
          </w:rPr>
          <w:t xml:space="preserve"> </w:t>
        </w:r>
      </w:ins>
      <w:ins w:id="14701" w:author="Donald R Lamont" w:date="2022-09-12T19:49:00Z">
        <w:r w:rsidR="009A366F" w:rsidRPr="002E31E1">
          <w:rPr>
            <w:sz w:val="22"/>
            <w:szCs w:val="22"/>
            <w:lang w:val="ru-RU"/>
            <w:rPrChange w:id="14702" w:author="Федоров Александр Владимирович" w:date="2022-11-18T15:22:00Z">
              <w:rPr/>
            </w:rPrChange>
          </w:rPr>
          <w:t>рассмотреть возможность</w:t>
        </w:r>
      </w:ins>
      <w:ins w:id="14703" w:author="Donald R Lamont" w:date="2022-09-12T23:08:00Z">
        <w:r w:rsidR="005C5B90" w:rsidRPr="002E31E1">
          <w:rPr>
            <w:sz w:val="22"/>
            <w:szCs w:val="22"/>
            <w:lang w:val="ru-RU"/>
            <w:rPrChange w:id="14704" w:author="Федоров Александр Владимирович" w:date="2022-11-18T15:22:00Z">
              <w:rPr/>
            </w:rPrChange>
          </w:rPr>
          <w:t>достаточный</w:t>
        </w:r>
      </w:ins>
      <w:ins w:id="14705" w:author="Donald R Lamont" w:date="2022-09-12T19:54:00Z">
        <w:r w:rsidR="001931AC" w:rsidRPr="002E31E1">
          <w:rPr>
            <w:sz w:val="22"/>
            <w:szCs w:val="22"/>
            <w:lang w:val="ru-RU"/>
            <w:rPrChange w:id="14706" w:author="Федоров Александр Владимирович" w:date="2022-11-18T15:22:00Z">
              <w:rPr/>
            </w:rPrChange>
          </w:rPr>
          <w:t xml:space="preserve"> </w:t>
        </w:r>
      </w:ins>
      <w:ins w:id="14707" w:author="Donald R Lamont" w:date="2022-09-12T19:49:00Z">
        <w:r w:rsidR="009A366F" w:rsidRPr="002E31E1">
          <w:rPr>
            <w:sz w:val="22"/>
            <w:szCs w:val="22"/>
            <w:lang w:val="ru-RU"/>
            <w:rPrChange w:id="14708" w:author="Федоров Александр Владимирович" w:date="2022-11-18T15:22:00Z">
              <w:rPr/>
            </w:rPrChange>
          </w:rPr>
          <w:t>сделать человека непригодным для вождения.</w:t>
        </w:r>
      </w:ins>
    </w:p>
    <w:p w:rsidR="002C47A8" w:rsidRPr="002E31E1" w:rsidRDefault="002C47A8" w:rsidP="00847DF8">
      <w:pPr>
        <w:pStyle w:val="DefaultText"/>
        <w:rPr>
          <w:ins w:id="14709" w:author="Donald R Lamont" w:date="2022-09-12T23:41:00Z"/>
          <w:sz w:val="22"/>
          <w:szCs w:val="22"/>
          <w:lang w:val="ru-RU"/>
          <w:rPrChange w:id="14710" w:author="Федоров Александр Владимирович" w:date="2022-11-18T15:22:00Z">
            <w:rPr>
              <w:ins w:id="14711" w:author="Donald R Lamont" w:date="2022-09-12T23:41:00Z"/>
            </w:rPr>
          </w:rPrChange>
        </w:rPr>
      </w:pPr>
    </w:p>
    <w:p w:rsidR="00333B91" w:rsidRPr="00D2587D" w:rsidRDefault="00333B91" w:rsidP="00333B91">
      <w:pPr>
        <w:pStyle w:val="DefaultText"/>
        <w:rPr>
          <w:ins w:id="14712" w:author="Donald R Lamont" w:date="2022-09-12T23:41:00Z"/>
          <w:sz w:val="22"/>
          <w:szCs w:val="22"/>
          <w:rPrChange w:id="14713" w:author="Donald R Lamont" w:date="2022-09-19T23:48:00Z">
            <w:rPr>
              <w:ins w:id="14714" w:author="Donald R Lamont" w:date="2022-09-12T23:41:00Z"/>
            </w:rPr>
          </w:rPrChange>
        </w:rPr>
      </w:pPr>
      <w:ins w:id="14715" w:author="Donald R Lamont" w:date="2022-09-12T23:41:00Z">
        <w:r w:rsidRPr="002E31E1">
          <w:rPr>
            <w:sz w:val="22"/>
            <w:szCs w:val="22"/>
            <w:lang w:val="ru-RU"/>
            <w:rPrChange w:id="14716" w:author="Федоров Александр Владимирович" w:date="2022-11-18T15:22:00Z">
              <w:rPr/>
            </w:rPrChange>
          </w:rPr>
          <w:t xml:space="preserve">Наркотические эффекты воздействия азота при дыхании атмосферой сжатого воздуха обобщены в таблице 1. </w:t>
        </w:r>
        <w:r w:rsidRPr="00D2587D">
          <w:rPr>
            <w:sz w:val="22"/>
            <w:szCs w:val="22"/>
            <w:rPrChange w:id="14717" w:author="Donald R Lamont" w:date="2022-09-19T23:48:00Z">
              <w:rPr/>
            </w:rPrChange>
          </w:rPr>
          <w:t>Высокая скорость работы может усугубить наркотические эффекты.</w:t>
        </w:r>
      </w:ins>
    </w:p>
    <w:p w:rsidR="00333B91" w:rsidRPr="00D2587D" w:rsidRDefault="00333B91" w:rsidP="00333B91">
      <w:pPr>
        <w:pStyle w:val="DefaultText"/>
        <w:rPr>
          <w:ins w:id="14718" w:author="Donald R Lamont" w:date="2022-09-12T23:41:00Z"/>
          <w:sz w:val="22"/>
          <w:szCs w:val="22"/>
          <w:rPrChange w:id="14719" w:author="Donald R Lamont" w:date="2022-09-19T23:48:00Z">
            <w:rPr>
              <w:ins w:id="14720" w:author="Donald R Lamont" w:date="2022-09-12T23:41:00Z"/>
            </w:rPr>
          </w:rPrChange>
        </w:rPr>
      </w:pPr>
    </w:p>
    <w:tbl>
      <w:tblPr>
        <w:tblStyle w:val="afc"/>
        <w:tblW w:w="0" w:type="auto"/>
        <w:tblLook w:val="04A0" w:firstRow="1" w:lastRow="0" w:firstColumn="1" w:lastColumn="0" w:noHBand="0" w:noVBand="1"/>
      </w:tblPr>
      <w:tblGrid>
        <w:gridCol w:w="1516"/>
        <w:gridCol w:w="7834"/>
      </w:tblGrid>
      <w:tr w:rsidR="00333B91" w:rsidRPr="00D2587D" w:rsidTr="00186EF9">
        <w:trPr>
          <w:ins w:id="14721" w:author="Donald R Lamont" w:date="2022-09-12T23:41:00Z"/>
        </w:trPr>
        <w:tc>
          <w:tcPr>
            <w:tcW w:w="1526" w:type="dxa"/>
          </w:tcPr>
          <w:p w:rsidR="00333B91" w:rsidRPr="00D2587D" w:rsidRDefault="00333B91" w:rsidP="00186EF9">
            <w:pPr>
              <w:pStyle w:val="DefaultText"/>
              <w:jc w:val="center"/>
              <w:rPr>
                <w:ins w:id="14722" w:author="Donald R Lamont" w:date="2022-09-12T23:41:00Z"/>
                <w:b/>
                <w:sz w:val="22"/>
                <w:szCs w:val="22"/>
                <w:rPrChange w:id="14723" w:author="Donald R Lamont" w:date="2022-09-19T23:48:00Z">
                  <w:rPr>
                    <w:ins w:id="14724" w:author="Donald R Lamont" w:date="2022-09-12T23:41:00Z"/>
                    <w:b/>
                  </w:rPr>
                </w:rPrChange>
              </w:rPr>
            </w:pPr>
            <w:ins w:id="14725" w:author="Donald R Lamont" w:date="2022-09-12T23:41:00Z">
              <w:r w:rsidRPr="00D2587D">
                <w:rPr>
                  <w:b/>
                  <w:sz w:val="22"/>
                  <w:szCs w:val="22"/>
                  <w:rPrChange w:id="14726" w:author="Donald R Lamont" w:date="2022-09-19T23:48:00Z">
                    <w:rPr>
                      <w:b/>
                    </w:rPr>
                  </w:rPrChange>
                </w:rPr>
                <w:t>Давление воздуха</w:t>
              </w:r>
            </w:ins>
          </w:p>
          <w:p w:rsidR="00333B91" w:rsidRPr="00D2587D" w:rsidRDefault="00333B91" w:rsidP="00186EF9">
            <w:pPr>
              <w:pStyle w:val="DefaultText"/>
              <w:jc w:val="center"/>
              <w:rPr>
                <w:ins w:id="14727" w:author="Donald R Lamont" w:date="2022-09-12T23:41:00Z"/>
                <w:b/>
                <w:sz w:val="22"/>
                <w:szCs w:val="22"/>
                <w:rPrChange w:id="14728" w:author="Donald R Lamont" w:date="2022-09-19T23:48:00Z">
                  <w:rPr>
                    <w:ins w:id="14729" w:author="Donald R Lamont" w:date="2022-09-12T23:41:00Z"/>
                    <w:b/>
                  </w:rPr>
                </w:rPrChange>
              </w:rPr>
            </w:pPr>
            <w:ins w:id="14730" w:author="Donald R Lamont" w:date="2022-09-12T23:41:00Z">
              <w:r w:rsidRPr="00D2587D">
                <w:rPr>
                  <w:b/>
                  <w:sz w:val="22"/>
                  <w:szCs w:val="22"/>
                  <w:rPrChange w:id="14731" w:author="Donald R Lamont" w:date="2022-09-19T23:48:00Z">
                    <w:rPr>
                      <w:b/>
                    </w:rPr>
                  </w:rPrChange>
                </w:rPr>
                <w:t>(измерять)</w:t>
              </w:r>
            </w:ins>
          </w:p>
        </w:tc>
        <w:tc>
          <w:tcPr>
            <w:tcW w:w="8050" w:type="dxa"/>
          </w:tcPr>
          <w:p w:rsidR="00333B91" w:rsidRPr="00D2587D" w:rsidRDefault="00333B91" w:rsidP="00186EF9">
            <w:pPr>
              <w:pStyle w:val="DefaultText"/>
              <w:jc w:val="center"/>
              <w:rPr>
                <w:ins w:id="14732" w:author="Donald R Lamont" w:date="2022-09-12T23:41:00Z"/>
                <w:b/>
                <w:sz w:val="22"/>
                <w:szCs w:val="22"/>
                <w:rPrChange w:id="14733" w:author="Donald R Lamont" w:date="2022-09-19T23:48:00Z">
                  <w:rPr>
                    <w:ins w:id="14734" w:author="Donald R Lamont" w:date="2022-09-12T23:41:00Z"/>
                    <w:b/>
                  </w:rPr>
                </w:rPrChange>
              </w:rPr>
            </w:pPr>
            <w:ins w:id="14735" w:author="Donald R Lamont" w:date="2022-09-12T23:41:00Z">
              <w:r w:rsidRPr="00D2587D">
                <w:rPr>
                  <w:b/>
                  <w:sz w:val="22"/>
                  <w:szCs w:val="22"/>
                  <w:rPrChange w:id="14736" w:author="Donald R Lamont" w:date="2022-09-19T23:48:00Z">
                    <w:rPr>
                      <w:b/>
                    </w:rPr>
                  </w:rPrChange>
                </w:rPr>
                <w:t>Симптомы наркоза</w:t>
              </w:r>
            </w:ins>
          </w:p>
        </w:tc>
      </w:tr>
      <w:tr w:rsidR="00333B91" w:rsidRPr="00D2587D" w:rsidTr="00186EF9">
        <w:trPr>
          <w:ins w:id="14737" w:author="Donald R Lamont" w:date="2022-09-12T23:41:00Z"/>
        </w:trPr>
        <w:tc>
          <w:tcPr>
            <w:tcW w:w="1526" w:type="dxa"/>
          </w:tcPr>
          <w:p w:rsidR="00333B91" w:rsidRPr="00D2587D" w:rsidRDefault="00333B91" w:rsidP="00186EF9">
            <w:pPr>
              <w:pStyle w:val="DefaultText"/>
              <w:rPr>
                <w:ins w:id="14738" w:author="Donald R Lamont" w:date="2022-09-12T23:41:00Z"/>
                <w:sz w:val="22"/>
                <w:szCs w:val="22"/>
                <w:rPrChange w:id="14739" w:author="Donald R Lamont" w:date="2022-09-19T23:48:00Z">
                  <w:rPr>
                    <w:ins w:id="14740" w:author="Donald R Lamont" w:date="2022-09-12T23:41:00Z"/>
                  </w:rPr>
                </w:rPrChange>
              </w:rPr>
            </w:pPr>
            <w:ins w:id="14741" w:author="Donald R Lamont" w:date="2022-09-12T23:41:00Z">
              <w:r w:rsidRPr="00D2587D">
                <w:rPr>
                  <w:sz w:val="22"/>
                  <w:szCs w:val="22"/>
                  <w:rPrChange w:id="14742" w:author="Donald R Lamont" w:date="2022-09-19T23:48:00Z">
                    <w:rPr/>
                  </w:rPrChange>
                </w:rPr>
                <w:t>&lt;1 бар</w:t>
              </w:r>
            </w:ins>
          </w:p>
        </w:tc>
        <w:tc>
          <w:tcPr>
            <w:tcW w:w="8050" w:type="dxa"/>
          </w:tcPr>
          <w:p w:rsidR="00333B91" w:rsidRPr="00D2587D" w:rsidRDefault="00333B91" w:rsidP="00186EF9">
            <w:pPr>
              <w:pStyle w:val="DefaultText"/>
              <w:rPr>
                <w:ins w:id="14743" w:author="Donald R Lamont" w:date="2022-09-12T23:41:00Z"/>
                <w:sz w:val="22"/>
                <w:szCs w:val="22"/>
                <w:rPrChange w:id="14744" w:author="Donald R Lamont" w:date="2022-09-19T23:48:00Z">
                  <w:rPr>
                    <w:ins w:id="14745" w:author="Donald R Lamont" w:date="2022-09-12T23:41:00Z"/>
                  </w:rPr>
                </w:rPrChange>
              </w:rPr>
            </w:pPr>
            <w:ins w:id="14746" w:author="Donald R Lamont" w:date="2022-09-12T23:41:00Z">
              <w:r w:rsidRPr="00D2587D">
                <w:rPr>
                  <w:sz w:val="22"/>
                  <w:szCs w:val="22"/>
                  <w:rPrChange w:id="14747" w:author="Donald R Lamont" w:date="2022-09-19T23:48:00Z">
                    <w:rPr/>
                  </w:rPrChange>
                </w:rPr>
                <w:t>Нет заметных симптомов</w:t>
              </w:r>
            </w:ins>
          </w:p>
        </w:tc>
      </w:tr>
      <w:tr w:rsidR="00333B91" w:rsidRPr="00D2587D" w:rsidTr="00186EF9">
        <w:trPr>
          <w:ins w:id="14748" w:author="Donald R Lamont" w:date="2022-09-12T23:41:00Z"/>
        </w:trPr>
        <w:tc>
          <w:tcPr>
            <w:tcW w:w="1526" w:type="dxa"/>
          </w:tcPr>
          <w:p w:rsidR="00333B91" w:rsidRPr="00D2587D" w:rsidRDefault="00333B91" w:rsidP="00186EF9">
            <w:pPr>
              <w:pStyle w:val="DefaultText"/>
              <w:rPr>
                <w:ins w:id="14749" w:author="Donald R Lamont" w:date="2022-09-12T23:41:00Z"/>
                <w:sz w:val="22"/>
                <w:szCs w:val="22"/>
                <w:rPrChange w:id="14750" w:author="Donald R Lamont" w:date="2022-09-19T23:48:00Z">
                  <w:rPr>
                    <w:ins w:id="14751" w:author="Donald R Lamont" w:date="2022-09-12T23:41:00Z"/>
                  </w:rPr>
                </w:rPrChange>
              </w:rPr>
            </w:pPr>
            <w:ins w:id="14752" w:author="Donald R Lamont" w:date="2022-09-12T23:41:00Z">
              <w:r w:rsidRPr="00D2587D">
                <w:rPr>
                  <w:sz w:val="22"/>
                  <w:szCs w:val="22"/>
                  <w:rPrChange w:id="14753" w:author="Donald R Lamont" w:date="2022-09-19T23:48:00Z">
                    <w:rPr/>
                  </w:rPrChange>
                </w:rPr>
                <w:t>1 – 3 бар</w:t>
              </w:r>
            </w:ins>
          </w:p>
        </w:tc>
        <w:tc>
          <w:tcPr>
            <w:tcW w:w="8050" w:type="dxa"/>
          </w:tcPr>
          <w:p w:rsidR="00333B91" w:rsidRPr="00D2587D" w:rsidRDefault="00333B91" w:rsidP="00186EF9">
            <w:pPr>
              <w:pStyle w:val="DefaultText"/>
              <w:rPr>
                <w:ins w:id="14754" w:author="Donald R Lamont" w:date="2022-09-12T23:41:00Z"/>
                <w:sz w:val="22"/>
                <w:szCs w:val="22"/>
                <w:rPrChange w:id="14755" w:author="Donald R Lamont" w:date="2022-09-19T23:48:00Z">
                  <w:rPr>
                    <w:ins w:id="14756" w:author="Donald R Lamont" w:date="2022-09-12T23:41:00Z"/>
                  </w:rPr>
                </w:rPrChange>
              </w:rPr>
            </w:pPr>
            <w:ins w:id="14757" w:author="Donald R Lamont" w:date="2022-09-12T23:41:00Z">
              <w:r w:rsidRPr="002E31E1">
                <w:rPr>
                  <w:sz w:val="22"/>
                  <w:szCs w:val="22"/>
                  <w:lang w:val="ru-RU"/>
                  <w:rPrChange w:id="14758" w:author="Федоров Александр Владимирович" w:date="2022-11-18T15:22:00Z">
                    <w:rPr/>
                  </w:rPrChange>
                </w:rPr>
                <w:t xml:space="preserve">Выполнение незнакомых задач и рассуждения слегка нарушены. </w:t>
              </w:r>
              <w:r w:rsidRPr="00D2587D">
                <w:rPr>
                  <w:sz w:val="22"/>
                  <w:szCs w:val="22"/>
                  <w:rPrChange w:id="14759" w:author="Donald R Lamont" w:date="2022-09-19T23:48:00Z">
                    <w:rPr/>
                  </w:rPrChange>
                </w:rPr>
                <w:t>Возможна легкая эйфория</w:t>
              </w:r>
            </w:ins>
          </w:p>
        </w:tc>
      </w:tr>
      <w:tr w:rsidR="00333B91" w:rsidRPr="00D2587D" w:rsidTr="00186EF9">
        <w:trPr>
          <w:ins w:id="14760" w:author="Donald R Lamont" w:date="2022-09-12T23:41:00Z"/>
        </w:trPr>
        <w:tc>
          <w:tcPr>
            <w:tcW w:w="1526" w:type="dxa"/>
          </w:tcPr>
          <w:p w:rsidR="00333B91" w:rsidRPr="00D2587D" w:rsidRDefault="00333B91" w:rsidP="00186EF9">
            <w:pPr>
              <w:pStyle w:val="DefaultText"/>
              <w:rPr>
                <w:ins w:id="14761" w:author="Donald R Lamont" w:date="2022-09-12T23:41:00Z"/>
                <w:sz w:val="22"/>
                <w:szCs w:val="22"/>
                <w:rPrChange w:id="14762" w:author="Donald R Lamont" w:date="2022-09-19T23:48:00Z">
                  <w:rPr>
                    <w:ins w:id="14763" w:author="Donald R Lamont" w:date="2022-09-12T23:41:00Z"/>
                  </w:rPr>
                </w:rPrChange>
              </w:rPr>
            </w:pPr>
            <w:ins w:id="14764" w:author="Donald R Lamont" w:date="2022-09-12T23:41:00Z">
              <w:r w:rsidRPr="00D2587D">
                <w:rPr>
                  <w:sz w:val="22"/>
                  <w:szCs w:val="22"/>
                  <w:rPrChange w:id="14765" w:author="Donald R Lamont" w:date="2022-09-19T23:48:00Z">
                    <w:rPr/>
                  </w:rPrChange>
                </w:rPr>
                <w:t>3 – 5 бар</w:t>
              </w:r>
            </w:ins>
          </w:p>
        </w:tc>
        <w:tc>
          <w:tcPr>
            <w:tcW w:w="8050" w:type="dxa"/>
          </w:tcPr>
          <w:p w:rsidR="00333B91" w:rsidRPr="002E31E1" w:rsidRDefault="00333B91" w:rsidP="00186EF9">
            <w:pPr>
              <w:pStyle w:val="DefaultText"/>
              <w:rPr>
                <w:ins w:id="14766" w:author="Donald R Lamont" w:date="2022-09-12T23:41:00Z"/>
                <w:sz w:val="22"/>
                <w:szCs w:val="22"/>
                <w:lang w:val="ru-RU"/>
                <w:rPrChange w:id="14767" w:author="Федоров Александр Владимирович" w:date="2022-11-18T15:22:00Z">
                  <w:rPr>
                    <w:ins w:id="14768" w:author="Donald R Lamont" w:date="2022-09-12T23:41:00Z"/>
                  </w:rPr>
                </w:rPrChange>
              </w:rPr>
            </w:pPr>
            <w:ins w:id="14769" w:author="Donald R Lamont" w:date="2022-09-12T23:41:00Z">
              <w:r w:rsidRPr="002E31E1">
                <w:rPr>
                  <w:sz w:val="22"/>
                  <w:szCs w:val="22"/>
                  <w:lang w:val="ru-RU"/>
                  <w:rPrChange w:id="14770" w:author="Федоров Александр Владимирович" w:date="2022-11-18T15:22:00Z">
                    <w:rPr/>
                  </w:rPrChange>
                </w:rPr>
                <w:t>Замедленная реакция на зрительные и слуховые раздражители.</w:t>
              </w:r>
            </w:ins>
          </w:p>
          <w:p w:rsidR="00333B91" w:rsidRPr="002E31E1" w:rsidRDefault="00333B91" w:rsidP="00186EF9">
            <w:pPr>
              <w:pStyle w:val="DefaultText"/>
              <w:rPr>
                <w:ins w:id="14771" w:author="Donald R Lamont" w:date="2022-09-12T23:41:00Z"/>
                <w:sz w:val="22"/>
                <w:szCs w:val="22"/>
                <w:lang w:val="ru-RU"/>
                <w:rPrChange w:id="14772" w:author="Федоров Александр Владимирович" w:date="2022-11-18T15:22:00Z">
                  <w:rPr>
                    <w:ins w:id="14773" w:author="Donald R Lamont" w:date="2022-09-12T23:41:00Z"/>
                  </w:rPr>
                </w:rPrChange>
              </w:rPr>
            </w:pPr>
            <w:ins w:id="14774" w:author="Donald R Lamont" w:date="2022-09-12T23:41:00Z">
              <w:r w:rsidRPr="002E31E1">
                <w:rPr>
                  <w:sz w:val="22"/>
                  <w:szCs w:val="22"/>
                  <w:lang w:val="ru-RU"/>
                  <w:rPrChange w:id="14775" w:author="Федоров Александр Владимирович" w:date="2022-11-18T15:22:00Z">
                    <w:rPr/>
                  </w:rPrChange>
                </w:rPr>
                <w:t>Рассуждение и немедленная память повлияли больше, чем на координацию конечностей.</w:t>
              </w:r>
            </w:ins>
          </w:p>
          <w:p w:rsidR="00333B91" w:rsidRPr="002E31E1" w:rsidRDefault="00333B91" w:rsidP="00186EF9">
            <w:pPr>
              <w:pStyle w:val="DefaultText"/>
              <w:rPr>
                <w:ins w:id="14776" w:author="Donald R Lamont" w:date="2022-09-12T23:41:00Z"/>
                <w:sz w:val="22"/>
                <w:szCs w:val="22"/>
                <w:lang w:val="ru-RU"/>
                <w:rPrChange w:id="14777" w:author="Федоров Александр Владимирович" w:date="2022-11-18T15:22:00Z">
                  <w:rPr>
                    <w:ins w:id="14778" w:author="Donald R Lamont" w:date="2022-09-12T23:41:00Z"/>
                  </w:rPr>
                </w:rPrChange>
              </w:rPr>
            </w:pPr>
            <w:ins w:id="14779" w:author="Donald R Lamont" w:date="2022-09-12T23:41:00Z">
              <w:r w:rsidRPr="002E31E1">
                <w:rPr>
                  <w:sz w:val="22"/>
                  <w:szCs w:val="22"/>
                  <w:lang w:val="ru-RU"/>
                  <w:rPrChange w:id="14780" w:author="Федоров Александр Владимирович" w:date="2022-11-18T15:22:00Z">
                    <w:rPr/>
                  </w:rPrChange>
                </w:rPr>
                <w:t>Ошибки в расчетах и ​​неправильный выбор.</w:t>
              </w:r>
            </w:ins>
          </w:p>
          <w:p w:rsidR="00333B91" w:rsidRPr="002E31E1" w:rsidRDefault="00333B91" w:rsidP="00186EF9">
            <w:pPr>
              <w:pStyle w:val="DefaultText"/>
              <w:rPr>
                <w:ins w:id="14781" w:author="Donald R Lamont" w:date="2022-09-12T23:41:00Z"/>
                <w:sz w:val="22"/>
                <w:szCs w:val="22"/>
                <w:lang w:val="ru-RU"/>
                <w:rPrChange w:id="14782" w:author="Федоров Александр Владимирович" w:date="2022-11-18T15:22:00Z">
                  <w:rPr>
                    <w:ins w:id="14783" w:author="Donald R Lamont" w:date="2022-09-12T23:41:00Z"/>
                  </w:rPr>
                </w:rPrChange>
              </w:rPr>
            </w:pPr>
            <w:ins w:id="14784" w:author="Donald R Lamont" w:date="2022-09-12T23:41:00Z">
              <w:r w:rsidRPr="002E31E1">
                <w:rPr>
                  <w:sz w:val="22"/>
                  <w:szCs w:val="22"/>
                  <w:lang w:val="ru-RU"/>
                  <w:rPrChange w:id="14785" w:author="Федоров Александр Владимирович" w:date="2022-11-18T15:22:00Z">
                    <w:rPr/>
                  </w:rPrChange>
                </w:rPr>
                <w:t>Фиксация идеи.</w:t>
              </w:r>
            </w:ins>
          </w:p>
          <w:p w:rsidR="00333B91" w:rsidRPr="00D2587D" w:rsidRDefault="00333B91" w:rsidP="00186EF9">
            <w:pPr>
              <w:pStyle w:val="DefaultText"/>
              <w:rPr>
                <w:ins w:id="14786" w:author="Donald R Lamont" w:date="2022-09-12T23:41:00Z"/>
                <w:sz w:val="22"/>
                <w:szCs w:val="22"/>
                <w:rPrChange w:id="14787" w:author="Donald R Lamont" w:date="2022-09-19T23:48:00Z">
                  <w:rPr>
                    <w:ins w:id="14788" w:author="Donald R Lamont" w:date="2022-09-12T23:41:00Z"/>
                  </w:rPr>
                </w:rPrChange>
              </w:rPr>
            </w:pPr>
            <w:ins w:id="14789" w:author="Donald R Lamont" w:date="2022-09-12T23:41:00Z">
              <w:r w:rsidRPr="002E31E1">
                <w:rPr>
                  <w:sz w:val="22"/>
                  <w:szCs w:val="22"/>
                  <w:lang w:val="ru-RU"/>
                  <w:rPrChange w:id="14790" w:author="Федоров Александр Владимирович" w:date="2022-11-18T15:22:00Z">
                    <w:rPr/>
                  </w:rPrChange>
                </w:rPr>
                <w:t xml:space="preserve">Чрезмерная уверенность и чувство благополучия. Эйфория более выражена вплоть до смеха при потере самоконтроля. </w:t>
              </w:r>
              <w:r w:rsidRPr="00D2587D">
                <w:rPr>
                  <w:sz w:val="22"/>
                  <w:szCs w:val="22"/>
                  <w:rPrChange w:id="14791" w:author="Donald R Lamont" w:date="2022-09-19T23:48:00Z">
                    <w:rPr/>
                  </w:rPrChange>
                </w:rPr>
                <w:t>Заметно разговорчив.</w:t>
              </w:r>
            </w:ins>
          </w:p>
        </w:tc>
      </w:tr>
      <w:tr w:rsidR="00333B91" w:rsidRPr="00D2587D" w:rsidTr="00186EF9">
        <w:trPr>
          <w:ins w:id="14792" w:author="Donald R Lamont" w:date="2022-09-12T23:41:00Z"/>
        </w:trPr>
        <w:tc>
          <w:tcPr>
            <w:tcW w:w="1526" w:type="dxa"/>
          </w:tcPr>
          <w:p w:rsidR="00333B91" w:rsidRPr="00D2587D" w:rsidRDefault="00333B91" w:rsidP="00186EF9">
            <w:pPr>
              <w:pStyle w:val="DefaultText"/>
              <w:rPr>
                <w:ins w:id="14793" w:author="Donald R Lamont" w:date="2022-09-12T23:41:00Z"/>
                <w:sz w:val="22"/>
                <w:szCs w:val="22"/>
                <w:rPrChange w:id="14794" w:author="Donald R Lamont" w:date="2022-09-19T23:48:00Z">
                  <w:rPr>
                    <w:ins w:id="14795" w:author="Donald R Lamont" w:date="2022-09-12T23:41:00Z"/>
                  </w:rPr>
                </w:rPrChange>
              </w:rPr>
            </w:pPr>
            <w:ins w:id="14796" w:author="Donald R Lamont" w:date="2022-09-12T23:41:00Z">
              <w:r w:rsidRPr="00D2587D">
                <w:rPr>
                  <w:sz w:val="22"/>
                  <w:szCs w:val="22"/>
                  <w:rPrChange w:id="14797" w:author="Donald R Lamont" w:date="2022-09-19T23:48:00Z">
                    <w:rPr/>
                  </w:rPrChange>
                </w:rPr>
                <w:t>5 – 7 бар</w:t>
              </w:r>
            </w:ins>
          </w:p>
        </w:tc>
        <w:tc>
          <w:tcPr>
            <w:tcW w:w="8050" w:type="dxa"/>
          </w:tcPr>
          <w:p w:rsidR="00333B91" w:rsidRPr="002E31E1" w:rsidRDefault="00333B91" w:rsidP="00186EF9">
            <w:pPr>
              <w:pStyle w:val="DefaultText"/>
              <w:rPr>
                <w:ins w:id="14798" w:author="Donald R Lamont" w:date="2022-09-12T23:41:00Z"/>
                <w:sz w:val="22"/>
                <w:szCs w:val="22"/>
                <w:lang w:val="ru-RU"/>
                <w:rPrChange w:id="14799" w:author="Федоров Александр Владимирович" w:date="2022-11-18T15:22:00Z">
                  <w:rPr>
                    <w:ins w:id="14800" w:author="Donald R Lamont" w:date="2022-09-12T23:41:00Z"/>
                  </w:rPr>
                </w:rPrChange>
              </w:rPr>
            </w:pPr>
            <w:ins w:id="14801" w:author="Donald R Lamont" w:date="2022-09-12T23:41:00Z">
              <w:r w:rsidRPr="002E31E1">
                <w:rPr>
                  <w:sz w:val="22"/>
                  <w:szCs w:val="22"/>
                  <w:lang w:val="ru-RU"/>
                  <w:rPrChange w:id="14802" w:author="Федоров Александр Владимирович" w:date="2022-11-18T15:22:00Z">
                    <w:rPr/>
                  </w:rPrChange>
                </w:rPr>
                <w:t>Сонливость, нарушение суждений, спутанность сознания, ч</w:t>
              </w:r>
              <w:r w:rsidRPr="00D2587D">
                <w:rPr>
                  <w:sz w:val="22"/>
                  <w:szCs w:val="22"/>
                  <w:lang w:eastAsia="en-US"/>
                  <w:rPrChange w:id="14803" w:author="Donald R Lamont" w:date="2022-09-19T23:48:00Z">
                    <w:rPr>
                      <w:lang w:eastAsia="en-US"/>
                    </w:rPr>
                  </w:rPrChange>
                </w:rPr>
                <w:fldChar w:fldCharType="begin"/>
              </w:r>
              <w:r w:rsidRPr="002E31E1">
                <w:rPr>
                  <w:sz w:val="22"/>
                  <w:szCs w:val="22"/>
                  <w:lang w:val="ru-RU"/>
                  <w:rPrChange w:id="14804" w:author="Федоров Александр Владимирович" w:date="2022-11-18T15:22:00Z">
                    <w:rPr/>
                  </w:rPrChange>
                </w:rPr>
                <w:instrText xml:space="preserve"> </w:instrText>
              </w:r>
              <w:r w:rsidRPr="00D2587D">
                <w:rPr>
                  <w:sz w:val="22"/>
                  <w:szCs w:val="22"/>
                  <w:rPrChange w:id="14805" w:author="Donald R Lamont" w:date="2022-09-19T23:48:00Z">
                    <w:rPr/>
                  </w:rPrChange>
                </w:rPr>
                <w:instrText>HYPERLINK</w:instrText>
              </w:r>
              <w:r w:rsidRPr="002E31E1">
                <w:rPr>
                  <w:sz w:val="22"/>
                  <w:szCs w:val="22"/>
                  <w:lang w:val="ru-RU"/>
                  <w:rPrChange w:id="14806" w:author="Федоров Александр Владимирович" w:date="2022-11-18T15:22:00Z">
                    <w:rPr/>
                  </w:rPrChange>
                </w:rPr>
                <w:instrText xml:space="preserve"> "</w:instrText>
              </w:r>
              <w:r w:rsidRPr="00D2587D">
                <w:rPr>
                  <w:sz w:val="22"/>
                  <w:szCs w:val="22"/>
                  <w:rPrChange w:id="14807" w:author="Donald R Lamont" w:date="2022-09-19T23:48:00Z">
                    <w:rPr/>
                  </w:rPrChange>
                </w:rPr>
                <w:instrText>http</w:instrText>
              </w:r>
              <w:r w:rsidRPr="002E31E1">
                <w:rPr>
                  <w:sz w:val="22"/>
                  <w:szCs w:val="22"/>
                  <w:lang w:val="ru-RU"/>
                  <w:rPrChange w:id="14808" w:author="Федоров Александр Владимирович" w:date="2022-11-18T15:22:00Z">
                    <w:rPr/>
                  </w:rPrChange>
                </w:rPr>
                <w:instrText>://</w:instrText>
              </w:r>
              <w:r w:rsidRPr="00D2587D">
                <w:rPr>
                  <w:sz w:val="22"/>
                  <w:szCs w:val="22"/>
                  <w:rPrChange w:id="14809" w:author="Donald R Lamont" w:date="2022-09-19T23:48:00Z">
                    <w:rPr/>
                  </w:rPrChange>
                </w:rPr>
                <w:instrText>en</w:instrText>
              </w:r>
              <w:r w:rsidRPr="002E31E1">
                <w:rPr>
                  <w:sz w:val="22"/>
                  <w:szCs w:val="22"/>
                  <w:lang w:val="ru-RU"/>
                  <w:rPrChange w:id="14810" w:author="Федоров Александр Владимирович" w:date="2022-11-18T15:22:00Z">
                    <w:rPr/>
                  </w:rPrChange>
                </w:rPr>
                <w:instrText>.</w:instrText>
              </w:r>
              <w:r w:rsidRPr="00D2587D">
                <w:rPr>
                  <w:sz w:val="22"/>
                  <w:szCs w:val="22"/>
                  <w:rPrChange w:id="14811" w:author="Donald R Lamont" w:date="2022-09-19T23:48:00Z">
                    <w:rPr/>
                  </w:rPrChange>
                </w:rPr>
                <w:instrText>wikipedia</w:instrText>
              </w:r>
              <w:r w:rsidRPr="002E31E1">
                <w:rPr>
                  <w:sz w:val="22"/>
                  <w:szCs w:val="22"/>
                  <w:lang w:val="ru-RU"/>
                  <w:rPrChange w:id="14812" w:author="Федоров Александр Владимирович" w:date="2022-11-18T15:22:00Z">
                    <w:rPr/>
                  </w:rPrChange>
                </w:rPr>
                <w:instrText>.</w:instrText>
              </w:r>
              <w:r w:rsidRPr="00D2587D">
                <w:rPr>
                  <w:sz w:val="22"/>
                  <w:szCs w:val="22"/>
                  <w:rPrChange w:id="14813" w:author="Donald R Lamont" w:date="2022-09-19T23:48:00Z">
                    <w:rPr/>
                  </w:rPrChange>
                </w:rPr>
                <w:instrText>org</w:instrText>
              </w:r>
              <w:r w:rsidRPr="002E31E1">
                <w:rPr>
                  <w:sz w:val="22"/>
                  <w:szCs w:val="22"/>
                  <w:lang w:val="ru-RU"/>
                  <w:rPrChange w:id="14814" w:author="Федоров Александр Владимирович" w:date="2022-11-18T15:22:00Z">
                    <w:rPr/>
                  </w:rPrChange>
                </w:rPr>
                <w:instrText>/</w:instrText>
              </w:r>
              <w:r w:rsidRPr="00D2587D">
                <w:rPr>
                  <w:sz w:val="22"/>
                  <w:szCs w:val="22"/>
                  <w:rPrChange w:id="14815" w:author="Donald R Lamont" w:date="2022-09-19T23:48:00Z">
                    <w:rPr/>
                  </w:rPrChange>
                </w:rPr>
                <w:instrText>wiki</w:instrText>
              </w:r>
              <w:r w:rsidRPr="002E31E1">
                <w:rPr>
                  <w:sz w:val="22"/>
                  <w:szCs w:val="22"/>
                  <w:lang w:val="ru-RU"/>
                  <w:rPrChange w:id="14816" w:author="Федоров Александр Владимирович" w:date="2022-11-18T15:22:00Z">
                    <w:rPr/>
                  </w:rPrChange>
                </w:rPr>
                <w:instrText>/</w:instrText>
              </w:r>
              <w:r w:rsidRPr="00D2587D">
                <w:rPr>
                  <w:sz w:val="22"/>
                  <w:szCs w:val="22"/>
                  <w:rPrChange w:id="14817" w:author="Donald R Lamont" w:date="2022-09-19T23:48:00Z">
                    <w:rPr/>
                  </w:rPrChange>
                </w:rPr>
                <w:instrText>Hallucinations</w:instrText>
              </w:r>
              <w:r w:rsidRPr="002E31E1">
                <w:rPr>
                  <w:sz w:val="22"/>
                  <w:szCs w:val="22"/>
                  <w:lang w:val="ru-RU"/>
                  <w:rPrChange w:id="14818" w:author="Федоров Александр Владимирович" w:date="2022-11-18T15:22:00Z">
                    <w:rPr/>
                  </w:rPrChange>
                </w:rPr>
                <w:instrText>" \</w:instrText>
              </w:r>
              <w:r w:rsidRPr="00D2587D">
                <w:rPr>
                  <w:sz w:val="22"/>
                  <w:szCs w:val="22"/>
                  <w:rPrChange w:id="14819" w:author="Donald R Lamont" w:date="2022-09-19T23:48:00Z">
                    <w:rPr/>
                  </w:rPrChange>
                </w:rPr>
                <w:instrText>o</w:instrText>
              </w:r>
              <w:r w:rsidRPr="002E31E1">
                <w:rPr>
                  <w:sz w:val="22"/>
                  <w:szCs w:val="22"/>
                  <w:lang w:val="ru-RU"/>
                  <w:rPrChange w:id="14820" w:author="Федоров Александр Владимирович" w:date="2022-11-18T15:22:00Z">
                    <w:rPr/>
                  </w:rPrChange>
                </w:rPr>
                <w:instrText xml:space="preserve"> "</w:instrText>
              </w:r>
              <w:r w:rsidRPr="00D2587D">
                <w:rPr>
                  <w:sz w:val="22"/>
                  <w:szCs w:val="22"/>
                  <w:rPrChange w:id="14821" w:author="Donald R Lamont" w:date="2022-09-19T23:48:00Z">
                    <w:rPr/>
                  </w:rPrChange>
                </w:rPr>
                <w:instrText>Hallucinations</w:instrText>
              </w:r>
              <w:r w:rsidRPr="002E31E1">
                <w:rPr>
                  <w:sz w:val="22"/>
                  <w:szCs w:val="22"/>
                  <w:lang w:val="ru-RU"/>
                  <w:rPrChange w:id="14822" w:author="Федоров Александр Владимирович" w:date="2022-11-18T15:22:00Z">
                    <w:rPr/>
                  </w:rPrChange>
                </w:rPr>
                <w:instrText xml:space="preserve">" </w:instrText>
              </w:r>
              <w:r w:rsidRPr="00D2587D">
                <w:rPr>
                  <w:sz w:val="22"/>
                  <w:szCs w:val="22"/>
                  <w:lang w:eastAsia="en-US"/>
                  <w:rPrChange w:id="14823" w:author="Donald R Lamont" w:date="2022-09-19T23:48:00Z">
                    <w:rPr/>
                  </w:rPrChange>
                </w:rPr>
                <w:fldChar w:fldCharType="separate"/>
              </w:r>
              <w:r w:rsidRPr="002E31E1">
                <w:rPr>
                  <w:sz w:val="22"/>
                  <w:szCs w:val="22"/>
                  <w:lang w:val="ru-RU"/>
                  <w:rPrChange w:id="14824" w:author="Федоров Александр Владимирович" w:date="2022-11-18T15:22:00Z">
                    <w:rPr/>
                  </w:rPrChange>
                </w:rPr>
                <w:t>аллюцинация, головокружение</w:t>
              </w:r>
              <w:r w:rsidRPr="00D2587D">
                <w:rPr>
                  <w:sz w:val="22"/>
                  <w:szCs w:val="22"/>
                  <w:lang w:eastAsia="en-US"/>
                  <w:rPrChange w:id="14825" w:author="Donald R Lamont" w:date="2022-09-19T23:48:00Z">
                    <w:rPr/>
                  </w:rPrChange>
                </w:rPr>
                <w:fldChar w:fldCharType="end"/>
              </w:r>
              <w:r w:rsidRPr="002E31E1">
                <w:rPr>
                  <w:sz w:val="22"/>
                  <w:szCs w:val="22"/>
                  <w:lang w:val="ru-RU"/>
                  <w:rPrChange w:id="14826" w:author="Федоров Александр Владимирович" w:date="2022-11-18T15:22:00Z">
                    <w:rPr/>
                  </w:rPrChange>
                </w:rPr>
                <w:t>.</w:t>
              </w:r>
            </w:ins>
          </w:p>
          <w:p w:rsidR="00333B91" w:rsidRPr="002E31E1" w:rsidRDefault="00333B91" w:rsidP="00186EF9">
            <w:pPr>
              <w:pStyle w:val="DefaultText"/>
              <w:rPr>
                <w:ins w:id="14827" w:author="Donald R Lamont" w:date="2022-09-12T23:41:00Z"/>
                <w:sz w:val="22"/>
                <w:szCs w:val="22"/>
                <w:lang w:val="ru-RU"/>
                <w:rPrChange w:id="14828" w:author="Федоров Александр Владимирович" w:date="2022-11-18T15:22:00Z">
                  <w:rPr>
                    <w:ins w:id="14829" w:author="Donald R Lamont" w:date="2022-09-12T23:41:00Z"/>
                  </w:rPr>
                </w:rPrChange>
              </w:rPr>
            </w:pPr>
            <w:ins w:id="14830" w:author="Donald R Lamont" w:date="2022-09-12T23:41:00Z">
              <w:r w:rsidRPr="002E31E1">
                <w:rPr>
                  <w:sz w:val="22"/>
                  <w:szCs w:val="22"/>
                  <w:lang w:val="ru-RU"/>
                  <w:rPrChange w:id="14831" w:author="Федоров Александр Владимирович" w:date="2022-11-18T15:22:00Z">
                    <w:rPr/>
                  </w:rPrChange>
                </w:rPr>
                <w:t>Сильная задержка реакции на сигналы, инструкции и другие раздражители.</w:t>
              </w:r>
            </w:ins>
          </w:p>
          <w:p w:rsidR="00333B91" w:rsidRPr="002E31E1" w:rsidRDefault="00333B91" w:rsidP="00186EF9">
            <w:pPr>
              <w:pStyle w:val="DefaultText"/>
              <w:rPr>
                <w:ins w:id="14832" w:author="Donald R Lamont" w:date="2022-09-12T23:41:00Z"/>
                <w:sz w:val="22"/>
                <w:szCs w:val="22"/>
                <w:lang w:val="ru-RU"/>
                <w:rPrChange w:id="14833" w:author="Федоров Александр Владимирович" w:date="2022-11-18T15:22:00Z">
                  <w:rPr>
                    <w:ins w:id="14834" w:author="Donald R Lamont" w:date="2022-09-12T23:41:00Z"/>
                  </w:rPr>
                </w:rPrChange>
              </w:rPr>
            </w:pPr>
            <w:ins w:id="14835" w:author="Donald R Lamont" w:date="2022-09-12T23:41:00Z">
              <w:r w:rsidRPr="002E31E1">
                <w:rPr>
                  <w:sz w:val="22"/>
                  <w:szCs w:val="22"/>
                  <w:lang w:val="ru-RU"/>
                  <w:rPrChange w:id="14836" w:author="Федоров Александр Владимирович" w:date="2022-11-18T15:22:00Z">
                    <w:rPr/>
                  </w:rPrChange>
                </w:rPr>
                <w:t>Выраженная эйфория, включая неконтролируемый смех или</w:t>
              </w:r>
              <w:r w:rsidRPr="00D2587D">
                <w:rPr>
                  <w:sz w:val="22"/>
                  <w:szCs w:val="22"/>
                  <w:lang w:eastAsia="en-US"/>
                  <w:rPrChange w:id="14837" w:author="Donald R Lamont" w:date="2022-09-19T23:48:00Z">
                    <w:rPr>
                      <w:lang w:eastAsia="en-US"/>
                    </w:rPr>
                  </w:rPrChange>
                </w:rPr>
                <w:fldChar w:fldCharType="begin"/>
              </w:r>
              <w:r w:rsidRPr="002E31E1">
                <w:rPr>
                  <w:sz w:val="22"/>
                  <w:szCs w:val="22"/>
                  <w:lang w:val="ru-RU"/>
                  <w:rPrChange w:id="14838" w:author="Федоров Александр Владимирович" w:date="2022-11-18T15:22:00Z">
                    <w:rPr/>
                  </w:rPrChange>
                </w:rPr>
                <w:instrText xml:space="preserve"> </w:instrText>
              </w:r>
              <w:r w:rsidRPr="00D2587D">
                <w:rPr>
                  <w:sz w:val="22"/>
                  <w:szCs w:val="22"/>
                  <w:rPrChange w:id="14839" w:author="Donald R Lamont" w:date="2022-09-19T23:48:00Z">
                    <w:rPr/>
                  </w:rPrChange>
                </w:rPr>
                <w:instrText>HYPERLINK</w:instrText>
              </w:r>
              <w:r w:rsidRPr="002E31E1">
                <w:rPr>
                  <w:sz w:val="22"/>
                  <w:szCs w:val="22"/>
                  <w:lang w:val="ru-RU"/>
                  <w:rPrChange w:id="14840" w:author="Федоров Александр Владимирович" w:date="2022-11-18T15:22:00Z">
                    <w:rPr/>
                  </w:rPrChange>
                </w:rPr>
                <w:instrText xml:space="preserve"> "</w:instrText>
              </w:r>
              <w:r w:rsidRPr="00D2587D">
                <w:rPr>
                  <w:sz w:val="22"/>
                  <w:szCs w:val="22"/>
                  <w:rPrChange w:id="14841" w:author="Donald R Lamont" w:date="2022-09-19T23:48:00Z">
                    <w:rPr/>
                  </w:rPrChange>
                </w:rPr>
                <w:instrText>http</w:instrText>
              </w:r>
              <w:r w:rsidRPr="002E31E1">
                <w:rPr>
                  <w:sz w:val="22"/>
                  <w:szCs w:val="22"/>
                  <w:lang w:val="ru-RU"/>
                  <w:rPrChange w:id="14842" w:author="Федоров Александр Владимирович" w:date="2022-11-18T15:22:00Z">
                    <w:rPr/>
                  </w:rPrChange>
                </w:rPr>
                <w:instrText>://</w:instrText>
              </w:r>
              <w:r w:rsidRPr="00D2587D">
                <w:rPr>
                  <w:sz w:val="22"/>
                  <w:szCs w:val="22"/>
                  <w:rPrChange w:id="14843" w:author="Donald R Lamont" w:date="2022-09-19T23:48:00Z">
                    <w:rPr/>
                  </w:rPrChange>
                </w:rPr>
                <w:instrText>en</w:instrText>
              </w:r>
              <w:r w:rsidRPr="002E31E1">
                <w:rPr>
                  <w:sz w:val="22"/>
                  <w:szCs w:val="22"/>
                  <w:lang w:val="ru-RU"/>
                  <w:rPrChange w:id="14844" w:author="Федоров Александр Владимирович" w:date="2022-11-18T15:22:00Z">
                    <w:rPr/>
                  </w:rPrChange>
                </w:rPr>
                <w:instrText>.</w:instrText>
              </w:r>
              <w:r w:rsidRPr="00D2587D">
                <w:rPr>
                  <w:sz w:val="22"/>
                  <w:szCs w:val="22"/>
                  <w:rPrChange w:id="14845" w:author="Donald R Lamont" w:date="2022-09-19T23:48:00Z">
                    <w:rPr/>
                  </w:rPrChange>
                </w:rPr>
                <w:instrText>wikipedia</w:instrText>
              </w:r>
              <w:r w:rsidRPr="002E31E1">
                <w:rPr>
                  <w:sz w:val="22"/>
                  <w:szCs w:val="22"/>
                  <w:lang w:val="ru-RU"/>
                  <w:rPrChange w:id="14846" w:author="Федоров Александр Владимирович" w:date="2022-11-18T15:22:00Z">
                    <w:rPr/>
                  </w:rPrChange>
                </w:rPr>
                <w:instrText>.</w:instrText>
              </w:r>
              <w:r w:rsidRPr="00D2587D">
                <w:rPr>
                  <w:sz w:val="22"/>
                  <w:szCs w:val="22"/>
                  <w:rPrChange w:id="14847" w:author="Donald R Lamont" w:date="2022-09-19T23:48:00Z">
                    <w:rPr/>
                  </w:rPrChange>
                </w:rPr>
                <w:instrText>org</w:instrText>
              </w:r>
              <w:r w:rsidRPr="002E31E1">
                <w:rPr>
                  <w:sz w:val="22"/>
                  <w:szCs w:val="22"/>
                  <w:lang w:val="ru-RU"/>
                  <w:rPrChange w:id="14848" w:author="Федоров Александр Владимирович" w:date="2022-11-18T15:22:00Z">
                    <w:rPr/>
                  </w:rPrChange>
                </w:rPr>
                <w:instrText>/</w:instrText>
              </w:r>
              <w:r w:rsidRPr="00D2587D">
                <w:rPr>
                  <w:sz w:val="22"/>
                  <w:szCs w:val="22"/>
                  <w:rPrChange w:id="14849" w:author="Donald R Lamont" w:date="2022-09-19T23:48:00Z">
                    <w:rPr/>
                  </w:rPrChange>
                </w:rPr>
                <w:instrText>wiki</w:instrText>
              </w:r>
              <w:r w:rsidRPr="002E31E1">
                <w:rPr>
                  <w:sz w:val="22"/>
                  <w:szCs w:val="22"/>
                  <w:lang w:val="ru-RU"/>
                  <w:rPrChange w:id="14850" w:author="Федоров Александр Владимирович" w:date="2022-11-18T15:22:00Z">
                    <w:rPr/>
                  </w:rPrChange>
                </w:rPr>
                <w:instrText>/</w:instrText>
              </w:r>
              <w:r w:rsidRPr="00D2587D">
                <w:rPr>
                  <w:sz w:val="22"/>
                  <w:szCs w:val="22"/>
                  <w:rPrChange w:id="14851" w:author="Donald R Lamont" w:date="2022-09-19T23:48:00Z">
                    <w:rPr/>
                  </w:rPrChange>
                </w:rPr>
                <w:instrText>Hysteria</w:instrText>
              </w:r>
              <w:r w:rsidRPr="002E31E1">
                <w:rPr>
                  <w:sz w:val="22"/>
                  <w:szCs w:val="22"/>
                  <w:lang w:val="ru-RU"/>
                  <w:rPrChange w:id="14852" w:author="Федоров Александр Владимирович" w:date="2022-11-18T15:22:00Z">
                    <w:rPr/>
                  </w:rPrChange>
                </w:rPr>
                <w:instrText>" \</w:instrText>
              </w:r>
              <w:r w:rsidRPr="00D2587D">
                <w:rPr>
                  <w:sz w:val="22"/>
                  <w:szCs w:val="22"/>
                  <w:rPrChange w:id="14853" w:author="Donald R Lamont" w:date="2022-09-19T23:48:00Z">
                    <w:rPr/>
                  </w:rPrChange>
                </w:rPr>
                <w:instrText>o</w:instrText>
              </w:r>
              <w:r w:rsidRPr="002E31E1">
                <w:rPr>
                  <w:sz w:val="22"/>
                  <w:szCs w:val="22"/>
                  <w:lang w:val="ru-RU"/>
                  <w:rPrChange w:id="14854" w:author="Федоров Александр Владимирович" w:date="2022-11-18T15:22:00Z">
                    <w:rPr/>
                  </w:rPrChange>
                </w:rPr>
                <w:instrText xml:space="preserve"> "</w:instrText>
              </w:r>
              <w:r w:rsidRPr="00D2587D">
                <w:rPr>
                  <w:sz w:val="22"/>
                  <w:szCs w:val="22"/>
                  <w:rPrChange w:id="14855" w:author="Donald R Lamont" w:date="2022-09-19T23:48:00Z">
                    <w:rPr/>
                  </w:rPrChange>
                </w:rPr>
                <w:instrText>Hysteria</w:instrText>
              </w:r>
              <w:r w:rsidRPr="002E31E1">
                <w:rPr>
                  <w:sz w:val="22"/>
                  <w:szCs w:val="22"/>
                  <w:lang w:val="ru-RU"/>
                  <w:rPrChange w:id="14856" w:author="Федоров Александр Владимирович" w:date="2022-11-18T15:22:00Z">
                    <w:rPr/>
                  </w:rPrChange>
                </w:rPr>
                <w:instrText xml:space="preserve">" </w:instrText>
              </w:r>
              <w:r w:rsidRPr="00D2587D">
                <w:rPr>
                  <w:sz w:val="22"/>
                  <w:szCs w:val="22"/>
                  <w:lang w:eastAsia="en-US"/>
                  <w:rPrChange w:id="14857" w:author="Donald R Lamont" w:date="2022-09-19T23:48:00Z">
                    <w:rPr/>
                  </w:rPrChange>
                </w:rPr>
                <w:fldChar w:fldCharType="separate"/>
              </w:r>
              <w:r w:rsidRPr="002E31E1">
                <w:rPr>
                  <w:sz w:val="22"/>
                  <w:szCs w:val="22"/>
                  <w:lang w:val="ru-RU"/>
                  <w:rPrChange w:id="14858" w:author="Федоров Александр Владимирович" w:date="2022-11-18T15:22:00Z">
                    <w:rPr/>
                  </w:rPrChange>
                </w:rPr>
                <w:t>истерия</w:t>
              </w:r>
              <w:r w:rsidRPr="00D2587D">
                <w:rPr>
                  <w:sz w:val="22"/>
                  <w:szCs w:val="22"/>
                  <w:lang w:eastAsia="en-US"/>
                  <w:rPrChange w:id="14859" w:author="Donald R Lamont" w:date="2022-09-19T23:48:00Z">
                    <w:rPr/>
                  </w:rPrChange>
                </w:rPr>
                <w:fldChar w:fldCharType="end"/>
              </w:r>
              <w:r w:rsidRPr="002E31E1">
                <w:rPr>
                  <w:sz w:val="22"/>
                  <w:szCs w:val="22"/>
                  <w:lang w:val="ru-RU"/>
                  <w:rPrChange w:id="14860" w:author="Федоров Александр Владимирович" w:date="2022-11-18T15:22:00Z">
                    <w:rPr/>
                  </w:rPrChange>
                </w:rPr>
                <w:t>.</w:t>
              </w:r>
            </w:ins>
          </w:p>
          <w:p w:rsidR="00333B91" w:rsidRPr="00D2587D" w:rsidRDefault="00333B91" w:rsidP="00186EF9">
            <w:pPr>
              <w:pStyle w:val="DefaultText"/>
              <w:rPr>
                <w:ins w:id="14861" w:author="Donald R Lamont" w:date="2022-09-12T23:41:00Z"/>
                <w:sz w:val="22"/>
                <w:szCs w:val="22"/>
                <w:rPrChange w:id="14862" w:author="Donald R Lamont" w:date="2022-09-19T23:48:00Z">
                  <w:rPr>
                    <w:ins w:id="14863" w:author="Donald R Lamont" w:date="2022-09-12T23:41:00Z"/>
                  </w:rPr>
                </w:rPrChange>
              </w:rPr>
            </w:pPr>
            <w:ins w:id="14864" w:author="Donald R Lamont" w:date="2022-09-12T23:41:00Z">
              <w:r w:rsidRPr="00D2587D">
                <w:rPr>
                  <w:sz w:val="22"/>
                  <w:szCs w:val="22"/>
                  <w:rPrChange w:id="14865" w:author="Donald R Lamont" w:date="2022-09-19T23:48:00Z">
                    <w:rPr/>
                  </w:rPrChange>
                </w:rPr>
                <w:t>Ужас в некоторых.</w:t>
              </w:r>
            </w:ins>
          </w:p>
        </w:tc>
      </w:tr>
      <w:tr w:rsidR="00333B91" w:rsidRPr="002E31E1" w:rsidTr="00186EF9">
        <w:trPr>
          <w:ins w:id="14866" w:author="Donald R Lamont" w:date="2022-09-12T23:41:00Z"/>
        </w:trPr>
        <w:tc>
          <w:tcPr>
            <w:tcW w:w="1526" w:type="dxa"/>
          </w:tcPr>
          <w:p w:rsidR="00333B91" w:rsidRPr="00D2587D" w:rsidRDefault="00333B91" w:rsidP="00186EF9">
            <w:pPr>
              <w:pStyle w:val="DefaultText"/>
              <w:rPr>
                <w:ins w:id="14867" w:author="Donald R Lamont" w:date="2022-09-12T23:41:00Z"/>
                <w:sz w:val="22"/>
                <w:szCs w:val="22"/>
                <w:rPrChange w:id="14868" w:author="Donald R Lamont" w:date="2022-09-19T23:48:00Z">
                  <w:rPr>
                    <w:ins w:id="14869" w:author="Donald R Lamont" w:date="2022-09-12T23:41:00Z"/>
                  </w:rPr>
                </w:rPrChange>
              </w:rPr>
            </w:pPr>
            <w:ins w:id="14870" w:author="Donald R Lamont" w:date="2022-09-12T23:41:00Z">
              <w:r w:rsidRPr="00D2587D">
                <w:rPr>
                  <w:sz w:val="22"/>
                  <w:szCs w:val="22"/>
                  <w:rPrChange w:id="14871" w:author="Donald R Lamont" w:date="2022-09-19T23:48:00Z">
                    <w:rPr/>
                  </w:rPrChange>
                </w:rPr>
                <w:t>7 - 9 бар</w:t>
              </w:r>
            </w:ins>
          </w:p>
        </w:tc>
        <w:tc>
          <w:tcPr>
            <w:tcW w:w="8050" w:type="dxa"/>
          </w:tcPr>
          <w:p w:rsidR="00333B91" w:rsidRPr="002E31E1" w:rsidRDefault="00333B91" w:rsidP="00186EF9">
            <w:pPr>
              <w:pStyle w:val="DefaultText"/>
              <w:rPr>
                <w:ins w:id="14872" w:author="Donald R Lamont" w:date="2022-09-12T23:41:00Z"/>
                <w:sz w:val="22"/>
                <w:szCs w:val="22"/>
                <w:lang w:val="ru-RU"/>
                <w:rPrChange w:id="14873" w:author="Федоров Александр Владимирович" w:date="2022-11-18T15:22:00Z">
                  <w:rPr>
                    <w:ins w:id="14874" w:author="Donald R Lamont" w:date="2022-09-12T23:41:00Z"/>
                  </w:rPr>
                </w:rPrChange>
              </w:rPr>
            </w:pPr>
            <w:ins w:id="14875" w:author="Donald R Lamont" w:date="2022-09-12T23:41:00Z">
              <w:r w:rsidRPr="002E31E1">
                <w:rPr>
                  <w:sz w:val="22"/>
                  <w:szCs w:val="22"/>
                  <w:lang w:val="ru-RU"/>
                  <w:rPrChange w:id="14876" w:author="Федоров Александр Владимирович" w:date="2022-11-18T15:22:00Z">
                    <w:rPr/>
                  </w:rPrChange>
                </w:rPr>
                <w:t>Нарастающая спутанность сознания, галлюцинации, приводящие к</w:t>
              </w:r>
              <w:r w:rsidRPr="00D2587D">
                <w:rPr>
                  <w:sz w:val="22"/>
                  <w:szCs w:val="22"/>
                  <w:lang w:eastAsia="en-US"/>
                  <w:rPrChange w:id="14877" w:author="Donald R Lamont" w:date="2022-09-19T23:48:00Z">
                    <w:rPr>
                      <w:lang w:eastAsia="en-US"/>
                    </w:rPr>
                  </w:rPrChange>
                </w:rPr>
                <w:fldChar w:fldCharType="begin"/>
              </w:r>
              <w:r w:rsidRPr="002E31E1">
                <w:rPr>
                  <w:sz w:val="22"/>
                  <w:szCs w:val="22"/>
                  <w:lang w:val="ru-RU"/>
                  <w:rPrChange w:id="14878" w:author="Федоров Александр Владимирович" w:date="2022-11-18T15:22:00Z">
                    <w:rPr/>
                  </w:rPrChange>
                </w:rPr>
                <w:instrText xml:space="preserve"> </w:instrText>
              </w:r>
              <w:r w:rsidRPr="00D2587D">
                <w:rPr>
                  <w:sz w:val="22"/>
                  <w:szCs w:val="22"/>
                  <w:rPrChange w:id="14879" w:author="Donald R Lamont" w:date="2022-09-19T23:48:00Z">
                    <w:rPr/>
                  </w:rPrChange>
                </w:rPr>
                <w:instrText>HYPERLINK</w:instrText>
              </w:r>
              <w:r w:rsidRPr="002E31E1">
                <w:rPr>
                  <w:sz w:val="22"/>
                  <w:szCs w:val="22"/>
                  <w:lang w:val="ru-RU"/>
                  <w:rPrChange w:id="14880" w:author="Федоров Александр Владимирович" w:date="2022-11-18T15:22:00Z">
                    <w:rPr/>
                  </w:rPrChange>
                </w:rPr>
                <w:instrText xml:space="preserve"> "</w:instrText>
              </w:r>
              <w:r w:rsidRPr="00D2587D">
                <w:rPr>
                  <w:sz w:val="22"/>
                  <w:szCs w:val="22"/>
                  <w:rPrChange w:id="14881" w:author="Donald R Lamont" w:date="2022-09-19T23:48:00Z">
                    <w:rPr/>
                  </w:rPrChange>
                </w:rPr>
                <w:instrText>http</w:instrText>
              </w:r>
              <w:r w:rsidRPr="002E31E1">
                <w:rPr>
                  <w:sz w:val="22"/>
                  <w:szCs w:val="22"/>
                  <w:lang w:val="ru-RU"/>
                  <w:rPrChange w:id="14882" w:author="Федоров Александр Владимирович" w:date="2022-11-18T15:22:00Z">
                    <w:rPr/>
                  </w:rPrChange>
                </w:rPr>
                <w:instrText>://</w:instrText>
              </w:r>
              <w:r w:rsidRPr="00D2587D">
                <w:rPr>
                  <w:sz w:val="22"/>
                  <w:szCs w:val="22"/>
                  <w:rPrChange w:id="14883" w:author="Donald R Lamont" w:date="2022-09-19T23:48:00Z">
                    <w:rPr/>
                  </w:rPrChange>
                </w:rPr>
                <w:instrText>en</w:instrText>
              </w:r>
              <w:r w:rsidRPr="002E31E1">
                <w:rPr>
                  <w:sz w:val="22"/>
                  <w:szCs w:val="22"/>
                  <w:lang w:val="ru-RU"/>
                  <w:rPrChange w:id="14884" w:author="Федоров Александр Владимирович" w:date="2022-11-18T15:22:00Z">
                    <w:rPr/>
                  </w:rPrChange>
                </w:rPr>
                <w:instrText>.</w:instrText>
              </w:r>
              <w:r w:rsidRPr="00D2587D">
                <w:rPr>
                  <w:sz w:val="22"/>
                  <w:szCs w:val="22"/>
                  <w:rPrChange w:id="14885" w:author="Donald R Lamont" w:date="2022-09-19T23:48:00Z">
                    <w:rPr/>
                  </w:rPrChange>
                </w:rPr>
                <w:instrText>wiktionary</w:instrText>
              </w:r>
              <w:r w:rsidRPr="002E31E1">
                <w:rPr>
                  <w:sz w:val="22"/>
                  <w:szCs w:val="22"/>
                  <w:lang w:val="ru-RU"/>
                  <w:rPrChange w:id="14886" w:author="Федоров Александр Владимирович" w:date="2022-11-18T15:22:00Z">
                    <w:rPr/>
                  </w:rPrChange>
                </w:rPr>
                <w:instrText>.</w:instrText>
              </w:r>
              <w:r w:rsidRPr="00D2587D">
                <w:rPr>
                  <w:sz w:val="22"/>
                  <w:szCs w:val="22"/>
                  <w:rPrChange w:id="14887" w:author="Donald R Lamont" w:date="2022-09-19T23:48:00Z">
                    <w:rPr/>
                  </w:rPrChange>
                </w:rPr>
                <w:instrText>org</w:instrText>
              </w:r>
              <w:r w:rsidRPr="002E31E1">
                <w:rPr>
                  <w:sz w:val="22"/>
                  <w:szCs w:val="22"/>
                  <w:lang w:val="ru-RU"/>
                  <w:rPrChange w:id="14888" w:author="Федоров Александр Владимирович" w:date="2022-11-18T15:22:00Z">
                    <w:rPr/>
                  </w:rPrChange>
                </w:rPr>
                <w:instrText>/</w:instrText>
              </w:r>
              <w:r w:rsidRPr="00D2587D">
                <w:rPr>
                  <w:sz w:val="22"/>
                  <w:szCs w:val="22"/>
                  <w:rPrChange w:id="14889" w:author="Donald R Lamont" w:date="2022-09-19T23:48:00Z">
                    <w:rPr/>
                  </w:rPrChange>
                </w:rPr>
                <w:instrText>wiki</w:instrText>
              </w:r>
              <w:r w:rsidRPr="002E31E1">
                <w:rPr>
                  <w:sz w:val="22"/>
                  <w:szCs w:val="22"/>
                  <w:lang w:val="ru-RU"/>
                  <w:rPrChange w:id="14890" w:author="Федоров Александр Владимирович" w:date="2022-11-18T15:22:00Z">
                    <w:rPr/>
                  </w:rPrChange>
                </w:rPr>
                <w:instrText>/</w:instrText>
              </w:r>
              <w:r w:rsidRPr="00D2587D">
                <w:rPr>
                  <w:sz w:val="22"/>
                  <w:szCs w:val="22"/>
                  <w:rPrChange w:id="14891" w:author="Donald R Lamont" w:date="2022-09-19T23:48:00Z">
                    <w:rPr/>
                  </w:rPrChange>
                </w:rPr>
                <w:instrText>stupefaction</w:instrText>
              </w:r>
              <w:r w:rsidRPr="002E31E1">
                <w:rPr>
                  <w:sz w:val="22"/>
                  <w:szCs w:val="22"/>
                  <w:lang w:val="ru-RU"/>
                  <w:rPrChange w:id="14892" w:author="Федоров Александр Владимирович" w:date="2022-11-18T15:22:00Z">
                    <w:rPr/>
                  </w:rPrChange>
                </w:rPr>
                <w:instrText>" \</w:instrText>
              </w:r>
              <w:r w:rsidRPr="00D2587D">
                <w:rPr>
                  <w:sz w:val="22"/>
                  <w:szCs w:val="22"/>
                  <w:rPrChange w:id="14893" w:author="Donald R Lamont" w:date="2022-09-19T23:48:00Z">
                    <w:rPr/>
                  </w:rPrChange>
                </w:rPr>
                <w:instrText>o</w:instrText>
              </w:r>
              <w:r w:rsidRPr="002E31E1">
                <w:rPr>
                  <w:sz w:val="22"/>
                  <w:szCs w:val="22"/>
                  <w:lang w:val="ru-RU"/>
                  <w:rPrChange w:id="14894" w:author="Федоров Александр Владимирович" w:date="2022-11-18T15:22:00Z">
                    <w:rPr/>
                  </w:rPrChange>
                </w:rPr>
                <w:instrText xml:space="preserve"> "</w:instrText>
              </w:r>
              <w:r w:rsidRPr="00D2587D">
                <w:rPr>
                  <w:sz w:val="22"/>
                  <w:szCs w:val="22"/>
                  <w:rPrChange w:id="14895" w:author="Donald R Lamont" w:date="2022-09-19T23:48:00Z">
                    <w:rPr/>
                  </w:rPrChange>
                </w:rPr>
                <w:instrText>wikt</w:instrText>
              </w:r>
              <w:r w:rsidRPr="002E31E1">
                <w:rPr>
                  <w:sz w:val="22"/>
                  <w:szCs w:val="22"/>
                  <w:lang w:val="ru-RU"/>
                  <w:rPrChange w:id="14896" w:author="Федоров Александр Владимирович" w:date="2022-11-18T15:22:00Z">
                    <w:rPr/>
                  </w:rPrChange>
                </w:rPr>
                <w:instrText>:</w:instrText>
              </w:r>
              <w:r w:rsidRPr="00D2587D">
                <w:rPr>
                  <w:sz w:val="22"/>
                  <w:szCs w:val="22"/>
                  <w:rPrChange w:id="14897" w:author="Donald R Lamont" w:date="2022-09-19T23:48:00Z">
                    <w:rPr/>
                  </w:rPrChange>
                </w:rPr>
                <w:instrText>stupefaction</w:instrText>
              </w:r>
              <w:r w:rsidRPr="002E31E1">
                <w:rPr>
                  <w:sz w:val="22"/>
                  <w:szCs w:val="22"/>
                  <w:lang w:val="ru-RU"/>
                  <w:rPrChange w:id="14898" w:author="Федоров Александр Владимирович" w:date="2022-11-18T15:22:00Z">
                    <w:rPr/>
                  </w:rPrChange>
                </w:rPr>
                <w:instrText xml:space="preserve">" </w:instrText>
              </w:r>
              <w:r w:rsidRPr="00D2587D">
                <w:rPr>
                  <w:sz w:val="22"/>
                  <w:szCs w:val="22"/>
                  <w:lang w:eastAsia="en-US"/>
                  <w:rPrChange w:id="14899" w:author="Donald R Lamont" w:date="2022-09-19T23:48:00Z">
                    <w:rPr/>
                  </w:rPrChange>
                </w:rPr>
                <w:fldChar w:fldCharType="separate"/>
              </w:r>
              <w:r w:rsidRPr="002E31E1">
                <w:rPr>
                  <w:sz w:val="22"/>
                  <w:szCs w:val="22"/>
                  <w:lang w:val="ru-RU"/>
                  <w:rPrChange w:id="14900" w:author="Федоров Александр Владимирович" w:date="2022-11-18T15:22:00Z">
                    <w:rPr/>
                  </w:rPrChange>
                </w:rPr>
                <w:t>тушение</w:t>
              </w:r>
              <w:r w:rsidRPr="00D2587D">
                <w:rPr>
                  <w:sz w:val="22"/>
                  <w:szCs w:val="22"/>
                  <w:lang w:eastAsia="en-US"/>
                  <w:rPrChange w:id="14901" w:author="Donald R Lamont" w:date="2022-09-19T23:48:00Z">
                    <w:rPr/>
                  </w:rPrChange>
                </w:rPr>
                <w:fldChar w:fldCharType="end"/>
              </w:r>
              <w:r w:rsidRPr="002E31E1">
                <w:rPr>
                  <w:sz w:val="22"/>
                  <w:szCs w:val="22"/>
                  <w:lang w:val="ru-RU"/>
                  <w:rPrChange w:id="14902" w:author="Федоров Александр Владимирович" w:date="2022-11-18T15:22:00Z">
                    <w:rPr/>
                  </w:rPrChange>
                </w:rPr>
                <w:t>сопровождается некоторым снижением</w:t>
              </w:r>
              <w:r w:rsidRPr="00D2587D">
                <w:rPr>
                  <w:sz w:val="22"/>
                  <w:szCs w:val="22"/>
                  <w:lang w:eastAsia="en-US"/>
                  <w:rPrChange w:id="14903" w:author="Donald R Lamont" w:date="2022-09-19T23:48:00Z">
                    <w:rPr>
                      <w:lang w:eastAsia="en-US"/>
                    </w:rPr>
                  </w:rPrChange>
                </w:rPr>
                <w:fldChar w:fldCharType="begin"/>
              </w:r>
              <w:r w:rsidRPr="002E31E1">
                <w:rPr>
                  <w:sz w:val="22"/>
                  <w:szCs w:val="22"/>
                  <w:lang w:val="ru-RU"/>
                  <w:rPrChange w:id="14904" w:author="Федоров Александр Владимирович" w:date="2022-11-18T15:22:00Z">
                    <w:rPr/>
                  </w:rPrChange>
                </w:rPr>
                <w:instrText xml:space="preserve"> </w:instrText>
              </w:r>
              <w:r w:rsidRPr="00D2587D">
                <w:rPr>
                  <w:sz w:val="22"/>
                  <w:szCs w:val="22"/>
                  <w:rPrChange w:id="14905" w:author="Donald R Lamont" w:date="2022-09-19T23:48:00Z">
                    <w:rPr/>
                  </w:rPrChange>
                </w:rPr>
                <w:instrText>HYPERLINK</w:instrText>
              </w:r>
              <w:r w:rsidRPr="002E31E1">
                <w:rPr>
                  <w:sz w:val="22"/>
                  <w:szCs w:val="22"/>
                  <w:lang w:val="ru-RU"/>
                  <w:rPrChange w:id="14906" w:author="Федоров Александр Владимирович" w:date="2022-11-18T15:22:00Z">
                    <w:rPr/>
                  </w:rPrChange>
                </w:rPr>
                <w:instrText xml:space="preserve"> "</w:instrText>
              </w:r>
              <w:r w:rsidRPr="00D2587D">
                <w:rPr>
                  <w:sz w:val="22"/>
                  <w:szCs w:val="22"/>
                  <w:rPrChange w:id="14907" w:author="Donald R Lamont" w:date="2022-09-19T23:48:00Z">
                    <w:rPr/>
                  </w:rPrChange>
                </w:rPr>
                <w:instrText>http</w:instrText>
              </w:r>
              <w:r w:rsidRPr="002E31E1">
                <w:rPr>
                  <w:sz w:val="22"/>
                  <w:szCs w:val="22"/>
                  <w:lang w:val="ru-RU"/>
                  <w:rPrChange w:id="14908" w:author="Федоров Александр Владимирович" w:date="2022-11-18T15:22:00Z">
                    <w:rPr/>
                  </w:rPrChange>
                </w:rPr>
                <w:instrText>://</w:instrText>
              </w:r>
              <w:r w:rsidRPr="00D2587D">
                <w:rPr>
                  <w:sz w:val="22"/>
                  <w:szCs w:val="22"/>
                  <w:rPrChange w:id="14909" w:author="Donald R Lamont" w:date="2022-09-19T23:48:00Z">
                    <w:rPr/>
                  </w:rPrChange>
                </w:rPr>
                <w:instrText>en</w:instrText>
              </w:r>
              <w:r w:rsidRPr="002E31E1">
                <w:rPr>
                  <w:sz w:val="22"/>
                  <w:szCs w:val="22"/>
                  <w:lang w:val="ru-RU"/>
                  <w:rPrChange w:id="14910" w:author="Федоров Александр Владимирович" w:date="2022-11-18T15:22:00Z">
                    <w:rPr/>
                  </w:rPrChange>
                </w:rPr>
                <w:instrText>.</w:instrText>
              </w:r>
              <w:r w:rsidRPr="00D2587D">
                <w:rPr>
                  <w:sz w:val="22"/>
                  <w:szCs w:val="22"/>
                  <w:rPrChange w:id="14911" w:author="Donald R Lamont" w:date="2022-09-19T23:48:00Z">
                    <w:rPr/>
                  </w:rPrChange>
                </w:rPr>
                <w:instrText>wikipedia</w:instrText>
              </w:r>
              <w:r w:rsidRPr="002E31E1">
                <w:rPr>
                  <w:sz w:val="22"/>
                  <w:szCs w:val="22"/>
                  <w:lang w:val="ru-RU"/>
                  <w:rPrChange w:id="14912" w:author="Федоров Александр Владимирович" w:date="2022-11-18T15:22:00Z">
                    <w:rPr/>
                  </w:rPrChange>
                </w:rPr>
                <w:instrText>.</w:instrText>
              </w:r>
              <w:r w:rsidRPr="00D2587D">
                <w:rPr>
                  <w:sz w:val="22"/>
                  <w:szCs w:val="22"/>
                  <w:rPrChange w:id="14913" w:author="Donald R Lamont" w:date="2022-09-19T23:48:00Z">
                    <w:rPr/>
                  </w:rPrChange>
                </w:rPr>
                <w:instrText>org</w:instrText>
              </w:r>
              <w:r w:rsidRPr="002E31E1">
                <w:rPr>
                  <w:sz w:val="22"/>
                  <w:szCs w:val="22"/>
                  <w:lang w:val="ru-RU"/>
                  <w:rPrChange w:id="14914" w:author="Федоров Александр Владимирович" w:date="2022-11-18T15:22:00Z">
                    <w:rPr/>
                  </w:rPrChange>
                </w:rPr>
                <w:instrText>/</w:instrText>
              </w:r>
              <w:r w:rsidRPr="00D2587D">
                <w:rPr>
                  <w:sz w:val="22"/>
                  <w:szCs w:val="22"/>
                  <w:rPrChange w:id="14915" w:author="Donald R Lamont" w:date="2022-09-19T23:48:00Z">
                    <w:rPr/>
                  </w:rPrChange>
                </w:rPr>
                <w:instrText>wiki</w:instrText>
              </w:r>
              <w:r w:rsidRPr="002E31E1">
                <w:rPr>
                  <w:sz w:val="22"/>
                  <w:szCs w:val="22"/>
                  <w:lang w:val="ru-RU"/>
                  <w:rPrChange w:id="14916" w:author="Федоров Александр Владимирович" w:date="2022-11-18T15:22:00Z">
                    <w:rPr/>
                  </w:rPrChange>
                </w:rPr>
                <w:instrText>/</w:instrText>
              </w:r>
              <w:r w:rsidRPr="00D2587D">
                <w:rPr>
                  <w:sz w:val="22"/>
                  <w:szCs w:val="22"/>
                  <w:rPrChange w:id="14917" w:author="Donald R Lamont" w:date="2022-09-19T23:48:00Z">
                    <w:rPr/>
                  </w:rPrChange>
                </w:rPr>
                <w:instrText>Dexterity</w:instrText>
              </w:r>
              <w:r w:rsidRPr="002E31E1">
                <w:rPr>
                  <w:sz w:val="22"/>
                  <w:szCs w:val="22"/>
                  <w:lang w:val="ru-RU"/>
                  <w:rPrChange w:id="14918" w:author="Федоров Александр Владимирович" w:date="2022-11-18T15:22:00Z">
                    <w:rPr/>
                  </w:rPrChange>
                </w:rPr>
                <w:instrText>" \</w:instrText>
              </w:r>
              <w:r w:rsidRPr="00D2587D">
                <w:rPr>
                  <w:sz w:val="22"/>
                  <w:szCs w:val="22"/>
                  <w:rPrChange w:id="14919" w:author="Donald R Lamont" w:date="2022-09-19T23:48:00Z">
                    <w:rPr/>
                  </w:rPrChange>
                </w:rPr>
                <w:instrText>o</w:instrText>
              </w:r>
              <w:r w:rsidRPr="002E31E1">
                <w:rPr>
                  <w:sz w:val="22"/>
                  <w:szCs w:val="22"/>
                  <w:lang w:val="ru-RU"/>
                  <w:rPrChange w:id="14920" w:author="Федоров Александр Владимирович" w:date="2022-11-18T15:22:00Z">
                    <w:rPr/>
                  </w:rPrChange>
                </w:rPr>
                <w:instrText xml:space="preserve"> "</w:instrText>
              </w:r>
              <w:r w:rsidRPr="00D2587D">
                <w:rPr>
                  <w:sz w:val="22"/>
                  <w:szCs w:val="22"/>
                  <w:rPrChange w:id="14921" w:author="Donald R Lamont" w:date="2022-09-19T23:48:00Z">
                    <w:rPr/>
                  </w:rPrChange>
                </w:rPr>
                <w:instrText>Dexterity</w:instrText>
              </w:r>
              <w:r w:rsidRPr="002E31E1">
                <w:rPr>
                  <w:sz w:val="22"/>
                  <w:szCs w:val="22"/>
                  <w:lang w:val="ru-RU"/>
                  <w:rPrChange w:id="14922" w:author="Федоров Александр Владимирович" w:date="2022-11-18T15:22:00Z">
                    <w:rPr/>
                  </w:rPrChange>
                </w:rPr>
                <w:instrText xml:space="preserve">" </w:instrText>
              </w:r>
              <w:r w:rsidRPr="00D2587D">
                <w:rPr>
                  <w:sz w:val="22"/>
                  <w:szCs w:val="22"/>
                  <w:lang w:eastAsia="en-US"/>
                  <w:rPrChange w:id="14923" w:author="Donald R Lamont" w:date="2022-09-19T23:48:00Z">
                    <w:rPr/>
                  </w:rPrChange>
                </w:rPr>
                <w:fldChar w:fldCharType="separate"/>
              </w:r>
              <w:r w:rsidRPr="002E31E1">
                <w:rPr>
                  <w:sz w:val="22"/>
                  <w:szCs w:val="22"/>
                  <w:lang w:val="ru-RU"/>
                  <w:rPrChange w:id="14924" w:author="Федоров Александр Владимирович" w:date="2022-11-18T15:22:00Z">
                    <w:rPr/>
                  </w:rPrChange>
                </w:rPr>
                <w:t>ловкость</w:t>
              </w:r>
              <w:r w:rsidRPr="00D2587D">
                <w:rPr>
                  <w:sz w:val="22"/>
                  <w:szCs w:val="22"/>
                  <w:lang w:eastAsia="en-US"/>
                  <w:rPrChange w:id="14925" w:author="Donald R Lamont" w:date="2022-09-19T23:48:00Z">
                    <w:rPr/>
                  </w:rPrChange>
                </w:rPr>
                <w:fldChar w:fldCharType="end"/>
              </w:r>
              <w:r w:rsidRPr="002E31E1">
                <w:rPr>
                  <w:sz w:val="22"/>
                  <w:szCs w:val="22"/>
                  <w:lang w:val="ru-RU"/>
                  <w:rPrChange w:id="14926" w:author="Федоров Александр Владимирович" w:date="2022-11-18T15:22:00Z">
                    <w:rPr/>
                  </w:rPrChange>
                </w:rPr>
                <w:t>и суждение по мере увеличения давления.</w:t>
              </w:r>
            </w:ins>
          </w:p>
          <w:p w:rsidR="00333B91" w:rsidRPr="002E31E1" w:rsidRDefault="00333B91" w:rsidP="00186EF9">
            <w:pPr>
              <w:pStyle w:val="DefaultText"/>
              <w:rPr>
                <w:ins w:id="14927" w:author="Donald R Lamont" w:date="2022-09-12T23:41:00Z"/>
                <w:sz w:val="22"/>
                <w:szCs w:val="22"/>
                <w:lang w:val="ru-RU"/>
                <w:rPrChange w:id="14928" w:author="Федоров Александр Владимирович" w:date="2022-11-18T15:22:00Z">
                  <w:rPr>
                    <w:ins w:id="14929" w:author="Donald R Lamont" w:date="2022-09-12T23:41:00Z"/>
                  </w:rPr>
                </w:rPrChange>
              </w:rPr>
            </w:pPr>
            <w:ins w:id="14930" w:author="Donald R Lamont" w:date="2022-09-12T23:41:00Z">
              <w:r w:rsidRPr="002E31E1">
                <w:rPr>
                  <w:sz w:val="22"/>
                  <w:szCs w:val="22"/>
                  <w:lang w:val="ru-RU"/>
                  <w:rPrChange w:id="14931" w:author="Федоров Александр Владимирович" w:date="2022-11-18T15:22:00Z">
                    <w:rPr/>
                  </w:rPrChange>
                </w:rPr>
                <w:t>Потеря памяти и повышенная возбудимость</w:t>
              </w:r>
            </w:ins>
          </w:p>
        </w:tc>
      </w:tr>
      <w:tr w:rsidR="00333B91" w:rsidRPr="00D2587D" w:rsidTr="00186EF9">
        <w:trPr>
          <w:ins w:id="14932" w:author="Donald R Lamont" w:date="2022-09-12T23:41:00Z"/>
        </w:trPr>
        <w:tc>
          <w:tcPr>
            <w:tcW w:w="1526" w:type="dxa"/>
          </w:tcPr>
          <w:p w:rsidR="00333B91" w:rsidRPr="00D2587D" w:rsidRDefault="00333B91" w:rsidP="00186EF9">
            <w:pPr>
              <w:pStyle w:val="DefaultText"/>
              <w:rPr>
                <w:ins w:id="14933" w:author="Donald R Lamont" w:date="2022-09-12T23:41:00Z"/>
                <w:sz w:val="22"/>
                <w:szCs w:val="22"/>
                <w:rPrChange w:id="14934" w:author="Donald R Lamont" w:date="2022-09-19T23:48:00Z">
                  <w:rPr>
                    <w:ins w:id="14935" w:author="Donald R Lamont" w:date="2022-09-12T23:41:00Z"/>
                  </w:rPr>
                </w:rPrChange>
              </w:rPr>
            </w:pPr>
            <w:ins w:id="14936" w:author="Donald R Lamont" w:date="2022-09-12T23:41:00Z">
              <w:r w:rsidRPr="00D2587D">
                <w:rPr>
                  <w:sz w:val="22"/>
                  <w:szCs w:val="22"/>
                  <w:rPrChange w:id="14937" w:author="Donald R Lamont" w:date="2022-09-19T23:48:00Z">
                    <w:rPr/>
                  </w:rPrChange>
                </w:rPr>
                <w:t>&gt; 9 бар</w:t>
              </w:r>
            </w:ins>
          </w:p>
        </w:tc>
        <w:tc>
          <w:tcPr>
            <w:tcW w:w="8050" w:type="dxa"/>
          </w:tcPr>
          <w:p w:rsidR="00333B91" w:rsidRPr="002E31E1" w:rsidRDefault="00333B91" w:rsidP="00186EF9">
            <w:pPr>
              <w:pStyle w:val="DefaultText"/>
              <w:rPr>
                <w:ins w:id="14938" w:author="Donald R Lamont" w:date="2022-09-12T23:41:00Z"/>
                <w:sz w:val="22"/>
                <w:szCs w:val="22"/>
                <w:lang w:val="ru-RU"/>
                <w:rPrChange w:id="14939" w:author="Федоров Александр Владимирович" w:date="2022-11-18T15:22:00Z">
                  <w:rPr>
                    <w:ins w:id="14940" w:author="Donald R Lamont" w:date="2022-09-12T23:41:00Z"/>
                  </w:rPr>
                </w:rPrChange>
              </w:rPr>
            </w:pPr>
            <w:ins w:id="14941" w:author="Donald R Lamont" w:date="2022-09-12T23:41:00Z">
              <w:r w:rsidRPr="002E31E1">
                <w:rPr>
                  <w:sz w:val="22"/>
                  <w:szCs w:val="22"/>
                  <w:lang w:val="ru-RU"/>
                  <w:rPrChange w:id="14942" w:author="Федоров Александр Владимирович" w:date="2022-11-18T15:22:00Z">
                    <w:rPr/>
                  </w:rPrChange>
                </w:rPr>
                <w:t>Эйфория,</w:t>
              </w:r>
              <w:r w:rsidRPr="00D2587D">
                <w:rPr>
                  <w:sz w:val="22"/>
                  <w:szCs w:val="22"/>
                  <w:lang w:eastAsia="en-US"/>
                  <w:rPrChange w:id="14943" w:author="Donald R Lamont" w:date="2022-09-19T23:48:00Z">
                    <w:rPr>
                      <w:lang w:eastAsia="en-US"/>
                    </w:rPr>
                  </w:rPrChange>
                </w:rPr>
                <w:fldChar w:fldCharType="begin"/>
              </w:r>
              <w:r w:rsidRPr="002E31E1">
                <w:rPr>
                  <w:sz w:val="22"/>
                  <w:szCs w:val="22"/>
                  <w:lang w:val="ru-RU"/>
                  <w:rPrChange w:id="14944" w:author="Федоров Александр Владимирович" w:date="2022-11-18T15:22:00Z">
                    <w:rPr/>
                  </w:rPrChange>
                </w:rPr>
                <w:instrText xml:space="preserve"> </w:instrText>
              </w:r>
              <w:r w:rsidRPr="00D2587D">
                <w:rPr>
                  <w:sz w:val="22"/>
                  <w:szCs w:val="22"/>
                  <w:rPrChange w:id="14945" w:author="Donald R Lamont" w:date="2022-09-19T23:48:00Z">
                    <w:rPr/>
                  </w:rPrChange>
                </w:rPr>
                <w:instrText>HYPERLINK</w:instrText>
              </w:r>
              <w:r w:rsidRPr="002E31E1">
                <w:rPr>
                  <w:sz w:val="22"/>
                  <w:szCs w:val="22"/>
                  <w:lang w:val="ru-RU"/>
                  <w:rPrChange w:id="14946" w:author="Федоров Александр Владимирович" w:date="2022-11-18T15:22:00Z">
                    <w:rPr/>
                  </w:rPrChange>
                </w:rPr>
                <w:instrText xml:space="preserve"> "</w:instrText>
              </w:r>
              <w:r w:rsidRPr="00D2587D">
                <w:rPr>
                  <w:sz w:val="22"/>
                  <w:szCs w:val="22"/>
                  <w:rPrChange w:id="14947" w:author="Donald R Lamont" w:date="2022-09-19T23:48:00Z">
                    <w:rPr/>
                  </w:rPrChange>
                </w:rPr>
                <w:instrText>http</w:instrText>
              </w:r>
              <w:r w:rsidRPr="002E31E1">
                <w:rPr>
                  <w:sz w:val="22"/>
                  <w:szCs w:val="22"/>
                  <w:lang w:val="ru-RU"/>
                  <w:rPrChange w:id="14948" w:author="Федоров Александр Владимирович" w:date="2022-11-18T15:22:00Z">
                    <w:rPr/>
                  </w:rPrChange>
                </w:rPr>
                <w:instrText>://</w:instrText>
              </w:r>
              <w:r w:rsidRPr="00D2587D">
                <w:rPr>
                  <w:sz w:val="22"/>
                  <w:szCs w:val="22"/>
                  <w:rPrChange w:id="14949" w:author="Donald R Lamont" w:date="2022-09-19T23:48:00Z">
                    <w:rPr/>
                  </w:rPrChange>
                </w:rPr>
                <w:instrText>en</w:instrText>
              </w:r>
              <w:r w:rsidRPr="002E31E1">
                <w:rPr>
                  <w:sz w:val="22"/>
                  <w:szCs w:val="22"/>
                  <w:lang w:val="ru-RU"/>
                  <w:rPrChange w:id="14950" w:author="Федоров Александр Владимирович" w:date="2022-11-18T15:22:00Z">
                    <w:rPr/>
                  </w:rPrChange>
                </w:rPr>
                <w:instrText>.</w:instrText>
              </w:r>
              <w:r w:rsidRPr="00D2587D">
                <w:rPr>
                  <w:sz w:val="22"/>
                  <w:szCs w:val="22"/>
                  <w:rPrChange w:id="14951" w:author="Donald R Lamont" w:date="2022-09-19T23:48:00Z">
                    <w:rPr/>
                  </w:rPrChange>
                </w:rPr>
                <w:instrText>wikipedia</w:instrText>
              </w:r>
              <w:r w:rsidRPr="002E31E1">
                <w:rPr>
                  <w:sz w:val="22"/>
                  <w:szCs w:val="22"/>
                  <w:lang w:val="ru-RU"/>
                  <w:rPrChange w:id="14952" w:author="Федоров Александр Владимирович" w:date="2022-11-18T15:22:00Z">
                    <w:rPr/>
                  </w:rPrChange>
                </w:rPr>
                <w:instrText>.</w:instrText>
              </w:r>
              <w:r w:rsidRPr="00D2587D">
                <w:rPr>
                  <w:sz w:val="22"/>
                  <w:szCs w:val="22"/>
                  <w:rPrChange w:id="14953" w:author="Donald R Lamont" w:date="2022-09-19T23:48:00Z">
                    <w:rPr/>
                  </w:rPrChange>
                </w:rPr>
                <w:instrText>org</w:instrText>
              </w:r>
              <w:r w:rsidRPr="002E31E1">
                <w:rPr>
                  <w:sz w:val="22"/>
                  <w:szCs w:val="22"/>
                  <w:lang w:val="ru-RU"/>
                  <w:rPrChange w:id="14954" w:author="Федоров Александр Владимирович" w:date="2022-11-18T15:22:00Z">
                    <w:rPr/>
                  </w:rPrChange>
                </w:rPr>
                <w:instrText>/</w:instrText>
              </w:r>
              <w:r w:rsidRPr="00D2587D">
                <w:rPr>
                  <w:sz w:val="22"/>
                  <w:szCs w:val="22"/>
                  <w:rPrChange w:id="14955" w:author="Donald R Lamont" w:date="2022-09-19T23:48:00Z">
                    <w:rPr/>
                  </w:rPrChange>
                </w:rPr>
                <w:instrText>wiki</w:instrText>
              </w:r>
              <w:r w:rsidRPr="002E31E1">
                <w:rPr>
                  <w:sz w:val="22"/>
                  <w:szCs w:val="22"/>
                  <w:lang w:val="ru-RU"/>
                  <w:rPrChange w:id="14956" w:author="Федоров Александр Владимирович" w:date="2022-11-18T15:22:00Z">
                    <w:rPr/>
                  </w:rPrChange>
                </w:rPr>
                <w:instrText>/</w:instrText>
              </w:r>
              <w:r w:rsidRPr="00D2587D">
                <w:rPr>
                  <w:sz w:val="22"/>
                  <w:szCs w:val="22"/>
                  <w:rPrChange w:id="14957" w:author="Donald R Lamont" w:date="2022-09-19T23:48:00Z">
                    <w:rPr/>
                  </w:rPrChange>
                </w:rPr>
                <w:instrText>Mania</w:instrText>
              </w:r>
              <w:r w:rsidRPr="002E31E1">
                <w:rPr>
                  <w:sz w:val="22"/>
                  <w:szCs w:val="22"/>
                  <w:lang w:val="ru-RU"/>
                  <w:rPrChange w:id="14958" w:author="Федоров Александр Владимирович" w:date="2022-11-18T15:22:00Z">
                    <w:rPr/>
                  </w:rPrChange>
                </w:rPr>
                <w:instrText>" \</w:instrText>
              </w:r>
              <w:r w:rsidRPr="00D2587D">
                <w:rPr>
                  <w:sz w:val="22"/>
                  <w:szCs w:val="22"/>
                  <w:rPrChange w:id="14959" w:author="Donald R Lamont" w:date="2022-09-19T23:48:00Z">
                    <w:rPr/>
                  </w:rPrChange>
                </w:rPr>
                <w:instrText>o</w:instrText>
              </w:r>
              <w:r w:rsidRPr="002E31E1">
                <w:rPr>
                  <w:sz w:val="22"/>
                  <w:szCs w:val="22"/>
                  <w:lang w:val="ru-RU"/>
                  <w:rPrChange w:id="14960" w:author="Федоров Александр Владимирович" w:date="2022-11-18T15:22:00Z">
                    <w:rPr/>
                  </w:rPrChange>
                </w:rPr>
                <w:instrText xml:space="preserve"> "</w:instrText>
              </w:r>
              <w:r w:rsidRPr="00D2587D">
                <w:rPr>
                  <w:sz w:val="22"/>
                  <w:szCs w:val="22"/>
                  <w:rPrChange w:id="14961" w:author="Donald R Lamont" w:date="2022-09-19T23:48:00Z">
                    <w:rPr/>
                  </w:rPrChange>
                </w:rPr>
                <w:instrText>Mania</w:instrText>
              </w:r>
              <w:r w:rsidRPr="002E31E1">
                <w:rPr>
                  <w:sz w:val="22"/>
                  <w:szCs w:val="22"/>
                  <w:lang w:val="ru-RU"/>
                  <w:rPrChange w:id="14962" w:author="Федоров Александр Владимирович" w:date="2022-11-18T15:22:00Z">
                    <w:rPr/>
                  </w:rPrChange>
                </w:rPr>
                <w:instrText xml:space="preserve">" </w:instrText>
              </w:r>
              <w:r w:rsidRPr="00D2587D">
                <w:rPr>
                  <w:sz w:val="22"/>
                  <w:szCs w:val="22"/>
                  <w:lang w:eastAsia="en-US"/>
                  <w:rPrChange w:id="14963" w:author="Donald R Lamont" w:date="2022-09-19T23:48:00Z">
                    <w:rPr/>
                  </w:rPrChange>
                </w:rPr>
                <w:fldChar w:fldCharType="separate"/>
              </w:r>
              <w:r w:rsidRPr="002E31E1">
                <w:rPr>
                  <w:sz w:val="22"/>
                  <w:szCs w:val="22"/>
                  <w:lang w:val="ru-RU"/>
                  <w:rPrChange w:id="14964" w:author="Федоров Александр Владимирович" w:date="2022-11-18T15:22:00Z">
                    <w:rPr/>
                  </w:rPrChange>
                </w:rPr>
                <w:t>маниакальный</w:t>
              </w:r>
              <w:r w:rsidRPr="00D2587D">
                <w:rPr>
                  <w:sz w:val="22"/>
                  <w:szCs w:val="22"/>
                  <w:lang w:eastAsia="en-US"/>
                  <w:rPrChange w:id="14965" w:author="Donald R Lamont" w:date="2022-09-19T23:48:00Z">
                    <w:rPr/>
                  </w:rPrChange>
                </w:rPr>
                <w:fldChar w:fldCharType="end"/>
              </w:r>
              <w:r w:rsidRPr="002E31E1">
                <w:rPr>
                  <w:sz w:val="22"/>
                  <w:szCs w:val="22"/>
                  <w:lang w:val="ru-RU"/>
                  <w:rPrChange w:id="14966" w:author="Федоров Александр Владимирович" w:date="2022-11-18T15:22:00Z">
                    <w:rPr/>
                  </w:rPrChange>
                </w:rPr>
                <w:t>или же</w:t>
              </w:r>
              <w:r w:rsidRPr="00D2587D">
                <w:rPr>
                  <w:sz w:val="22"/>
                  <w:szCs w:val="22"/>
                  <w:lang w:eastAsia="en-US"/>
                  <w:rPrChange w:id="14967" w:author="Donald R Lamont" w:date="2022-09-19T23:48:00Z">
                    <w:rPr>
                      <w:lang w:eastAsia="en-US"/>
                    </w:rPr>
                  </w:rPrChange>
                </w:rPr>
                <w:fldChar w:fldCharType="begin"/>
              </w:r>
              <w:r w:rsidRPr="002E31E1">
                <w:rPr>
                  <w:sz w:val="22"/>
                  <w:szCs w:val="22"/>
                  <w:lang w:val="ru-RU"/>
                  <w:rPrChange w:id="14968" w:author="Федоров Александр Владимирович" w:date="2022-11-18T15:22:00Z">
                    <w:rPr/>
                  </w:rPrChange>
                </w:rPr>
                <w:instrText xml:space="preserve"> </w:instrText>
              </w:r>
              <w:r w:rsidRPr="00D2587D">
                <w:rPr>
                  <w:sz w:val="22"/>
                  <w:szCs w:val="22"/>
                  <w:rPrChange w:id="14969" w:author="Donald R Lamont" w:date="2022-09-19T23:48:00Z">
                    <w:rPr/>
                  </w:rPrChange>
                </w:rPr>
                <w:instrText>HYPERLINK</w:instrText>
              </w:r>
              <w:r w:rsidRPr="002E31E1">
                <w:rPr>
                  <w:sz w:val="22"/>
                  <w:szCs w:val="22"/>
                  <w:lang w:val="ru-RU"/>
                  <w:rPrChange w:id="14970" w:author="Федоров Александр Владимирович" w:date="2022-11-18T15:22:00Z">
                    <w:rPr/>
                  </w:rPrChange>
                </w:rPr>
                <w:instrText xml:space="preserve"> "</w:instrText>
              </w:r>
              <w:r w:rsidRPr="00D2587D">
                <w:rPr>
                  <w:sz w:val="22"/>
                  <w:szCs w:val="22"/>
                  <w:rPrChange w:id="14971" w:author="Donald R Lamont" w:date="2022-09-19T23:48:00Z">
                    <w:rPr/>
                  </w:rPrChange>
                </w:rPr>
                <w:instrText>http</w:instrText>
              </w:r>
              <w:r w:rsidRPr="002E31E1">
                <w:rPr>
                  <w:sz w:val="22"/>
                  <w:szCs w:val="22"/>
                  <w:lang w:val="ru-RU"/>
                  <w:rPrChange w:id="14972" w:author="Федоров Александр Владимирович" w:date="2022-11-18T15:22:00Z">
                    <w:rPr/>
                  </w:rPrChange>
                </w:rPr>
                <w:instrText>://</w:instrText>
              </w:r>
              <w:r w:rsidRPr="00D2587D">
                <w:rPr>
                  <w:sz w:val="22"/>
                  <w:szCs w:val="22"/>
                  <w:rPrChange w:id="14973" w:author="Donald R Lamont" w:date="2022-09-19T23:48:00Z">
                    <w:rPr/>
                  </w:rPrChange>
                </w:rPr>
                <w:instrText>en</w:instrText>
              </w:r>
              <w:r w:rsidRPr="002E31E1">
                <w:rPr>
                  <w:sz w:val="22"/>
                  <w:szCs w:val="22"/>
                  <w:lang w:val="ru-RU"/>
                  <w:rPrChange w:id="14974" w:author="Федоров Александр Владимирович" w:date="2022-11-18T15:22:00Z">
                    <w:rPr/>
                  </w:rPrChange>
                </w:rPr>
                <w:instrText>.</w:instrText>
              </w:r>
              <w:r w:rsidRPr="00D2587D">
                <w:rPr>
                  <w:sz w:val="22"/>
                  <w:szCs w:val="22"/>
                  <w:rPrChange w:id="14975" w:author="Donald R Lamont" w:date="2022-09-19T23:48:00Z">
                    <w:rPr/>
                  </w:rPrChange>
                </w:rPr>
                <w:instrText>wikipedia</w:instrText>
              </w:r>
              <w:r w:rsidRPr="002E31E1">
                <w:rPr>
                  <w:sz w:val="22"/>
                  <w:szCs w:val="22"/>
                  <w:lang w:val="ru-RU"/>
                  <w:rPrChange w:id="14976" w:author="Федоров Александр Владимирович" w:date="2022-11-18T15:22:00Z">
                    <w:rPr/>
                  </w:rPrChange>
                </w:rPr>
                <w:instrText>.</w:instrText>
              </w:r>
              <w:r w:rsidRPr="00D2587D">
                <w:rPr>
                  <w:sz w:val="22"/>
                  <w:szCs w:val="22"/>
                  <w:rPrChange w:id="14977" w:author="Donald R Lamont" w:date="2022-09-19T23:48:00Z">
                    <w:rPr/>
                  </w:rPrChange>
                </w:rPr>
                <w:instrText>org</w:instrText>
              </w:r>
              <w:r w:rsidRPr="002E31E1">
                <w:rPr>
                  <w:sz w:val="22"/>
                  <w:szCs w:val="22"/>
                  <w:lang w:val="ru-RU"/>
                  <w:rPrChange w:id="14978" w:author="Федоров Александр Владимирович" w:date="2022-11-18T15:22:00Z">
                    <w:rPr/>
                  </w:rPrChange>
                </w:rPr>
                <w:instrText>/</w:instrText>
              </w:r>
              <w:r w:rsidRPr="00D2587D">
                <w:rPr>
                  <w:sz w:val="22"/>
                  <w:szCs w:val="22"/>
                  <w:rPrChange w:id="14979" w:author="Donald R Lamont" w:date="2022-09-19T23:48:00Z">
                    <w:rPr/>
                  </w:rPrChange>
                </w:rPr>
                <w:instrText>wiki</w:instrText>
              </w:r>
              <w:r w:rsidRPr="002E31E1">
                <w:rPr>
                  <w:sz w:val="22"/>
                  <w:szCs w:val="22"/>
                  <w:lang w:val="ru-RU"/>
                  <w:rPrChange w:id="14980" w:author="Федоров Александр Владимирович" w:date="2022-11-18T15:22:00Z">
                    <w:rPr/>
                  </w:rPrChange>
                </w:rPr>
                <w:instrText>/</w:instrText>
              </w:r>
              <w:r w:rsidRPr="00D2587D">
                <w:rPr>
                  <w:sz w:val="22"/>
                  <w:szCs w:val="22"/>
                  <w:rPrChange w:id="14981" w:author="Donald R Lamont" w:date="2022-09-19T23:48:00Z">
                    <w:rPr/>
                  </w:rPrChange>
                </w:rPr>
                <w:instrText>Depression</w:instrText>
              </w:r>
              <w:r w:rsidRPr="002E31E1">
                <w:rPr>
                  <w:sz w:val="22"/>
                  <w:szCs w:val="22"/>
                  <w:lang w:val="ru-RU"/>
                  <w:rPrChange w:id="14982" w:author="Федоров Александр Владимирович" w:date="2022-11-18T15:22:00Z">
                    <w:rPr/>
                  </w:rPrChange>
                </w:rPr>
                <w:instrText>_(</w:instrText>
              </w:r>
              <w:r w:rsidRPr="00D2587D">
                <w:rPr>
                  <w:sz w:val="22"/>
                  <w:szCs w:val="22"/>
                  <w:rPrChange w:id="14983" w:author="Donald R Lamont" w:date="2022-09-19T23:48:00Z">
                    <w:rPr/>
                  </w:rPrChange>
                </w:rPr>
                <w:instrText>mood</w:instrText>
              </w:r>
              <w:r w:rsidRPr="002E31E1">
                <w:rPr>
                  <w:sz w:val="22"/>
                  <w:szCs w:val="22"/>
                  <w:lang w:val="ru-RU"/>
                  <w:rPrChange w:id="14984" w:author="Федоров Александр Владимирович" w:date="2022-11-18T15:22:00Z">
                    <w:rPr/>
                  </w:rPrChange>
                </w:rPr>
                <w:instrText>)" \</w:instrText>
              </w:r>
              <w:r w:rsidRPr="00D2587D">
                <w:rPr>
                  <w:sz w:val="22"/>
                  <w:szCs w:val="22"/>
                  <w:rPrChange w:id="14985" w:author="Donald R Lamont" w:date="2022-09-19T23:48:00Z">
                    <w:rPr/>
                  </w:rPrChange>
                </w:rPr>
                <w:instrText>o</w:instrText>
              </w:r>
              <w:r w:rsidRPr="002E31E1">
                <w:rPr>
                  <w:sz w:val="22"/>
                  <w:szCs w:val="22"/>
                  <w:lang w:val="ru-RU"/>
                  <w:rPrChange w:id="14986" w:author="Федоров Александр Владимирович" w:date="2022-11-18T15:22:00Z">
                    <w:rPr/>
                  </w:rPrChange>
                </w:rPr>
                <w:instrText xml:space="preserve"> "</w:instrText>
              </w:r>
              <w:r w:rsidRPr="00D2587D">
                <w:rPr>
                  <w:sz w:val="22"/>
                  <w:szCs w:val="22"/>
                  <w:rPrChange w:id="14987" w:author="Donald R Lamont" w:date="2022-09-19T23:48:00Z">
                    <w:rPr/>
                  </w:rPrChange>
                </w:rPr>
                <w:instrText>Depression</w:instrText>
              </w:r>
              <w:r w:rsidRPr="002E31E1">
                <w:rPr>
                  <w:sz w:val="22"/>
                  <w:szCs w:val="22"/>
                  <w:lang w:val="ru-RU"/>
                  <w:rPrChange w:id="14988" w:author="Федоров Александр Владимирович" w:date="2022-11-18T15:22:00Z">
                    <w:rPr/>
                  </w:rPrChange>
                </w:rPr>
                <w:instrText xml:space="preserve"> (</w:instrText>
              </w:r>
              <w:r w:rsidRPr="00D2587D">
                <w:rPr>
                  <w:sz w:val="22"/>
                  <w:szCs w:val="22"/>
                  <w:rPrChange w:id="14989" w:author="Donald R Lamont" w:date="2022-09-19T23:48:00Z">
                    <w:rPr/>
                  </w:rPrChange>
                </w:rPr>
                <w:instrText>mood</w:instrText>
              </w:r>
              <w:r w:rsidRPr="002E31E1">
                <w:rPr>
                  <w:sz w:val="22"/>
                  <w:szCs w:val="22"/>
                  <w:lang w:val="ru-RU"/>
                  <w:rPrChange w:id="14990" w:author="Федоров Александр Владимирович" w:date="2022-11-18T15:22:00Z">
                    <w:rPr/>
                  </w:rPrChange>
                </w:rPr>
                <w:instrText xml:space="preserve">)" </w:instrText>
              </w:r>
              <w:r w:rsidRPr="00D2587D">
                <w:rPr>
                  <w:sz w:val="22"/>
                  <w:szCs w:val="22"/>
                  <w:lang w:eastAsia="en-US"/>
                  <w:rPrChange w:id="14991" w:author="Donald R Lamont" w:date="2022-09-19T23:48:00Z">
                    <w:rPr/>
                  </w:rPrChange>
                </w:rPr>
                <w:fldChar w:fldCharType="separate"/>
              </w:r>
              <w:r w:rsidRPr="002E31E1">
                <w:rPr>
                  <w:sz w:val="22"/>
                  <w:szCs w:val="22"/>
                  <w:lang w:val="ru-RU"/>
                  <w:rPrChange w:id="14992" w:author="Федоров Александр Владимирович" w:date="2022-11-18T15:22:00Z">
                    <w:rPr/>
                  </w:rPrChange>
                </w:rPr>
                <w:t>депрессивный</w:t>
              </w:r>
              <w:r w:rsidRPr="00D2587D">
                <w:rPr>
                  <w:sz w:val="22"/>
                  <w:szCs w:val="22"/>
                  <w:lang w:eastAsia="en-US"/>
                  <w:rPrChange w:id="14993" w:author="Donald R Lamont" w:date="2022-09-19T23:48:00Z">
                    <w:rPr/>
                  </w:rPrChange>
                </w:rPr>
                <w:fldChar w:fldCharType="end"/>
              </w:r>
              <w:r w:rsidRPr="002E31E1">
                <w:rPr>
                  <w:sz w:val="22"/>
                  <w:szCs w:val="22"/>
                  <w:lang w:val="ru-RU"/>
                  <w:rPrChange w:id="14994" w:author="Федоров Александр Владимирович" w:date="2022-11-18T15:22:00Z">
                    <w:rPr/>
                  </w:rPrChange>
                </w:rPr>
                <w:t>состояния, потеря осознания окружающего и времени.</w:t>
              </w:r>
            </w:ins>
          </w:p>
          <w:p w:rsidR="00333B91" w:rsidRPr="00D2587D" w:rsidRDefault="00333B91" w:rsidP="00186EF9">
            <w:pPr>
              <w:pStyle w:val="DefaultText"/>
              <w:rPr>
                <w:ins w:id="14995" w:author="Donald R Lamont" w:date="2022-09-12T23:41:00Z"/>
                <w:sz w:val="22"/>
                <w:szCs w:val="22"/>
                <w:rPrChange w:id="14996" w:author="Donald R Lamont" w:date="2022-09-19T23:48:00Z">
                  <w:rPr>
                    <w:ins w:id="14997" w:author="Donald R Lamont" w:date="2022-09-12T23:41:00Z"/>
                  </w:rPr>
                </w:rPrChange>
              </w:rPr>
            </w:pPr>
            <w:ins w:id="14998" w:author="Donald R Lamont" w:date="2022-09-12T23:41:00Z">
              <w:r w:rsidRPr="00D2587D">
                <w:rPr>
                  <w:sz w:val="22"/>
                  <w:szCs w:val="22"/>
                  <w:rPrChange w:id="14999" w:author="Donald R Lamont" w:date="2022-09-19T23:48:00Z">
                    <w:rPr/>
                  </w:rPrChange>
                </w:rPr>
                <w:t>Бессознательное состояние. Смерть.</w:t>
              </w:r>
            </w:ins>
          </w:p>
        </w:tc>
      </w:tr>
    </w:tbl>
    <w:p w:rsidR="00333B91" w:rsidRPr="00D2587D" w:rsidRDefault="00333B91" w:rsidP="00333B91">
      <w:pPr>
        <w:pStyle w:val="DefaultText"/>
        <w:rPr>
          <w:ins w:id="15000" w:author="Donald R Lamont" w:date="2022-09-12T23:41:00Z"/>
          <w:sz w:val="22"/>
          <w:szCs w:val="22"/>
          <w:rPrChange w:id="15001" w:author="Donald R Lamont" w:date="2022-09-19T23:48:00Z">
            <w:rPr>
              <w:ins w:id="15002" w:author="Donald R Lamont" w:date="2022-09-12T23:41:00Z"/>
            </w:rPr>
          </w:rPrChange>
        </w:rPr>
      </w:pPr>
    </w:p>
    <w:p w:rsidR="00333B91" w:rsidRPr="00D2587D" w:rsidRDefault="00333B91" w:rsidP="00333B91">
      <w:pPr>
        <w:pStyle w:val="DefaultText"/>
        <w:jc w:val="center"/>
        <w:rPr>
          <w:ins w:id="15003" w:author="Donald R Lamont" w:date="2022-09-12T23:41:00Z"/>
          <w:sz w:val="22"/>
          <w:szCs w:val="22"/>
          <w:rPrChange w:id="15004" w:author="Donald R Lamont" w:date="2022-09-19T23:48:00Z">
            <w:rPr>
              <w:ins w:id="15005" w:author="Donald R Lamont" w:date="2022-09-12T23:41:00Z"/>
            </w:rPr>
          </w:rPrChange>
        </w:rPr>
      </w:pPr>
      <w:ins w:id="15006" w:author="Donald R Lamont" w:date="2022-09-12T23:41:00Z">
        <w:r w:rsidRPr="00D2587D">
          <w:rPr>
            <w:sz w:val="22"/>
            <w:szCs w:val="22"/>
            <w:rPrChange w:id="15007" w:author="Donald R Lamont" w:date="2022-09-19T23:48:00Z">
              <w:rPr/>
            </w:rPrChange>
          </w:rPr>
          <w:t>Таблица 1</w:t>
        </w:r>
      </w:ins>
    </w:p>
    <w:p w:rsidR="00F439E6" w:rsidRPr="00D2587D" w:rsidRDefault="00F439E6">
      <w:pPr>
        <w:pStyle w:val="3"/>
        <w:rPr>
          <w:ins w:id="15008" w:author="Donald R Lamont" w:date="2022-09-12T19:50:00Z"/>
          <w:sz w:val="22"/>
          <w:szCs w:val="22"/>
          <w:rPrChange w:id="15009" w:author="Donald R Lamont" w:date="2022-09-19T23:48:00Z">
            <w:rPr>
              <w:ins w:id="15010" w:author="Donald R Lamont" w:date="2022-09-12T19:50:00Z"/>
              <w:sz w:val="20"/>
              <w:szCs w:val="20"/>
            </w:rPr>
          </w:rPrChange>
        </w:rPr>
        <w:pPrChange w:id="15011" w:author="Donald R Lamont" w:date="2022-09-16T11:16:00Z">
          <w:pPr>
            <w:pStyle w:val="2"/>
            <w:numPr>
              <w:numId w:val="29"/>
            </w:numPr>
          </w:pPr>
        </w:pPrChange>
      </w:pPr>
      <w:bookmarkStart w:id="15012" w:name="_Toc118297013"/>
      <w:ins w:id="15013" w:author="Donald R Lamont" w:date="2022-09-12T19:50:00Z">
        <w:r w:rsidRPr="00D2587D">
          <w:rPr>
            <w:sz w:val="22"/>
            <w:szCs w:val="22"/>
            <w:rPrChange w:id="15014" w:author="Donald R Lamont" w:date="2022-09-19T23:48:00Z">
              <w:rPr>
                <w:sz w:val="20"/>
                <w:szCs w:val="20"/>
              </w:rPr>
            </w:rPrChange>
          </w:rPr>
          <w:t>Работа дыхания</w:t>
        </w:r>
        <w:bookmarkEnd w:id="15012"/>
      </w:ins>
    </w:p>
    <w:p w:rsidR="00F439E6" w:rsidRPr="00D2587D" w:rsidRDefault="00F439E6" w:rsidP="00F439E6">
      <w:pPr>
        <w:pStyle w:val="DefaultText"/>
        <w:rPr>
          <w:ins w:id="15015" w:author="Donald R Lamont" w:date="2022-09-12T19:50:00Z"/>
          <w:sz w:val="22"/>
          <w:szCs w:val="22"/>
          <w:rPrChange w:id="15016" w:author="Donald R Lamont" w:date="2022-09-19T23:48:00Z">
            <w:rPr>
              <w:ins w:id="15017" w:author="Donald R Lamont" w:date="2022-09-12T19:50:00Z"/>
            </w:rPr>
          </w:rPrChange>
        </w:rPr>
      </w:pPr>
    </w:p>
    <w:p w:rsidR="00E95EAB" w:rsidRPr="002E31E1" w:rsidRDefault="00F439E6">
      <w:pPr>
        <w:pStyle w:val="DefaultText"/>
        <w:rPr>
          <w:ins w:id="15018" w:author="Donald R Lamont" w:date="2022-09-12T23:19:00Z"/>
          <w:sz w:val="22"/>
          <w:szCs w:val="22"/>
          <w:lang w:val="ru-RU"/>
          <w:rPrChange w:id="15019" w:author="Федоров Александр Владимирович" w:date="2022-11-18T15:22:00Z">
            <w:rPr>
              <w:ins w:id="15020" w:author="Donald R Lamont" w:date="2022-09-12T23:19:00Z"/>
            </w:rPr>
          </w:rPrChange>
        </w:rPr>
        <w:pPrChange w:id="15021" w:author="Donald R Lamont" w:date="2022-09-12T23:31:00Z">
          <w:pPr>
            <w:pStyle w:val="DefaultText"/>
            <w:ind w:left="426"/>
          </w:pPr>
        </w:pPrChange>
      </w:pPr>
      <w:ins w:id="15022" w:author="Donald R Lamont" w:date="2022-09-12T19:50:00Z">
        <w:r w:rsidRPr="002E31E1">
          <w:rPr>
            <w:sz w:val="22"/>
            <w:szCs w:val="22"/>
            <w:lang w:val="ru-RU"/>
            <w:rPrChange w:id="15023" w:author="Федоров Александр Владимирович" w:date="2022-11-18T15:22:00Z">
              <w:rPr/>
            </w:rPrChange>
          </w:rPr>
          <w:t>По мере увеличения давления плотность вдыхаемого газа увеличивается пропорционально увеличению абсолютного давления. Это увеличивает физические усилия, необходимые для перемещения газа в легкие и из них, и само по себе увеличивает выработку углекислого газа. Плотный газ приводит к большей турбулентности и, следовательно, к большему сопротивлению потоку в дыхательных путях. Кроме того, любой надетый дыхательный аппарат будет оказывать сопротивление потоку. Поскольку легкие находятся в конце пути потока из носа и рта и там, где образуется углекислый газ, любое уменьшение выдыхаемого объема приведет к накоплению углекислого газа в легких. Все это</w:t>
        </w:r>
      </w:ins>
      <w:ins w:id="15024" w:author="Donald R Lamont" w:date="2022-09-12T23:06:00Z">
        <w:r w:rsidR="00FD34D9" w:rsidRPr="002E31E1">
          <w:rPr>
            <w:sz w:val="22"/>
            <w:szCs w:val="22"/>
            <w:lang w:val="ru-RU"/>
            <w:rPrChange w:id="15025" w:author="Федоров Александр Владимирович" w:date="2022-11-18T15:22:00Z">
              <w:rPr/>
            </w:rPrChange>
          </w:rPr>
          <w:t>также</w:t>
        </w:r>
      </w:ins>
      <w:ins w:id="15026" w:author="Donald R Lamont" w:date="2022-09-12T19:50:00Z">
        <w:r w:rsidRPr="002E31E1">
          <w:rPr>
            <w:sz w:val="22"/>
            <w:szCs w:val="22"/>
            <w:lang w:val="ru-RU"/>
            <w:rPrChange w:id="15027" w:author="Федоров Александр Владимирович" w:date="2022-11-18T15:22:00Z">
              <w:rPr/>
            </w:rPrChange>
          </w:rPr>
          <w:t>приводит к значительному уменьшению объема вдыхаемого и выдыхаемого газа. Плотность</w:t>
        </w:r>
      </w:ins>
      <w:ins w:id="15028" w:author="Donald R Lamont" w:date="2022-09-15T11:11:00Z">
        <w:r w:rsidR="006872A1" w:rsidRPr="002E31E1">
          <w:rPr>
            <w:sz w:val="22"/>
            <w:szCs w:val="22"/>
            <w:lang w:val="ru-RU"/>
            <w:rPrChange w:id="15029" w:author="Федоров Александр Владимирович" w:date="2022-11-18T15:22:00Z">
              <w:rPr/>
            </w:rPrChange>
          </w:rPr>
          <w:t>вдохновленный</w:t>
        </w:r>
      </w:ins>
      <w:ins w:id="15030" w:author="Donald R Lamont" w:date="2022-09-12T19:50:00Z">
        <w:r w:rsidRPr="002E31E1">
          <w:rPr>
            <w:sz w:val="22"/>
            <w:szCs w:val="22"/>
            <w:lang w:val="ru-RU"/>
            <w:rPrChange w:id="15031" w:author="Федоров Александр Владимирович" w:date="2022-11-18T15:22:00Z">
              <w:rPr/>
            </w:rPrChange>
          </w:rPr>
          <w:t>воздух</w:t>
        </w:r>
      </w:ins>
      <w:ins w:id="15032" w:author="Donald R Lamont" w:date="2022-09-12T19:57:00Z">
        <w:r w:rsidR="00B12D43" w:rsidRPr="002E31E1">
          <w:rPr>
            <w:sz w:val="22"/>
            <w:szCs w:val="22"/>
            <w:lang w:val="ru-RU"/>
            <w:rPrChange w:id="15033" w:author="Федоров Александр Владимирович" w:date="2022-11-18T15:22:00Z">
              <w:rPr/>
            </w:rPrChange>
          </w:rPr>
          <w:t>1,205 г/л</w:t>
        </w:r>
      </w:ins>
      <w:ins w:id="15034" w:author="Donald R Lamont" w:date="2022-09-12T23:05:00Z">
        <w:r w:rsidR="00D5584E" w:rsidRPr="002E31E1">
          <w:rPr>
            <w:sz w:val="22"/>
            <w:szCs w:val="22"/>
            <w:lang w:val="ru-RU"/>
            <w:rPrChange w:id="15035" w:author="Федоров Александр Владимирович" w:date="2022-11-18T15:22:00Z">
              <w:rPr/>
            </w:rPrChange>
          </w:rPr>
          <w:t>это</w:t>
        </w:r>
      </w:ins>
      <w:ins w:id="15036" w:author="Donald R Lamont" w:date="2022-09-12T19:57:00Z">
        <w:r w:rsidR="00B12D43" w:rsidRPr="002E31E1">
          <w:rPr>
            <w:sz w:val="22"/>
            <w:szCs w:val="22"/>
            <w:lang w:val="ru-RU"/>
            <w:rPrChange w:id="15037" w:author="Федоров Александр Владимирович" w:date="2022-11-18T15:22:00Z">
              <w:rPr/>
            </w:rPrChange>
          </w:rPr>
          <w:t xml:space="preserve"> </w:t>
        </w:r>
      </w:ins>
      <w:ins w:id="15038" w:author="Donald R Lamont" w:date="2022-09-12T19:58:00Z">
        <w:r w:rsidR="006C399C" w:rsidRPr="002E31E1">
          <w:rPr>
            <w:sz w:val="22"/>
            <w:szCs w:val="22"/>
            <w:lang w:val="ru-RU"/>
            <w:rPrChange w:id="15039" w:author="Федоров Александр Владимирович" w:date="2022-11-18T15:22:00Z">
              <w:rPr/>
            </w:rPrChange>
          </w:rPr>
          <w:t>в</w:t>
        </w:r>
      </w:ins>
      <w:ins w:id="15040" w:author="Donald R Lamont" w:date="2022-09-12T19:50:00Z">
        <w:r w:rsidRPr="002E31E1">
          <w:rPr>
            <w:sz w:val="22"/>
            <w:szCs w:val="22"/>
            <w:lang w:val="ru-RU"/>
            <w:rPrChange w:id="15041" w:author="Федоров Александр Владимирович" w:date="2022-11-18T15:22:00Z">
              <w:rPr/>
            </w:rPrChange>
          </w:rPr>
          <w:t>атмосферное давление</w:t>
        </w:r>
      </w:ins>
      <w:ins w:id="15042" w:author="Donald R Lamont" w:date="2022-09-15T11:11:00Z">
        <w:r w:rsidR="006872A1" w:rsidRPr="002E31E1">
          <w:rPr>
            <w:sz w:val="22"/>
            <w:szCs w:val="22"/>
            <w:lang w:val="ru-RU"/>
            <w:rPrChange w:id="15043" w:author="Федоров Александр Владимирович" w:date="2022-11-18T15:22:00Z">
              <w:rPr/>
            </w:rPrChange>
          </w:rPr>
          <w:t>, срок действия</w:t>
        </w:r>
      </w:ins>
      <w:ins w:id="15044" w:author="Donald R Lamont" w:date="2022-09-15T11:12:00Z">
        <w:r w:rsidR="006872A1" w:rsidRPr="002E31E1">
          <w:rPr>
            <w:sz w:val="22"/>
            <w:szCs w:val="22"/>
            <w:lang w:val="ru-RU"/>
            <w:rPrChange w:id="15045" w:author="Федоров Александр Владимирович" w:date="2022-11-18T15:22:00Z">
              <w:rPr/>
            </w:rPrChange>
          </w:rPr>
          <w:t>красный воздух немного плотнее, так как содержит больше углекислого газа,</w:t>
        </w:r>
      </w:ins>
      <w:ins w:id="15046" w:author="Donald R Lamont" w:date="2022-09-12T19:50:00Z">
        <w:r w:rsidRPr="002E31E1">
          <w:rPr>
            <w:sz w:val="22"/>
            <w:szCs w:val="22"/>
            <w:lang w:val="ru-RU"/>
            <w:rPrChange w:id="15047" w:author="Федоров Александр Владимирович" w:date="2022-11-18T15:22:00Z">
              <w:rPr/>
            </w:rPrChange>
          </w:rPr>
          <w:t>и рекомендуется предельная максимальная плотность газа около 6 г/л.</w:t>
        </w:r>
      </w:ins>
      <w:ins w:id="15048" w:author="Donald R Lamont" w:date="2022-09-12T23:22:00Z">
        <w:r w:rsidR="00950F5A" w:rsidRPr="002E31E1">
          <w:rPr>
            <w:sz w:val="22"/>
            <w:szCs w:val="22"/>
            <w:lang w:val="ru-RU"/>
            <w:rPrChange w:id="15049" w:author="Федоров Александр Владимирович" w:date="2022-11-18T15:22:00Z">
              <w:rPr/>
            </w:rPrChange>
          </w:rPr>
          <w:t>в дайвинге</w:t>
        </w:r>
      </w:ins>
      <w:ins w:id="15050" w:author="Donald R Lamont" w:date="2022-09-12T19:50:00Z">
        <w:r w:rsidRPr="002E31E1">
          <w:rPr>
            <w:sz w:val="22"/>
            <w:szCs w:val="22"/>
            <w:lang w:val="ru-RU"/>
            <w:rPrChange w:id="15051" w:author="Федоров Александр Владимирович" w:date="2022-11-18T15:22:00Z">
              <w:rPr/>
            </w:rPrChange>
          </w:rPr>
          <w:t>. Это равно</w:t>
        </w:r>
      </w:ins>
      <w:ins w:id="15052" w:author="Donald R Lamont" w:date="2022-09-12T23:05:00Z">
        <w:r w:rsidR="00C64D07" w:rsidRPr="002E31E1">
          <w:rPr>
            <w:sz w:val="22"/>
            <w:szCs w:val="22"/>
            <w:lang w:val="ru-RU"/>
            <w:rPrChange w:id="15053" w:author="Федоров Александр Владимирович" w:date="2022-11-18T15:22:00Z">
              <w:rPr/>
            </w:rPrChange>
          </w:rPr>
          <w:t>е</w:t>
        </w:r>
      </w:ins>
      <w:ins w:id="15054" w:author="Donald R Lamont" w:date="2022-09-12T19:50:00Z">
        <w:r w:rsidRPr="00D2587D">
          <w:rPr>
            <w:sz w:val="22"/>
            <w:szCs w:val="22"/>
            <w:rPrChange w:id="15055" w:author="Donald R Lamont" w:date="2022-09-19T23:48:00Z">
              <w:rPr/>
            </w:rPrChange>
          </w:rPr>
          <w:t>s</w:t>
        </w:r>
        <w:r w:rsidRPr="002E31E1">
          <w:rPr>
            <w:sz w:val="22"/>
            <w:szCs w:val="22"/>
            <w:lang w:val="ru-RU"/>
            <w:rPrChange w:id="15056" w:author="Федоров Александр Владимирович" w:date="2022-11-18T15:22:00Z">
              <w:rPr/>
            </w:rPrChange>
          </w:rPr>
          <w:t xml:space="preserve"> до предела около</w:t>
        </w:r>
      </w:ins>
      <w:ins w:id="15057" w:author="Donald R Lamont" w:date="2022-09-15T11:12:00Z">
        <w:r w:rsidR="00733993" w:rsidRPr="002E31E1">
          <w:rPr>
            <w:sz w:val="22"/>
            <w:szCs w:val="22"/>
            <w:lang w:val="ru-RU"/>
            <w:rPrChange w:id="15058" w:author="Федоров Александр Владимирович" w:date="2022-11-18T15:22:00Z">
              <w:rPr/>
            </w:rPrChange>
          </w:rPr>
          <w:t>3,5 -</w:t>
        </w:r>
      </w:ins>
      <w:ins w:id="15059" w:author="Donald R Lamont" w:date="2022-09-12T23:05:00Z">
        <w:r w:rsidR="00C64D07" w:rsidRPr="002E31E1">
          <w:rPr>
            <w:sz w:val="22"/>
            <w:szCs w:val="22"/>
            <w:lang w:val="ru-RU"/>
            <w:rPrChange w:id="15060" w:author="Федоров Александр Владимирович" w:date="2022-11-18T15:22:00Z">
              <w:rPr/>
            </w:rPrChange>
          </w:rPr>
          <w:t>4</w:t>
        </w:r>
      </w:ins>
      <w:ins w:id="15061" w:author="Donald R Lamont" w:date="2022-09-12T19:50:00Z">
        <w:r w:rsidRPr="002E31E1">
          <w:rPr>
            <w:sz w:val="22"/>
            <w:szCs w:val="22"/>
            <w:lang w:val="ru-RU"/>
            <w:rPrChange w:id="15062" w:author="Федоров Александр Владимирович" w:date="2022-11-18T15:22:00Z">
              <w:rPr/>
            </w:rPrChange>
          </w:rPr>
          <w:t xml:space="preserve">бар(изб.) для воздуха </w:t>
        </w:r>
        <w:r w:rsidRPr="00D2587D">
          <w:rPr>
            <w:sz w:val="22"/>
            <w:szCs w:val="22"/>
            <w:rPrChange w:id="15063" w:author="Donald R Lamont" w:date="2022-09-19T23:48:00Z">
              <w:rPr/>
            </w:rPrChange>
          </w:rPr>
          <w:t>br</w:t>
        </w:r>
      </w:ins>
      <w:ins w:id="15064" w:author="Donald R Lamont" w:date="2022-09-12T23:05:00Z">
        <w:r w:rsidR="00C64D07" w:rsidRPr="002E31E1">
          <w:rPr>
            <w:sz w:val="22"/>
            <w:szCs w:val="22"/>
            <w:lang w:val="ru-RU"/>
            <w:rPrChange w:id="15065" w:author="Федоров Александр Владимирович" w:date="2022-11-18T15:22:00Z">
              <w:rPr/>
            </w:rPrChange>
          </w:rPr>
          <w:t>е</w:t>
        </w:r>
      </w:ins>
      <w:ins w:id="15066" w:author="Donald R Lamont" w:date="2022-09-12T19:50:00Z">
        <w:r w:rsidRPr="002E31E1">
          <w:rPr>
            <w:sz w:val="22"/>
            <w:szCs w:val="22"/>
            <w:lang w:val="ru-RU"/>
            <w:rPrChange w:id="15067" w:author="Федоров Александр Владимирович" w:date="2022-11-18T15:22:00Z">
              <w:rPr/>
            </w:rPrChange>
          </w:rPr>
          <w:t>после чего в промывочную смесь следует ввести гелий для</w:t>
        </w:r>
      </w:ins>
      <w:ins w:id="15068" w:author="Donald R Lamont" w:date="2022-09-12T23:05:00Z">
        <w:r w:rsidR="00C64D07" w:rsidRPr="002E31E1">
          <w:rPr>
            <w:sz w:val="22"/>
            <w:szCs w:val="22"/>
            <w:lang w:val="ru-RU"/>
            <w:rPrChange w:id="15069" w:author="Федоров Александр Владимирович" w:date="2022-11-18T15:22:00Z">
              <w:rPr/>
            </w:rPrChange>
          </w:rPr>
          <w:t>ниже</w:t>
        </w:r>
      </w:ins>
      <w:ins w:id="15070" w:author="Donald R Lamont" w:date="2022-09-12T19:50:00Z">
        <w:r w:rsidRPr="002E31E1">
          <w:rPr>
            <w:sz w:val="22"/>
            <w:szCs w:val="22"/>
            <w:lang w:val="ru-RU"/>
            <w:rPrChange w:id="15071" w:author="Федоров Александр Владимирович" w:date="2022-11-18T15:22:00Z">
              <w:rPr/>
            </w:rPrChange>
          </w:rPr>
          <w:t>его плотность.</w:t>
        </w:r>
      </w:ins>
      <w:ins w:id="15072" w:author="Donald R Lamont" w:date="2022-09-12T23:12:00Z">
        <w:r w:rsidR="00E64255" w:rsidRPr="002E31E1">
          <w:rPr>
            <w:sz w:val="22"/>
            <w:szCs w:val="22"/>
            <w:lang w:val="ru-RU"/>
            <w:rPrChange w:id="15073" w:author="Федоров Александр Владимирович" w:date="2022-11-18T15:22:00Z">
              <w:rPr/>
            </w:rPrChange>
          </w:rPr>
          <w:t xml:space="preserve"> </w:t>
        </w:r>
      </w:ins>
      <w:ins w:id="15074" w:author="Donald R Lamont" w:date="2022-09-12T23:23:00Z">
        <w:r w:rsidR="006B6D89" w:rsidRPr="002E31E1">
          <w:rPr>
            <w:sz w:val="22"/>
            <w:szCs w:val="22"/>
            <w:lang w:val="ru-RU"/>
            <w:rPrChange w:id="15075" w:author="Федоров Александр Владимирович" w:date="2022-11-18T15:22:00Z">
              <w:rPr/>
            </w:rPrChange>
          </w:rPr>
          <w:t>Потому что ч</w:t>
        </w:r>
      </w:ins>
      <w:ins w:id="15076" w:author="Donald R Lamont" w:date="2022-09-12T23:12:00Z">
        <w:r w:rsidR="00E64255" w:rsidRPr="002E31E1">
          <w:rPr>
            <w:sz w:val="22"/>
            <w:szCs w:val="22"/>
            <w:lang w:val="ru-RU"/>
            <w:rPrChange w:id="15077" w:author="Федоров Александр Владимирович" w:date="2022-11-18T15:22:00Z">
              <w:rPr/>
            </w:rPrChange>
          </w:rPr>
          <w:t>высокая работа</w:t>
        </w:r>
      </w:ins>
      <w:ins w:id="15078" w:author="Donald R Lamont" w:date="2022-09-12T23:40:00Z">
        <w:r w:rsidR="009463C6" w:rsidRPr="002E31E1">
          <w:rPr>
            <w:sz w:val="22"/>
            <w:szCs w:val="22"/>
            <w:lang w:val="ru-RU"/>
            <w:rPrChange w:id="15079" w:author="Федоров Александр Владимирович" w:date="2022-11-18T15:22:00Z">
              <w:rPr/>
            </w:rPrChange>
          </w:rPr>
          <w:t>-</w:t>
        </w:r>
      </w:ins>
      <w:ins w:id="15080" w:author="Donald R Lamont" w:date="2022-09-12T23:39:00Z">
        <w:r w:rsidR="009463C6" w:rsidRPr="002E31E1">
          <w:rPr>
            <w:sz w:val="22"/>
            <w:szCs w:val="22"/>
            <w:lang w:val="ru-RU"/>
            <w:rPrChange w:id="15081" w:author="Федоров Александр Владимирович" w:date="2022-11-18T15:22:00Z">
              <w:rPr/>
            </w:rPrChange>
          </w:rPr>
          <w:t>ставки</w:t>
        </w:r>
      </w:ins>
      <w:ins w:id="15082" w:author="Donald R Lamont" w:date="2022-09-12T23:12:00Z">
        <w:r w:rsidR="00E64255" w:rsidRPr="002E31E1">
          <w:rPr>
            <w:sz w:val="22"/>
            <w:szCs w:val="22"/>
            <w:lang w:val="ru-RU"/>
            <w:rPrChange w:id="15083" w:author="Федоров Александр Владимирович" w:date="2022-11-18T15:22:00Z">
              <w:rPr/>
            </w:rPrChange>
          </w:rPr>
          <w:t xml:space="preserve"> </w:t>
        </w:r>
      </w:ins>
      <w:ins w:id="15084" w:author="Donald R Lamont" w:date="2022-09-12T23:23:00Z">
        <w:r w:rsidR="006B6D89" w:rsidRPr="002E31E1">
          <w:rPr>
            <w:sz w:val="22"/>
            <w:szCs w:val="22"/>
            <w:lang w:val="ru-RU"/>
            <w:rPrChange w:id="15085" w:author="Федоров Александр Владимирович" w:date="2022-11-18T15:22:00Z">
              <w:rPr/>
            </w:rPrChange>
          </w:rPr>
          <w:t>который</w:t>
        </w:r>
      </w:ins>
      <w:ins w:id="15086" w:author="Donald R Lamont" w:date="2022-09-12T23:12:00Z">
        <w:r w:rsidR="00E64255" w:rsidRPr="002E31E1">
          <w:rPr>
            <w:sz w:val="22"/>
            <w:szCs w:val="22"/>
            <w:lang w:val="ru-RU"/>
            <w:rPrChange w:id="15087" w:author="Федоров Александр Владимирович" w:date="2022-11-18T15:22:00Z">
              <w:rPr/>
            </w:rPrChange>
          </w:rPr>
          <w:t>возникают при туннелировании, что приводит к высокой частоте дыхания, что также</w:t>
        </w:r>
      </w:ins>
      <w:ins w:id="15088" w:author="Donald R Lamont" w:date="2022-09-12T23:13:00Z">
        <w:r w:rsidR="00E05B72" w:rsidRPr="002E31E1">
          <w:rPr>
            <w:sz w:val="22"/>
            <w:szCs w:val="22"/>
            <w:lang w:val="ru-RU"/>
            <w:rPrChange w:id="15089" w:author="Федоров Александр Владимирович" w:date="2022-11-18T15:22:00Z">
              <w:rPr/>
            </w:rPrChange>
          </w:rPr>
          <w:t>добавить к работе дыхания</w:t>
        </w:r>
      </w:ins>
      <w:ins w:id="15090" w:author="Donald R Lamont" w:date="2022-09-12T23:23:00Z">
        <w:r w:rsidR="005F7047" w:rsidRPr="002E31E1">
          <w:rPr>
            <w:sz w:val="22"/>
            <w:szCs w:val="22"/>
            <w:lang w:val="ru-RU"/>
            <w:rPrChange w:id="15091" w:author="Федоров Александр Владимирович" w:date="2022-11-18T15:22:00Z">
              <w:rPr/>
            </w:rPrChange>
          </w:rPr>
          <w:t>, а</w:t>
        </w:r>
      </w:ins>
      <w:ins w:id="15092" w:author="Donald R Lamont" w:date="2022-09-12T23:14:00Z">
        <w:r w:rsidR="0035157A" w:rsidRPr="002E31E1">
          <w:rPr>
            <w:sz w:val="22"/>
            <w:szCs w:val="22"/>
            <w:lang w:val="ru-RU"/>
            <w:rPrChange w:id="15093" w:author="Федоров Александр Владимирович" w:date="2022-11-18T15:22:00Z">
              <w:rPr/>
            </w:rPrChange>
          </w:rPr>
          <w:t>Нижний предел</w:t>
        </w:r>
      </w:ins>
      <w:ins w:id="15094" w:author="Donald R Lamont" w:date="2022-09-12T23:13:00Z">
        <w:r w:rsidR="00E05B72" w:rsidRPr="002E31E1">
          <w:rPr>
            <w:sz w:val="22"/>
            <w:szCs w:val="22"/>
            <w:lang w:val="ru-RU"/>
            <w:rPrChange w:id="15095" w:author="Федоров Александр Владимирович" w:date="2022-11-18T15:22:00Z">
              <w:rPr/>
            </w:rPrChange>
          </w:rPr>
          <w:t xml:space="preserve"> </w:t>
        </w:r>
      </w:ins>
      <w:ins w:id="15096" w:author="Donald R Lamont" w:date="2022-09-12T23:16:00Z">
        <w:r w:rsidR="00510619" w:rsidRPr="002E31E1">
          <w:rPr>
            <w:sz w:val="22"/>
            <w:szCs w:val="22"/>
            <w:lang w:val="ru-RU"/>
            <w:rPrChange w:id="15097" w:author="Федоров Александр Владимирович" w:date="2022-11-18T15:22:00Z">
              <w:rPr/>
            </w:rPrChange>
          </w:rPr>
          <w:t>на воздушном дыхании</w:t>
        </w:r>
      </w:ins>
      <w:ins w:id="15098" w:author="Donald R Lamont" w:date="2022-09-12T23:23:00Z">
        <w:r w:rsidR="005F7047" w:rsidRPr="002E31E1">
          <w:rPr>
            <w:sz w:val="22"/>
            <w:szCs w:val="22"/>
            <w:lang w:val="ru-RU"/>
            <w:rPrChange w:id="15099" w:author="Федоров Александр Владимирович" w:date="2022-11-18T15:22:00Z">
              <w:rPr/>
            </w:rPrChange>
          </w:rPr>
          <w:t>около 3,5 бар (</w:t>
        </w:r>
      </w:ins>
      <w:ins w:id="15100" w:author="Donald R Lamont" w:date="2022-09-12T23:24:00Z">
        <w:r w:rsidR="005F7047" w:rsidRPr="002E31E1">
          <w:rPr>
            <w:sz w:val="22"/>
            <w:szCs w:val="22"/>
            <w:lang w:val="ru-RU"/>
            <w:rPrChange w:id="15101" w:author="Федоров Александр Владимирович" w:date="2022-11-18T15:22:00Z">
              <w:rPr/>
            </w:rPrChange>
          </w:rPr>
          <w:t>грамм)</w:t>
        </w:r>
      </w:ins>
      <w:ins w:id="15102" w:author="Donald R Lamont" w:date="2022-09-12T23:37:00Z">
        <w:r w:rsidR="00B1591E" w:rsidRPr="002E31E1">
          <w:rPr>
            <w:sz w:val="22"/>
            <w:szCs w:val="22"/>
            <w:lang w:val="ru-RU"/>
            <w:rPrChange w:id="15103" w:author="Федоров Александр Владимирович" w:date="2022-11-18T15:22:00Z">
              <w:rPr/>
            </w:rPrChange>
          </w:rPr>
          <w:t xml:space="preserve">т.е. </w:t>
        </w:r>
        <w:r w:rsidR="00B1591E" w:rsidRPr="00D2587D">
          <w:rPr>
            <w:sz w:val="22"/>
            <w:szCs w:val="22"/>
            <w:rPrChange w:id="15104" w:author="Donald R Lamont" w:date="2022-09-19T23:48:00Z">
              <w:rPr/>
            </w:rPrChange>
          </w:rPr>
          <w:t>PN</w:t>
        </w:r>
        <w:r w:rsidR="00B1591E" w:rsidRPr="002E31E1">
          <w:rPr>
            <w:sz w:val="22"/>
            <w:szCs w:val="22"/>
            <w:lang w:val="ru-RU"/>
            <w:rPrChange w:id="15105" w:author="Федоров Александр Владимирович" w:date="2022-11-18T15:22:00Z">
              <w:rPr/>
            </w:rPrChange>
          </w:rPr>
          <w:t>2 3,6 бар</w:t>
        </w:r>
      </w:ins>
      <w:ins w:id="15106" w:author="Donald R Lamont" w:date="2022-09-12T23:38:00Z">
        <w:r w:rsidR="0014491A" w:rsidRPr="002E31E1">
          <w:rPr>
            <w:sz w:val="22"/>
            <w:szCs w:val="22"/>
            <w:lang w:val="ru-RU"/>
            <w:rPrChange w:id="15107" w:author="Федоров Александр Владимирович" w:date="2022-11-18T15:22:00Z">
              <w:rPr/>
            </w:rPrChange>
          </w:rPr>
          <w:t>,</w:t>
        </w:r>
      </w:ins>
      <w:ins w:id="15108" w:author="Donald R Lamont" w:date="2022-09-12T23:24:00Z">
        <w:r w:rsidR="005F7047" w:rsidRPr="002E31E1">
          <w:rPr>
            <w:sz w:val="22"/>
            <w:szCs w:val="22"/>
            <w:lang w:val="ru-RU"/>
            <w:rPrChange w:id="15109" w:author="Федоров Александр Владимирович" w:date="2022-11-18T15:22:00Z">
              <w:rPr/>
            </w:rPrChange>
          </w:rPr>
          <w:t>рекомендуется для ненасыщенных</w:t>
        </w:r>
      </w:ins>
      <w:ins w:id="15110" w:author="Donald R Lamont" w:date="2022-09-12T23:25:00Z">
        <w:r w:rsidR="00D62CEF" w:rsidRPr="002E31E1">
          <w:rPr>
            <w:sz w:val="22"/>
            <w:szCs w:val="22"/>
            <w:lang w:val="ru-RU"/>
            <w:rPrChange w:id="15111" w:author="Федоров Александр Владимирович" w:date="2022-11-18T15:22:00Z">
              <w:rPr/>
            </w:rPrChange>
          </w:rPr>
          <w:t>на воздействиях</w:t>
        </w:r>
      </w:ins>
      <w:ins w:id="15112" w:author="Donald R Lamont" w:date="2022-09-12T23:24:00Z">
        <w:r w:rsidR="005F7047" w:rsidRPr="002E31E1">
          <w:rPr>
            <w:sz w:val="22"/>
            <w:szCs w:val="22"/>
            <w:lang w:val="ru-RU"/>
            <w:rPrChange w:id="15113" w:author="Федоров Александр Владимирович" w:date="2022-11-18T15:22:00Z">
              <w:rPr/>
            </w:rPrChange>
          </w:rPr>
          <w:t>.</w:t>
        </w:r>
      </w:ins>
      <w:ins w:id="15114" w:author="Donald R Lamont" w:date="2022-09-12T23:16:00Z">
        <w:r w:rsidR="00E452A2" w:rsidRPr="002E31E1">
          <w:rPr>
            <w:sz w:val="22"/>
            <w:szCs w:val="22"/>
            <w:lang w:val="ru-RU"/>
            <w:rPrChange w:id="15115" w:author="Федоров Александр Владимирович" w:date="2022-11-18T15:22:00Z">
              <w:rPr/>
            </w:rPrChange>
          </w:rPr>
          <w:t xml:space="preserve"> </w:t>
        </w:r>
      </w:ins>
      <w:ins w:id="15116" w:author="Donald R Lamont" w:date="2022-09-12T23:12:00Z">
        <w:r w:rsidR="00510CDD" w:rsidRPr="002E31E1">
          <w:rPr>
            <w:sz w:val="22"/>
            <w:szCs w:val="22"/>
            <w:lang w:val="ru-RU"/>
            <w:rPrChange w:id="15117" w:author="Федоров Александр Владимирович" w:date="2022-11-18T15:22:00Z">
              <w:rPr/>
            </w:rPrChange>
          </w:rPr>
          <w:t xml:space="preserve"> </w:t>
        </w:r>
      </w:ins>
    </w:p>
    <w:p w:rsidR="00F07AA1" w:rsidRPr="002E31E1" w:rsidRDefault="00F07AA1" w:rsidP="00F439E6">
      <w:pPr>
        <w:pStyle w:val="DefaultText"/>
        <w:ind w:left="426"/>
        <w:rPr>
          <w:ins w:id="15118" w:author="Donald R Lamont" w:date="2022-09-12T23:28:00Z"/>
          <w:sz w:val="22"/>
          <w:szCs w:val="22"/>
          <w:lang w:val="ru-RU"/>
          <w:rPrChange w:id="15119" w:author="Федоров Александр Владимирович" w:date="2022-11-18T15:22:00Z">
            <w:rPr>
              <w:ins w:id="15120" w:author="Donald R Lamont" w:date="2022-09-12T23:28:00Z"/>
            </w:rPr>
          </w:rPrChange>
        </w:rPr>
      </w:pPr>
    </w:p>
    <w:p w:rsidR="002555D8" w:rsidRPr="002E31E1" w:rsidRDefault="002555D8">
      <w:pPr>
        <w:pStyle w:val="DefaultText"/>
        <w:rPr>
          <w:ins w:id="15121" w:author="Donald R Lamont" w:date="2022-09-12T23:29:00Z"/>
          <w:sz w:val="22"/>
          <w:szCs w:val="22"/>
          <w:lang w:val="ru-RU"/>
          <w:rPrChange w:id="15122" w:author="Федоров Александр Владимирович" w:date="2022-11-18T15:22:00Z">
            <w:rPr>
              <w:ins w:id="15123" w:author="Donald R Lamont" w:date="2022-09-12T23:29:00Z"/>
            </w:rPr>
          </w:rPrChange>
        </w:rPr>
        <w:pPrChange w:id="15124" w:author="Donald R Lamont" w:date="2022-09-12T23:31:00Z">
          <w:pPr>
            <w:pStyle w:val="DefaultText"/>
            <w:ind w:left="426"/>
          </w:pPr>
        </w:pPrChange>
      </w:pPr>
      <w:ins w:id="15125" w:author="Donald R Lamont" w:date="2022-09-12T23:20:00Z">
        <w:r w:rsidRPr="002E31E1">
          <w:rPr>
            <w:sz w:val="22"/>
            <w:szCs w:val="22"/>
            <w:lang w:val="ru-RU"/>
            <w:rPrChange w:id="15126" w:author="Федоров Александр Владимирович" w:date="2022-11-18T15:22:00Z">
              <w:rPr/>
            </w:rPrChange>
          </w:rPr>
          <w:t>Туннелирование</w:t>
        </w:r>
      </w:ins>
      <w:ins w:id="15127" w:author="Donald R Lamont" w:date="2022-09-12T23:19:00Z">
        <w:r w:rsidRPr="002E31E1">
          <w:rPr>
            <w:sz w:val="22"/>
            <w:szCs w:val="22"/>
            <w:lang w:val="ru-RU"/>
            <w:rPrChange w:id="15128" w:author="Федоров Александр Владимирович" w:date="2022-11-18T15:22:00Z">
              <w:rPr/>
            </w:rPrChange>
          </w:rPr>
          <w:t>опыт имеет</w:t>
        </w:r>
      </w:ins>
      <w:ins w:id="15129" w:author="Donald R Lamont" w:date="2022-09-12T23:20:00Z">
        <w:r w:rsidRPr="002E31E1">
          <w:rPr>
            <w:sz w:val="22"/>
            <w:szCs w:val="22"/>
            <w:lang w:val="ru-RU"/>
            <w:rPrChange w:id="15130" w:author="Федоров Александр Владимирович" w:date="2022-11-18T15:22:00Z">
              <w:rPr/>
            </w:rPrChange>
          </w:rPr>
          <w:t>показано, что для экспозиций насыщения</w:t>
        </w:r>
      </w:ins>
      <w:ins w:id="15131" w:author="Donald R Lamont" w:date="2022-09-12T23:27:00Z">
        <w:r w:rsidR="0011782D" w:rsidRPr="002E31E1">
          <w:rPr>
            <w:sz w:val="22"/>
            <w:szCs w:val="22"/>
            <w:lang w:val="ru-RU"/>
            <w:rPrChange w:id="15132" w:author="Федоров Александр Владимирович" w:date="2022-11-18T15:22:00Z">
              <w:rPr/>
            </w:rPrChange>
          </w:rPr>
          <w:t>максимум</w:t>
        </w:r>
      </w:ins>
      <w:ins w:id="15133" w:author="Donald R Lamont" w:date="2022-09-12T23:20:00Z">
        <w:r w:rsidR="00284BBA" w:rsidRPr="002E31E1">
          <w:rPr>
            <w:sz w:val="22"/>
            <w:szCs w:val="22"/>
            <w:lang w:val="ru-RU"/>
            <w:rPrChange w:id="15134" w:author="Федоров Александр Владимирович" w:date="2022-11-18T15:22:00Z">
              <w:rPr/>
            </w:rPrChange>
          </w:rPr>
          <w:t xml:space="preserve"> </w:t>
        </w:r>
      </w:ins>
      <w:ins w:id="15135" w:author="Donald R Lamont" w:date="2022-09-12T23:21:00Z">
        <w:r w:rsidR="00284BBA" w:rsidRPr="00D2587D">
          <w:rPr>
            <w:sz w:val="22"/>
            <w:szCs w:val="22"/>
            <w:rPrChange w:id="15136" w:author="Donald R Lamont" w:date="2022-09-19T23:48:00Z">
              <w:rPr/>
            </w:rPrChange>
          </w:rPr>
          <w:t>PN</w:t>
        </w:r>
        <w:r w:rsidR="00284BBA" w:rsidRPr="002E31E1">
          <w:rPr>
            <w:sz w:val="22"/>
            <w:szCs w:val="22"/>
            <w:lang w:val="ru-RU"/>
            <w:rPrChange w:id="15137" w:author="Федоров Александр Владимирович" w:date="2022-11-18T15:22:00Z">
              <w:rPr/>
            </w:rPrChange>
          </w:rPr>
          <w:t>2 2 бар должен быть</w:t>
        </w:r>
      </w:ins>
      <w:ins w:id="15138" w:author="Donald R Lamont" w:date="2022-09-12T23:26:00Z">
        <w:r w:rsidR="005F7CFE" w:rsidRPr="002E31E1">
          <w:rPr>
            <w:sz w:val="22"/>
            <w:szCs w:val="22"/>
            <w:lang w:val="ru-RU"/>
            <w:rPrChange w:id="15139" w:author="Федоров Александр Владимирович" w:date="2022-11-18T15:22:00Z">
              <w:rPr/>
            </w:rPrChange>
          </w:rPr>
          <w:t xml:space="preserve"> </w:t>
        </w:r>
      </w:ins>
      <w:ins w:id="15140" w:author="Donald R Lamont" w:date="2022-09-12T23:28:00Z">
        <w:r w:rsidR="00F07AA1" w:rsidRPr="002E31E1">
          <w:rPr>
            <w:sz w:val="22"/>
            <w:szCs w:val="22"/>
            <w:lang w:val="ru-RU"/>
            <w:rPrChange w:id="15141" w:author="Федоров Александр Владимирович" w:date="2022-11-18T15:22:00Z">
              <w:rPr/>
            </w:rPrChange>
          </w:rPr>
          <w:t>наблюдается для предотвращения долговременной усталости.</w:t>
        </w:r>
      </w:ins>
      <w:ins w:id="15142" w:author="Donald R Lamont" w:date="2022-09-12T23:21:00Z">
        <w:r w:rsidR="00284BBA" w:rsidRPr="002E31E1">
          <w:rPr>
            <w:sz w:val="22"/>
            <w:szCs w:val="22"/>
            <w:lang w:val="ru-RU"/>
            <w:rPrChange w:id="15143" w:author="Федоров Александр Владимирович" w:date="2022-11-18T15:22:00Z">
              <w:rPr/>
            </w:rPrChange>
          </w:rPr>
          <w:t xml:space="preserve"> </w:t>
        </w:r>
      </w:ins>
    </w:p>
    <w:p w:rsidR="00847DF8" w:rsidRPr="002E31E1" w:rsidRDefault="00847DF8">
      <w:pPr>
        <w:pStyle w:val="DefaultText"/>
        <w:rPr>
          <w:ins w:id="15144" w:author="Donald R Lamont" w:date="2022-09-12T19:49:00Z"/>
          <w:sz w:val="22"/>
          <w:szCs w:val="22"/>
          <w:lang w:val="ru-RU"/>
          <w:rPrChange w:id="15145" w:author="Федоров Александр Владимирович" w:date="2022-11-18T15:22:00Z">
            <w:rPr>
              <w:ins w:id="15146" w:author="Donald R Lamont" w:date="2022-09-12T19:49:00Z"/>
            </w:rPr>
          </w:rPrChange>
        </w:rPr>
        <w:pPrChange w:id="15147" w:author="Donald R Lamont" w:date="2022-09-12T23:31:00Z">
          <w:pPr>
            <w:pStyle w:val="DefaultText"/>
            <w:ind w:left="426"/>
          </w:pPr>
        </w:pPrChange>
      </w:pPr>
    </w:p>
    <w:p w:rsidR="008047B2" w:rsidRPr="00D2587D" w:rsidDel="00924578" w:rsidRDefault="008047B2">
      <w:pPr>
        <w:pStyle w:val="DefaultText"/>
        <w:ind w:left="426"/>
        <w:rPr>
          <w:del w:id="15148" w:author="Donald R Lamont" w:date="2022-09-12T23:07:00Z"/>
          <w:sz w:val="22"/>
          <w:szCs w:val="22"/>
          <w:rPrChange w:id="15149" w:author="Donald R Lamont" w:date="2022-09-19T23:48:00Z">
            <w:rPr>
              <w:del w:id="15150" w:author="Donald R Lamont" w:date="2022-09-12T23:07:00Z"/>
            </w:rPr>
          </w:rPrChange>
        </w:rPr>
        <w:pPrChange w:id="15151" w:author="Donald R Lamont" w:date="2022-09-12T23:29:00Z">
          <w:pPr>
            <w:pStyle w:val="DefaultText"/>
          </w:pPr>
        </w:pPrChange>
      </w:pPr>
      <w:del w:id="15152" w:author="Donald R Lamont" w:date="2022-09-12T23:07:00Z">
        <w:r w:rsidRPr="00D2587D" w:rsidDel="00924578">
          <w:rPr>
            <w:sz w:val="22"/>
            <w:szCs w:val="22"/>
            <w:rPrChange w:id="15153" w:author="Donald R Lamont" w:date="2022-09-19T23:48:00Z">
              <w:rPr/>
            </w:rPrChange>
          </w:rPr>
          <w:delText xml:space="preserve">at high partial pressures. It also </w:delText>
        </w:r>
      </w:del>
      <w:del w:id="15154" w:author="Donald R Lamont" w:date="2022-09-12T18:46:00Z">
        <w:r w:rsidRPr="00D2587D" w:rsidDel="00C854BC">
          <w:rPr>
            <w:sz w:val="22"/>
            <w:szCs w:val="22"/>
            <w:rPrChange w:id="15155" w:author="Donald R Lamont" w:date="2022-09-19T23:48:00Z">
              <w:rPr/>
            </w:rPrChange>
          </w:rPr>
          <w:delText xml:space="preserve">has </w:delText>
        </w:r>
      </w:del>
      <w:del w:id="15156" w:author="Donald R Lamont" w:date="2022-09-12T23:07:00Z">
        <w:r w:rsidRPr="00D2587D" w:rsidDel="00924578">
          <w:rPr>
            <w:sz w:val="22"/>
            <w:szCs w:val="22"/>
            <w:rPrChange w:id="15157" w:author="Donald R Lamont" w:date="2022-09-19T23:48:00Z">
              <w:rPr/>
            </w:rPrChange>
          </w:rPr>
          <w:delText xml:space="preserve">a </w:delText>
        </w:r>
      </w:del>
      <w:del w:id="15158" w:author="Donald R Lamont" w:date="2022-09-12T18:46:00Z">
        <w:r w:rsidRPr="00D2587D" w:rsidDel="00C854BC">
          <w:rPr>
            <w:sz w:val="22"/>
            <w:szCs w:val="22"/>
            <w:rPrChange w:id="15159" w:author="Donald R Lamont" w:date="2022-09-19T23:48:00Z">
              <w:rPr/>
            </w:rPrChange>
          </w:rPr>
          <w:delText xml:space="preserve">high </w:delText>
        </w:r>
      </w:del>
      <w:del w:id="15160" w:author="Donald R Lamont" w:date="2022-09-12T23:07:00Z">
        <w:r w:rsidRPr="00D2587D" w:rsidDel="00924578">
          <w:rPr>
            <w:sz w:val="22"/>
            <w:szCs w:val="22"/>
            <w:rPrChange w:id="15161" w:author="Donald R Lamont" w:date="2022-09-19T23:48:00Z">
              <w:rPr/>
            </w:rPrChange>
          </w:rPr>
          <w:delText xml:space="preserve">gas </w:delText>
        </w:r>
      </w:del>
      <w:del w:id="15162" w:author="Donald R Lamont" w:date="2022-09-12T18:46:00Z">
        <w:r w:rsidRPr="00D2587D" w:rsidDel="00C854BC">
          <w:rPr>
            <w:sz w:val="22"/>
            <w:szCs w:val="22"/>
            <w:rPrChange w:id="15163" w:author="Donald R Lamont" w:date="2022-09-19T23:48:00Z">
              <w:rPr/>
            </w:rPrChange>
          </w:rPr>
          <w:delText xml:space="preserve">density </w:delText>
        </w:r>
      </w:del>
      <w:del w:id="15164" w:author="Donald R Lamont" w:date="2022-09-12T23:07:00Z">
        <w:r w:rsidRPr="00D2587D" w:rsidDel="00924578">
          <w:rPr>
            <w:sz w:val="22"/>
            <w:szCs w:val="22"/>
            <w:rPrChange w:id="15165" w:author="Donald R Lamont" w:date="2022-09-19T23:48:00Z">
              <w:rPr/>
            </w:rPrChange>
          </w:rPr>
          <w:delText xml:space="preserve">which makes the work of breathing more strenuous as pressure is increased. </w:delText>
        </w:r>
      </w:del>
    </w:p>
    <w:p w:rsidR="008047B2" w:rsidRPr="00D2587D" w:rsidDel="0068309C" w:rsidRDefault="008047B2">
      <w:pPr>
        <w:pStyle w:val="DefaultText"/>
        <w:ind w:left="426"/>
        <w:rPr>
          <w:del w:id="15166" w:author="Donald R Lamont" w:date="2022-09-12T23:28:00Z"/>
          <w:sz w:val="22"/>
          <w:szCs w:val="22"/>
          <w:rPrChange w:id="15167" w:author="Donald R Lamont" w:date="2022-09-19T23:48:00Z">
            <w:rPr>
              <w:del w:id="15168" w:author="Donald R Lamont" w:date="2022-09-12T23:28:00Z"/>
            </w:rPr>
          </w:rPrChange>
        </w:rPr>
        <w:pPrChange w:id="15169" w:author="Donald R Lamont" w:date="2022-09-12T23:29:00Z">
          <w:pPr>
            <w:pStyle w:val="DefaultText"/>
          </w:pPr>
        </w:pPrChange>
      </w:pPr>
    </w:p>
    <w:p w:rsidR="008047B2" w:rsidRPr="002E31E1" w:rsidRDefault="008047B2" w:rsidP="00847DF8">
      <w:pPr>
        <w:pStyle w:val="DefaultText"/>
        <w:rPr>
          <w:sz w:val="22"/>
          <w:szCs w:val="22"/>
          <w:lang w:val="ru-RU"/>
          <w:rPrChange w:id="15170" w:author="Федоров Александр Владимирович" w:date="2022-11-18T15:22:00Z">
            <w:rPr/>
          </w:rPrChange>
        </w:rPr>
      </w:pPr>
      <w:r w:rsidRPr="002E31E1">
        <w:rPr>
          <w:sz w:val="22"/>
          <w:szCs w:val="22"/>
          <w:lang w:val="ru-RU"/>
          <w:rPrChange w:id="15171" w:author="Федоров Александр Владимирович" w:date="2022-11-18T15:22:00Z">
            <w:rPr/>
          </w:rPrChange>
        </w:rPr>
        <w:t>Хотя воздействие сжатого</w:t>
      </w:r>
      <w:del w:id="15172" w:author="Donald R Lamont" w:date="2022-09-12T23:32:00Z">
        <w:r w:rsidRPr="00D2587D" w:rsidDel="001E6343">
          <w:rPr>
            <w:sz w:val="22"/>
            <w:szCs w:val="22"/>
            <w:rPrChange w:id="15173" w:author="Donald R Lamont" w:date="2022-09-19T23:48:00Z">
              <w:rPr/>
            </w:rPrChange>
          </w:rPr>
          <w:delText>natural</w:delText>
        </w:r>
        <w:r w:rsidRPr="002E31E1" w:rsidDel="001E6343">
          <w:rPr>
            <w:sz w:val="22"/>
            <w:szCs w:val="22"/>
            <w:lang w:val="ru-RU"/>
            <w:rPrChange w:id="15174" w:author="Федоров Александр Владимирович" w:date="2022-11-18T15:22:00Z">
              <w:rPr/>
            </w:rPrChange>
          </w:rPr>
          <w:delText xml:space="preserve"> </w:delText>
        </w:r>
      </w:del>
      <w:r w:rsidRPr="002E31E1">
        <w:rPr>
          <w:sz w:val="22"/>
          <w:szCs w:val="22"/>
          <w:lang w:val="ru-RU"/>
          <w:rPrChange w:id="15175" w:author="Федоров Александр Владимирович" w:date="2022-11-18T15:22:00Z">
            <w:rPr/>
          </w:rPrChange>
        </w:rPr>
        <w:t>воздух при давлении до 5 бар</w:t>
      </w:r>
      <w:ins w:id="15176" w:author="Donald R Lamont" w:date="2022-09-12T23:32:00Z">
        <w:r w:rsidR="001E6343" w:rsidRPr="002E31E1">
          <w:rPr>
            <w:sz w:val="22"/>
            <w:szCs w:val="22"/>
            <w:lang w:val="ru-RU"/>
            <w:rPrChange w:id="15177" w:author="Федоров Александр Владимирович" w:date="2022-11-18T15:22:00Z">
              <w:rPr/>
            </w:rPrChange>
          </w:rPr>
          <w:t>разрешенный</w:t>
        </w:r>
      </w:ins>
      <w:del w:id="15178" w:author="Donald R Lamont" w:date="2022-09-12T23:32:00Z">
        <w:r w:rsidRPr="00D2587D" w:rsidDel="001E6343">
          <w:rPr>
            <w:sz w:val="22"/>
            <w:szCs w:val="22"/>
            <w:rPrChange w:id="15179" w:author="Donald R Lamont" w:date="2022-09-19T23:48:00Z">
              <w:rPr/>
            </w:rPrChange>
          </w:rPr>
          <w:delText>generally</w:delText>
        </w:r>
        <w:r w:rsidRPr="002E31E1" w:rsidDel="001E6343">
          <w:rPr>
            <w:sz w:val="22"/>
            <w:szCs w:val="22"/>
            <w:lang w:val="ru-RU"/>
            <w:rPrChange w:id="15180" w:author="Федоров Александр Владимирович" w:date="2022-11-18T15:22:00Z">
              <w:rPr/>
            </w:rPrChange>
          </w:rPr>
          <w:delText xml:space="preserve"> </w:delText>
        </w:r>
        <w:r w:rsidRPr="00D2587D" w:rsidDel="001E6343">
          <w:rPr>
            <w:sz w:val="22"/>
            <w:szCs w:val="22"/>
            <w:rPrChange w:id="15181" w:author="Donald R Lamont" w:date="2022-09-19T23:48:00Z">
              <w:rPr/>
            </w:rPrChange>
          </w:rPr>
          <w:delText>accepted</w:delText>
        </w:r>
        <w:r w:rsidRPr="002E31E1" w:rsidDel="001E6343">
          <w:rPr>
            <w:sz w:val="22"/>
            <w:szCs w:val="22"/>
            <w:lang w:val="ru-RU"/>
            <w:rPrChange w:id="15182" w:author="Федоров Александр Владимирович" w:date="2022-11-18T15:22:00Z">
              <w:rPr/>
            </w:rPrChange>
          </w:rPr>
          <w:delText xml:space="preserve"> </w:delText>
        </w:r>
      </w:del>
      <w:r w:rsidRPr="002E31E1">
        <w:rPr>
          <w:sz w:val="22"/>
          <w:szCs w:val="22"/>
          <w:lang w:val="ru-RU"/>
          <w:rPrChange w:id="15183" w:author="Федоров Александр Владимирович" w:date="2022-11-18T15:22:00Z">
            <w:rPr/>
          </w:rPrChange>
        </w:rPr>
        <w:t>в практике подводного плавания,</w:t>
      </w:r>
      <w:ins w:id="15184" w:author="Donald R Lamont" w:date="2022-09-12T23:35:00Z">
        <w:r w:rsidR="00C758FD" w:rsidRPr="002E31E1">
          <w:rPr>
            <w:sz w:val="22"/>
            <w:szCs w:val="22"/>
            <w:lang w:val="ru-RU"/>
            <w:rPrChange w:id="15185" w:author="Федоров Александр Владимирович" w:date="2022-11-18T15:22:00Z">
              <w:rPr/>
            </w:rPrChange>
          </w:rPr>
          <w:t>методы смешанного газа используются ниже этого давления, поскольку</w:t>
        </w:r>
      </w:ins>
      <w:r w:rsidRPr="002E31E1">
        <w:rPr>
          <w:sz w:val="22"/>
          <w:szCs w:val="22"/>
          <w:lang w:val="ru-RU"/>
          <w:rPrChange w:id="15186" w:author="Федоров Александр Владимирович" w:date="2022-11-18T15:22:00Z">
            <w:rPr/>
          </w:rPrChange>
        </w:rPr>
        <w:t>наркотическое действие азота</w:t>
      </w:r>
      <w:ins w:id="15187" w:author="Donald R Lamont" w:date="2022-09-12T23:32:00Z">
        <w:r w:rsidR="006F6629" w:rsidRPr="002E31E1">
          <w:rPr>
            <w:sz w:val="22"/>
            <w:szCs w:val="22"/>
            <w:lang w:val="ru-RU"/>
            <w:rPrChange w:id="15188" w:author="Федоров Александр Владимирович" w:date="2022-11-18T15:22:00Z">
              <w:rPr/>
            </w:rPrChange>
          </w:rPr>
          <w:t>а также</w:t>
        </w:r>
      </w:ins>
      <w:ins w:id="15189" w:author="Donald R Lamont" w:date="2022-09-12T23:35:00Z">
        <w:r w:rsidR="00E63C83" w:rsidRPr="002E31E1">
          <w:rPr>
            <w:sz w:val="22"/>
            <w:szCs w:val="22"/>
            <w:lang w:val="ru-RU"/>
            <w:rPrChange w:id="15190" w:author="Федоров Александр Владимирович" w:date="2022-11-18T15:22:00Z">
              <w:rPr/>
            </w:rPrChange>
          </w:rPr>
          <w:t>в</w:t>
        </w:r>
      </w:ins>
      <w:ins w:id="15191" w:author="Donald R Lamont" w:date="2022-09-12T23:32:00Z">
        <w:r w:rsidR="006F6629" w:rsidRPr="002E31E1">
          <w:rPr>
            <w:sz w:val="22"/>
            <w:szCs w:val="22"/>
            <w:lang w:val="ru-RU"/>
            <w:rPrChange w:id="15192" w:author="Федоров Александр Владимирович" w:date="2022-11-18T15:22:00Z">
              <w:rPr/>
            </w:rPrChange>
          </w:rPr>
          <w:t>работа дыхания</w:t>
        </w:r>
      </w:ins>
      <w:r w:rsidRPr="002E31E1">
        <w:rPr>
          <w:sz w:val="22"/>
          <w:szCs w:val="22"/>
          <w:lang w:val="ru-RU"/>
          <w:rPrChange w:id="15193" w:author="Федоров Александр Владимирович" w:date="2022-11-18T15:22:00Z">
            <w:rPr/>
          </w:rPrChange>
        </w:rPr>
        <w:t>при таких давлениях не следует недооценивать</w:t>
      </w:r>
      <w:ins w:id="15194" w:author="Donald R Lamont" w:date="2022-09-12T23:32:00Z">
        <w:r w:rsidR="006F6629" w:rsidRPr="002E31E1">
          <w:rPr>
            <w:sz w:val="22"/>
            <w:szCs w:val="22"/>
            <w:lang w:val="ru-RU"/>
            <w:rPrChange w:id="15195" w:author="Федоров Александр Владимирович" w:date="2022-11-18T15:22:00Z">
              <w:rPr/>
            </w:rPrChange>
          </w:rPr>
          <w:t>. Учитывая</w:t>
        </w:r>
      </w:ins>
      <w:ins w:id="15196" w:author="Donald R Lamont" w:date="2022-09-12T23:33:00Z">
        <w:r w:rsidR="00155CBD" w:rsidRPr="002E31E1">
          <w:rPr>
            <w:sz w:val="22"/>
            <w:szCs w:val="22"/>
            <w:lang w:val="ru-RU"/>
            <w:rPrChange w:id="15197" w:author="Федоров Александр Владимирович" w:date="2022-11-18T15:22:00Z">
              <w:rPr/>
            </w:rPrChange>
          </w:rPr>
          <w:t>много</w:t>
        </w:r>
      </w:ins>
      <w:ins w:id="15198" w:author="Donald R Lamont" w:date="2022-09-12T23:34:00Z">
        <w:r w:rsidR="00FB34DF" w:rsidRPr="002E31E1">
          <w:rPr>
            <w:sz w:val="22"/>
            <w:szCs w:val="22"/>
            <w:lang w:val="ru-RU"/>
            <w:rPrChange w:id="15199" w:author="Федоров Александр Владимирович" w:date="2022-11-18T15:22:00Z">
              <w:rPr/>
            </w:rPrChange>
          </w:rPr>
          <w:t>различия</w:t>
        </w:r>
      </w:ins>
      <w:ins w:id="15200" w:author="Donald R Lamont" w:date="2022-09-12T23:33:00Z">
        <w:r w:rsidR="00155CBD" w:rsidRPr="002E31E1">
          <w:rPr>
            <w:sz w:val="22"/>
            <w:szCs w:val="22"/>
            <w:lang w:val="ru-RU"/>
            <w:rPrChange w:id="15201" w:author="Федоров Александр Владимирович" w:date="2022-11-18T15:22:00Z">
              <w:rPr/>
            </w:rPrChange>
          </w:rPr>
          <w:t>между</w:t>
        </w:r>
      </w:ins>
      <w:ins w:id="15202" w:author="Donald R Lamont" w:date="2022-09-12T23:36:00Z">
        <w:r w:rsidR="002F74A4" w:rsidRPr="002E31E1">
          <w:rPr>
            <w:sz w:val="22"/>
            <w:szCs w:val="22"/>
            <w:lang w:val="ru-RU"/>
            <w:rPrChange w:id="15203" w:author="Федоров Александр Владимирович" w:date="2022-11-18T15:22:00Z">
              <w:rPr/>
            </w:rPrChange>
          </w:rPr>
          <w:t>гипербарическое воздействие в</w:t>
        </w:r>
      </w:ins>
      <w:ins w:id="15204" w:author="Donald R Lamont" w:date="2022-09-12T23:33:00Z">
        <w:r w:rsidR="00155CBD" w:rsidRPr="002E31E1">
          <w:rPr>
            <w:sz w:val="22"/>
            <w:szCs w:val="22"/>
            <w:lang w:val="ru-RU"/>
            <w:rPrChange w:id="15205" w:author="Федоров Александр Владимирович" w:date="2022-11-18T15:22:00Z">
              <w:rPr/>
            </w:rPrChange>
          </w:rPr>
          <w:t>туннелирование и дайвинг</w:t>
        </w:r>
      </w:ins>
      <w:ins w:id="15206" w:author="Donald R Lamont" w:date="2022-09-12T23:34:00Z">
        <w:r w:rsidR="00FB34DF" w:rsidRPr="002E31E1">
          <w:rPr>
            <w:sz w:val="22"/>
            <w:szCs w:val="22"/>
            <w:lang w:val="ru-RU"/>
            <w:rPrChange w:id="15207" w:author="Федоров Александр Владимирович" w:date="2022-11-18T15:22:00Z">
              <w:rPr/>
            </w:rPrChange>
          </w:rPr>
          <w:t>оба в</w:t>
        </w:r>
      </w:ins>
      <w:ins w:id="15208" w:author="Donald R Lamont" w:date="2022-09-12T23:33:00Z">
        <w:r w:rsidR="007E07D4" w:rsidRPr="002E31E1">
          <w:rPr>
            <w:sz w:val="22"/>
            <w:szCs w:val="22"/>
            <w:lang w:val="ru-RU"/>
            <w:rPrChange w:id="15209" w:author="Федоров Александр Владимирович" w:date="2022-11-18T15:22:00Z">
              <w:rPr/>
            </w:rPrChange>
          </w:rPr>
          <w:t>с точки зрения физиологии и работы</w:t>
        </w:r>
      </w:ins>
      <w:ins w:id="15210" w:author="Donald R Lamont" w:date="2022-09-12T23:34:00Z">
        <w:r w:rsidR="00FB34DF" w:rsidRPr="002E31E1">
          <w:rPr>
            <w:sz w:val="22"/>
            <w:szCs w:val="22"/>
            <w:lang w:val="ru-RU"/>
            <w:rPrChange w:id="15211" w:author="Федоров Александр Владимирович" w:date="2022-11-18T15:22:00Z">
              <w:rPr/>
            </w:rPrChange>
          </w:rPr>
          <w:t>-</w:t>
        </w:r>
      </w:ins>
      <w:ins w:id="15212" w:author="Donald R Lamont" w:date="2022-09-12T23:33:00Z">
        <w:r w:rsidR="007E07D4" w:rsidRPr="002E31E1">
          <w:rPr>
            <w:sz w:val="22"/>
            <w:szCs w:val="22"/>
            <w:lang w:val="ru-RU"/>
            <w:rPrChange w:id="15213" w:author="Федоров Александр Владимирович" w:date="2022-11-18T15:22:00Z">
              <w:rPr/>
            </w:rPrChange>
          </w:rPr>
          <w:t>оценивать</w:t>
        </w:r>
      </w:ins>
      <w:ins w:id="15214" w:author="Donald R Lamont" w:date="2022-09-12T23:37:00Z">
        <w:r w:rsidR="00B22FA4" w:rsidRPr="002E31E1">
          <w:rPr>
            <w:sz w:val="22"/>
            <w:szCs w:val="22"/>
            <w:lang w:val="ru-RU"/>
            <w:rPrChange w:id="15215" w:author="Федоров Александр Владимирович" w:date="2022-11-18T15:22:00Z">
              <w:rPr/>
            </w:rPrChange>
          </w:rPr>
          <w:t>,</w:t>
        </w:r>
      </w:ins>
      <w:ins w:id="15216" w:author="Donald R Lamont" w:date="2022-09-12T23:33:00Z">
        <w:r w:rsidR="007E07D4" w:rsidRPr="002E31E1">
          <w:rPr>
            <w:sz w:val="22"/>
            <w:szCs w:val="22"/>
            <w:lang w:val="ru-RU"/>
            <w:rPrChange w:id="15217" w:author="Федоров Александр Владимирович" w:date="2022-11-18T15:22:00Z">
              <w:rPr/>
            </w:rPrChange>
          </w:rPr>
          <w:t xml:space="preserve"> </w:t>
        </w:r>
      </w:ins>
      <w:ins w:id="15218" w:author="Donald R Lamont" w:date="2022-09-12T23:34:00Z">
        <w:r w:rsidR="00FB34DF" w:rsidRPr="002E31E1">
          <w:rPr>
            <w:sz w:val="22"/>
            <w:szCs w:val="22"/>
            <w:lang w:val="ru-RU"/>
            <w:rPrChange w:id="15219" w:author="Федоров Александр Владимирович" w:date="2022-11-18T15:22:00Z">
              <w:rPr/>
            </w:rPrChange>
          </w:rPr>
          <w:t>дыхание воздухом от 3,5 до 5 бар (изб.)</w:t>
        </w:r>
      </w:ins>
      <w:del w:id="15220" w:author="Donald R Lamont" w:date="2022-09-12T23:34:00Z">
        <w:r w:rsidRPr="002E31E1" w:rsidDel="00C758FD">
          <w:rPr>
            <w:sz w:val="22"/>
            <w:szCs w:val="22"/>
            <w:lang w:val="ru-RU"/>
            <w:rPrChange w:id="15221" w:author="Федоров Александр Владимирович" w:date="2022-11-18T15:22:00Z">
              <w:rPr/>
            </w:rPrChange>
          </w:rPr>
          <w:delText xml:space="preserve"> </w:delText>
        </w:r>
        <w:r w:rsidRPr="00D2587D" w:rsidDel="00C758FD">
          <w:rPr>
            <w:sz w:val="22"/>
            <w:szCs w:val="22"/>
            <w:rPrChange w:id="15222" w:author="Donald R Lamont" w:date="2022-09-19T23:48:00Z">
              <w:rPr/>
            </w:rPrChange>
          </w:rPr>
          <w:delText>and</w:delText>
        </w:r>
        <w:r w:rsidRPr="002E31E1" w:rsidDel="00C758FD">
          <w:rPr>
            <w:sz w:val="22"/>
            <w:szCs w:val="22"/>
            <w:lang w:val="ru-RU"/>
            <w:rPrChange w:id="15223" w:author="Федоров Александр Владимирович" w:date="2022-11-18T15:22:00Z">
              <w:rPr/>
            </w:rPrChange>
          </w:rPr>
          <w:delText xml:space="preserve"> </w:delText>
        </w:r>
      </w:del>
      <w:r w:rsidRPr="002E31E1">
        <w:rPr>
          <w:sz w:val="22"/>
          <w:szCs w:val="22"/>
          <w:lang w:val="ru-RU"/>
          <w:rPrChange w:id="15224" w:author="Федоров Александр Владимирович" w:date="2022-11-18T15:22:00Z">
            <w:rPr/>
          </w:rPrChange>
        </w:rPr>
        <w:t>считается созданием небезопасной и неэффективной рабочей ситуации</w:t>
      </w:r>
      <w:ins w:id="15225" w:author="Donald R Lamont" w:date="2022-09-12T23:36:00Z">
        <w:r w:rsidR="00E63C83" w:rsidRPr="002E31E1">
          <w:rPr>
            <w:sz w:val="22"/>
            <w:szCs w:val="22"/>
            <w:lang w:val="ru-RU"/>
            <w:rPrChange w:id="15226" w:author="Федоров Александр Владимирович" w:date="2022-11-18T15:22:00Z">
              <w:rPr/>
            </w:rPrChange>
          </w:rPr>
          <w:t xml:space="preserve">в работе </w:t>
        </w:r>
        <w:r w:rsidR="00E63C83" w:rsidRPr="00D2587D">
          <w:rPr>
            <w:sz w:val="22"/>
            <w:szCs w:val="22"/>
            <w:rPrChange w:id="15227" w:author="Donald R Lamont" w:date="2022-09-19T23:48:00Z">
              <w:rPr/>
            </w:rPrChange>
          </w:rPr>
          <w:t>HPCA</w:t>
        </w:r>
        <w:r w:rsidR="00E63C83" w:rsidRPr="002E31E1">
          <w:rPr>
            <w:sz w:val="22"/>
            <w:szCs w:val="22"/>
            <w:lang w:val="ru-RU"/>
            <w:rPrChange w:id="15228" w:author="Федоров Александр Владимирович" w:date="2022-11-18T15:22:00Z">
              <w:rPr/>
            </w:rPrChange>
          </w:rPr>
          <w:t>.</w:t>
        </w:r>
      </w:ins>
      <w:del w:id="15229" w:author="Donald R Lamont" w:date="2022-09-12T23:36:00Z">
        <w:r w:rsidRPr="002E31E1" w:rsidDel="002F74A4">
          <w:rPr>
            <w:sz w:val="22"/>
            <w:szCs w:val="22"/>
            <w:lang w:val="ru-RU"/>
            <w:rPrChange w:id="15230" w:author="Федоров Александр Владимирович" w:date="2022-11-18T15:22:00Z">
              <w:rPr/>
            </w:rPrChange>
          </w:rPr>
          <w:delText>.</w:delText>
        </w:r>
      </w:del>
      <w:r w:rsidRPr="002E31E1">
        <w:rPr>
          <w:sz w:val="22"/>
          <w:szCs w:val="22"/>
          <w:lang w:val="ru-RU"/>
          <w:rPrChange w:id="15231" w:author="Федоров Александр Владимирович" w:date="2022-11-18T15:22:00Z">
            <w:rPr/>
          </w:rPrChange>
        </w:rPr>
        <w:t xml:space="preserve">Работникам, страдающим от эквивалентного уровня наркоза из-за воздействия алкоголя или наркотиков, не разрешается входить в </w:t>
      </w:r>
      <w:r w:rsidRPr="00D2587D">
        <w:rPr>
          <w:sz w:val="22"/>
          <w:szCs w:val="22"/>
          <w:rPrChange w:id="15232" w:author="Donald R Lamont" w:date="2022-09-19T23:48:00Z">
            <w:rPr/>
          </w:rPrChange>
        </w:rPr>
        <w:t>HPCA</w:t>
      </w:r>
      <w:r w:rsidRPr="002E31E1">
        <w:rPr>
          <w:sz w:val="22"/>
          <w:szCs w:val="22"/>
          <w:lang w:val="ru-RU"/>
          <w:rPrChange w:id="15233" w:author="Федоров Александр Владимирович" w:date="2022-11-18T15:22:00Z">
            <w:rPr/>
          </w:rPrChange>
        </w:rPr>
        <w:t>.</w:t>
      </w:r>
    </w:p>
    <w:p w:rsidR="006215F2" w:rsidRPr="00D2587D" w:rsidRDefault="00BE0B07" w:rsidP="00BE0B07">
      <w:pPr>
        <w:pStyle w:val="3"/>
        <w:rPr>
          <w:ins w:id="15234" w:author="Donald R Lamont" w:date="2022-09-12T23:42:00Z"/>
          <w:sz w:val="22"/>
          <w:szCs w:val="22"/>
          <w:rPrChange w:id="15235" w:author="Donald R Lamont" w:date="2022-09-19T23:48:00Z">
            <w:rPr>
              <w:ins w:id="15236" w:author="Donald R Lamont" w:date="2022-09-12T23:42:00Z"/>
            </w:rPr>
          </w:rPrChange>
        </w:rPr>
      </w:pPr>
      <w:bookmarkStart w:id="15237" w:name="_Toc118297014"/>
      <w:ins w:id="15238" w:author="Donald R Lamont" w:date="2022-09-12T23:42:00Z">
        <w:r w:rsidRPr="00D2587D">
          <w:rPr>
            <w:sz w:val="22"/>
            <w:szCs w:val="22"/>
            <w:rPrChange w:id="15239" w:author="Donald R Lamont" w:date="2022-09-19T23:48:00Z">
              <w:rPr/>
            </w:rPrChange>
          </w:rPr>
          <w:t>декомпрессия</w:t>
        </w:r>
        <w:bookmarkEnd w:id="15237"/>
      </w:ins>
    </w:p>
    <w:p w:rsidR="008047B2" w:rsidRPr="00D2587D" w:rsidRDefault="00BE0B07" w:rsidP="006215F2">
      <w:pPr>
        <w:pStyle w:val="KeinLeerraum1"/>
        <w:spacing w:line="360" w:lineRule="auto"/>
        <w:jc w:val="both"/>
        <w:rPr>
          <w:ins w:id="15240" w:author="Donald R Lamont" w:date="2022-09-12T23:43:00Z"/>
        </w:rPr>
      </w:pPr>
      <w:ins w:id="15241" w:author="Donald R Lamont" w:date="2022-09-12T23:42:00Z">
        <w:r w:rsidRPr="00D2587D">
          <w:t xml:space="preserve"> </w:t>
        </w:r>
      </w:ins>
    </w:p>
    <w:p w:rsidR="006215F2" w:rsidRPr="002E31E1" w:rsidRDefault="006215F2">
      <w:pPr>
        <w:pStyle w:val="KeinLeerraum1"/>
        <w:spacing w:line="360" w:lineRule="auto"/>
        <w:jc w:val="both"/>
        <w:rPr>
          <w:lang w:val="ru-RU"/>
          <w:rPrChange w:id="15242" w:author="Федоров Александр Владимирович" w:date="2022-11-18T15:22:00Z">
            <w:rPr/>
          </w:rPrChange>
        </w:rPr>
        <w:pPrChange w:id="15243" w:author="Donald R Lamont" w:date="2022-09-12T23:42:00Z">
          <w:pPr>
            <w:pStyle w:val="DefaultText"/>
          </w:pPr>
        </w:pPrChange>
      </w:pPr>
      <w:ins w:id="15244" w:author="Donald R Lamont" w:date="2022-09-12T23:43:00Z">
        <w:r w:rsidRPr="002E31E1">
          <w:rPr>
            <w:rFonts w:ascii="Times New Roman" w:hAnsi="Times New Roman"/>
            <w:lang w:val="ru-RU"/>
            <w:rPrChange w:id="15245" w:author="Федоров Александр Владимирович" w:date="2022-11-18T15:22:00Z">
              <w:rPr/>
            </w:rPrChange>
          </w:rPr>
          <w:t>Чем выше давление, при котором вдыхается воздух</w:t>
        </w:r>
      </w:ins>
      <w:ins w:id="15246" w:author="Donald R Lamont" w:date="2022-09-12T23:44:00Z">
        <w:r w:rsidR="00A051FA" w:rsidRPr="002E31E1">
          <w:rPr>
            <w:rFonts w:ascii="Times New Roman" w:hAnsi="Times New Roman"/>
            <w:lang w:val="ru-RU"/>
            <w:rPrChange w:id="15247" w:author="Федоров Александр Владимирович" w:date="2022-11-18T15:22:00Z">
              <w:rPr/>
            </w:rPrChange>
          </w:rPr>
          <w:t>тем больше азота поглощается организмом во время</w:t>
        </w:r>
      </w:ins>
      <w:ins w:id="15248" w:author="Donald R Lamont" w:date="2022-09-12T23:45:00Z">
        <w:r w:rsidR="00420E9A" w:rsidRPr="002E31E1">
          <w:rPr>
            <w:rFonts w:ascii="Times New Roman" w:hAnsi="Times New Roman"/>
            <w:lang w:val="ru-RU"/>
            <w:rPrChange w:id="15249" w:author="Федоров Александр Владимирович" w:date="2022-11-18T15:22:00Z">
              <w:rPr/>
            </w:rPrChange>
          </w:rPr>
          <w:t xml:space="preserve"> </w:t>
        </w:r>
      </w:ins>
      <w:ins w:id="15250" w:author="Donald R Lamont" w:date="2022-09-12T23:44:00Z">
        <w:r w:rsidR="00420E9A" w:rsidRPr="002E31E1">
          <w:rPr>
            <w:rFonts w:ascii="Times New Roman" w:hAnsi="Times New Roman"/>
            <w:lang w:val="ru-RU"/>
            <w:rPrChange w:id="15251" w:author="Федоров Александр Владимирович" w:date="2022-11-18T15:22:00Z">
              <w:rPr/>
            </w:rPrChange>
          </w:rPr>
          <w:t>опыт</w:t>
        </w:r>
      </w:ins>
      <w:ins w:id="15252" w:author="Donald R Lamont" w:date="2022-09-12T23:45:00Z">
        <w:r w:rsidR="00420E9A" w:rsidRPr="002E31E1">
          <w:rPr>
            <w:rFonts w:ascii="Times New Roman" w:hAnsi="Times New Roman"/>
            <w:lang w:val="ru-RU"/>
            <w:rPrChange w:id="15253" w:author="Федоров Александр Владимирович" w:date="2022-11-18T15:22:00Z">
              <w:rPr/>
            </w:rPrChange>
          </w:rPr>
          <w:t>о</w:t>
        </w:r>
      </w:ins>
      <w:ins w:id="15254" w:author="Donald R Lamont" w:date="2022-09-12T23:44:00Z">
        <w:r w:rsidR="00420E9A" w:rsidRPr="002E31E1">
          <w:rPr>
            <w:rFonts w:ascii="Times New Roman" w:hAnsi="Times New Roman"/>
            <w:lang w:val="ru-RU"/>
            <w:rPrChange w:id="15255" w:author="Федоров Александр Владимирович" w:date="2022-11-18T15:22:00Z">
              <w:rPr/>
            </w:rPrChange>
          </w:rPr>
          <w:t>Конечно.</w:t>
        </w:r>
      </w:ins>
      <w:ins w:id="15256" w:author="Donald R Lamont" w:date="2022-09-12T23:45:00Z">
        <w:r w:rsidR="00420E9A" w:rsidRPr="002E31E1">
          <w:rPr>
            <w:rFonts w:ascii="Times New Roman" w:hAnsi="Times New Roman"/>
            <w:lang w:val="ru-RU"/>
            <w:rPrChange w:id="15257" w:author="Федоров Александр Владимирович" w:date="2022-11-18T15:22:00Z">
              <w:rPr/>
            </w:rPrChange>
          </w:rPr>
          <w:t xml:space="preserve"> </w:t>
        </w:r>
      </w:ins>
      <w:ins w:id="15258" w:author="Donald R Lamont" w:date="2022-09-12T23:47:00Z">
        <w:r w:rsidR="00626862" w:rsidRPr="002E31E1">
          <w:rPr>
            <w:rFonts w:ascii="Times New Roman" w:hAnsi="Times New Roman"/>
            <w:lang w:val="ru-RU"/>
            <w:rPrChange w:id="15259" w:author="Федоров Александр Владимирович" w:date="2022-11-18T15:22:00Z">
              <w:rPr/>
            </w:rPrChange>
          </w:rPr>
          <w:t>С</w:t>
        </w:r>
      </w:ins>
      <w:ins w:id="15260" w:author="Donald R Lamont" w:date="2022-09-12T23:46:00Z">
        <w:r w:rsidR="00D62179" w:rsidRPr="002E31E1">
          <w:rPr>
            <w:rFonts w:ascii="Times New Roman" w:hAnsi="Times New Roman"/>
            <w:lang w:val="ru-RU"/>
            <w:rPrChange w:id="15261" w:author="Федоров Александр Владимирович" w:date="2022-11-18T15:22:00Z">
              <w:rPr/>
            </w:rPrChange>
          </w:rPr>
          <w:t>отделить т</w:t>
        </w:r>
      </w:ins>
      <w:ins w:id="15262" w:author="Donald R Lamont" w:date="2022-09-12T23:45:00Z">
        <w:r w:rsidR="00C55178" w:rsidRPr="002E31E1">
          <w:rPr>
            <w:rFonts w:ascii="Times New Roman" w:hAnsi="Times New Roman"/>
            <w:lang w:val="ru-RU"/>
            <w:rPrChange w:id="15263" w:author="Федоров Александр Владимирович" w:date="2022-11-18T15:22:00Z">
              <w:rPr/>
            </w:rPrChange>
          </w:rPr>
          <w:t>возможности доступны для</w:t>
        </w:r>
      </w:ins>
      <w:ins w:id="15264" w:author="Donald R Lamont" w:date="2022-09-12T23:46:00Z">
        <w:r w:rsidR="005601C6" w:rsidRPr="002E31E1">
          <w:rPr>
            <w:rFonts w:ascii="Times New Roman" w:hAnsi="Times New Roman"/>
            <w:lang w:val="ru-RU"/>
            <w:rPrChange w:id="15265" w:author="Федоров Александр Владимирович" w:date="2022-11-18T15:22:00Z">
              <w:rPr/>
            </w:rPrChange>
          </w:rPr>
          <w:t>декомпрессия из</w:t>
        </w:r>
      </w:ins>
      <w:ins w:id="15266" w:author="Donald R Lamont" w:date="2022-09-12T23:45:00Z">
        <w:r w:rsidR="005601C6" w:rsidRPr="002E31E1">
          <w:rPr>
            <w:rFonts w:ascii="Times New Roman" w:hAnsi="Times New Roman"/>
            <w:lang w:val="ru-RU"/>
            <w:rPrChange w:id="15267" w:author="Федоров Александр Владимирович" w:date="2022-11-18T15:22:00Z">
              <w:rPr/>
            </w:rPrChange>
          </w:rPr>
          <w:t>давление до 5</w:t>
        </w:r>
      </w:ins>
      <w:ins w:id="15268" w:author="Donald R Lamont" w:date="2022-09-12T23:46:00Z">
        <w:r w:rsidR="005601C6" w:rsidRPr="002E31E1">
          <w:rPr>
            <w:rFonts w:ascii="Times New Roman" w:hAnsi="Times New Roman"/>
            <w:lang w:val="ru-RU"/>
            <w:rPrChange w:id="15269" w:author="Федоров Александр Владимирович" w:date="2022-11-18T15:22:00Z">
              <w:rPr/>
            </w:rPrChange>
          </w:rPr>
          <w:t>бар</w:t>
        </w:r>
      </w:ins>
      <w:ins w:id="15270" w:author="Donald R Lamont" w:date="2022-09-12T23:49:00Z">
        <w:r w:rsidR="00A62D16" w:rsidRPr="002E31E1">
          <w:rPr>
            <w:rFonts w:ascii="Times New Roman" w:hAnsi="Times New Roman"/>
            <w:lang w:val="ru-RU"/>
            <w:rPrChange w:id="15271" w:author="Федоров Александр Владимирович" w:date="2022-11-18T15:22:00Z">
              <w:rPr/>
            </w:rPrChange>
          </w:rPr>
          <w:t>(грамм)</w:t>
        </w:r>
      </w:ins>
      <w:ins w:id="15272" w:author="Donald R Lamont" w:date="2022-09-12T23:46:00Z">
        <w:r w:rsidR="00D62179" w:rsidRPr="002E31E1">
          <w:rPr>
            <w:rFonts w:ascii="Times New Roman" w:hAnsi="Times New Roman"/>
            <w:lang w:val="ru-RU"/>
            <w:rPrChange w:id="15273" w:author="Федоров Александр Владимирович" w:date="2022-11-18T15:22:00Z">
              <w:rPr/>
            </w:rPrChange>
          </w:rPr>
          <w:t>в обоих</w:t>
        </w:r>
      </w:ins>
      <w:ins w:id="15274" w:author="Donald R Lamont" w:date="2022-09-12T23:47:00Z">
        <w:r w:rsidR="006A1553" w:rsidRPr="002E31E1">
          <w:rPr>
            <w:rFonts w:ascii="Times New Roman" w:hAnsi="Times New Roman"/>
            <w:lang w:val="ru-RU"/>
            <w:rPrChange w:id="15275" w:author="Федоров Александр Владимирович" w:date="2022-11-18T15:22:00Z">
              <w:rPr/>
            </w:rPrChange>
          </w:rPr>
          <w:t>работа со сжатым воздухом</w:t>
        </w:r>
      </w:ins>
      <w:ins w:id="15276" w:author="Donald R Lamont" w:date="2022-09-12T23:46:00Z">
        <w:r w:rsidR="00D62179" w:rsidRPr="002E31E1">
          <w:rPr>
            <w:rFonts w:ascii="Times New Roman" w:hAnsi="Times New Roman"/>
            <w:lang w:val="ru-RU"/>
            <w:rPrChange w:id="15277" w:author="Федоров Александр Владимирович" w:date="2022-11-18T15:22:00Z">
              <w:rPr/>
            </w:rPrChange>
          </w:rPr>
          <w:t>и дайвинг</w:t>
        </w:r>
      </w:ins>
      <w:ins w:id="15278" w:author="Donald R Lamont" w:date="2022-09-12T23:47:00Z">
        <w:r w:rsidR="00626862" w:rsidRPr="002E31E1">
          <w:rPr>
            <w:rFonts w:ascii="Times New Roman" w:hAnsi="Times New Roman"/>
            <w:lang w:val="ru-RU"/>
            <w:rPrChange w:id="15279" w:author="Федоров Александр Владимирович" w:date="2022-11-18T15:22:00Z">
              <w:rPr/>
            </w:rPrChange>
          </w:rPr>
          <w:t xml:space="preserve"> </w:t>
        </w:r>
      </w:ins>
      <w:ins w:id="15280" w:author="Donald R Lamont" w:date="2022-09-12T23:48:00Z">
        <w:r w:rsidR="006A1553" w:rsidRPr="002E31E1">
          <w:rPr>
            <w:rFonts w:ascii="Times New Roman" w:hAnsi="Times New Roman"/>
            <w:lang w:val="ru-RU"/>
            <w:rPrChange w:id="15281" w:author="Федоров Александр Владимирович" w:date="2022-11-18T15:22:00Z">
              <w:rPr/>
            </w:rPrChange>
          </w:rPr>
          <w:t>таким образом</w:t>
        </w:r>
      </w:ins>
      <w:ins w:id="15282" w:author="Donald R Lamont" w:date="2022-09-12T23:47:00Z">
        <w:r w:rsidR="00626862" w:rsidRPr="002E31E1">
          <w:rPr>
            <w:rFonts w:ascii="Times New Roman" w:hAnsi="Times New Roman"/>
            <w:lang w:val="ru-RU"/>
            <w:rPrChange w:id="15283" w:author="Федоров Александр Владимирович" w:date="2022-11-18T15:22:00Z">
              <w:rPr/>
            </w:rPrChange>
          </w:rPr>
          <w:t>распознавание физиологических различий</w:t>
        </w:r>
      </w:ins>
      <w:ins w:id="15284" w:author="Donald R Lamont" w:date="2022-09-12T23:48:00Z">
        <w:r w:rsidR="006A1553" w:rsidRPr="002E31E1">
          <w:rPr>
            <w:rFonts w:ascii="Times New Roman" w:hAnsi="Times New Roman"/>
            <w:lang w:val="ru-RU"/>
            <w:rPrChange w:id="15285" w:author="Федоров Александр Владимирович" w:date="2022-11-18T15:22:00Z">
              <w:rPr/>
            </w:rPrChange>
          </w:rPr>
          <w:t>р</w:t>
        </w:r>
      </w:ins>
      <w:ins w:id="15286" w:author="Donald R Lamont" w:date="2022-09-12T23:47:00Z">
        <w:r w:rsidR="00626862" w:rsidRPr="002E31E1">
          <w:rPr>
            <w:rFonts w:ascii="Times New Roman" w:hAnsi="Times New Roman"/>
            <w:lang w:val="ru-RU"/>
            <w:rPrChange w:id="15287" w:author="Федоров Александр Владимирович" w:date="2022-11-18T15:22:00Z">
              <w:rPr/>
            </w:rPrChange>
          </w:rPr>
          <w:t>источник</w:t>
        </w:r>
      </w:ins>
      <w:ins w:id="15288" w:author="Donald R Lamont" w:date="2022-09-12T23:48:00Z">
        <w:r w:rsidR="006A1553" w:rsidRPr="002E31E1">
          <w:rPr>
            <w:rFonts w:ascii="Times New Roman" w:hAnsi="Times New Roman"/>
            <w:lang w:val="ru-RU"/>
            <w:rPrChange w:id="15289" w:author="Федоров Александр Владимирович" w:date="2022-11-18T15:22:00Z">
              <w:rPr/>
            </w:rPrChange>
          </w:rPr>
          <w:t>с</w:t>
        </w:r>
      </w:ins>
      <w:ins w:id="15290" w:author="Donald R Lamont" w:date="2022-09-12T23:47:00Z">
        <w:r w:rsidR="00626862" w:rsidRPr="002E31E1">
          <w:rPr>
            <w:rFonts w:ascii="Times New Roman" w:hAnsi="Times New Roman"/>
            <w:lang w:val="ru-RU"/>
            <w:rPrChange w:id="15291" w:author="Федоров Александр Владимирович" w:date="2022-11-18T15:22:00Z">
              <w:rPr/>
            </w:rPrChange>
          </w:rPr>
          <w:t>между двумя</w:t>
        </w:r>
      </w:ins>
      <w:ins w:id="15292" w:author="Donald R Lamont" w:date="2022-09-12T23:48:00Z">
        <w:r w:rsidR="008548C1" w:rsidRPr="002E31E1">
          <w:rPr>
            <w:rFonts w:ascii="Times New Roman" w:hAnsi="Times New Roman"/>
            <w:lang w:val="ru-RU"/>
            <w:rPrChange w:id="15293" w:author="Федоров Александр Владимирович" w:date="2022-11-18T15:22:00Z">
              <w:rPr/>
            </w:rPrChange>
          </w:rPr>
          <w:t>виды деятельности</w:t>
        </w:r>
      </w:ins>
      <w:ins w:id="15294" w:author="Donald R Lamont" w:date="2022-09-12T23:47:00Z">
        <w:r w:rsidR="00626862" w:rsidRPr="002E31E1">
          <w:rPr>
            <w:rFonts w:ascii="Times New Roman" w:hAnsi="Times New Roman"/>
            <w:lang w:val="ru-RU"/>
            <w:rPrChange w:id="15295" w:author="Федоров Александр Владимирович" w:date="2022-11-18T15:22:00Z">
              <w:rPr/>
            </w:rPrChange>
          </w:rPr>
          <w:t>.</w:t>
        </w:r>
      </w:ins>
      <w:ins w:id="15296" w:author="Donald R Lamont" w:date="2022-09-12T23:50:00Z">
        <w:r w:rsidR="00004156" w:rsidRPr="002E31E1">
          <w:rPr>
            <w:rFonts w:ascii="Times New Roman" w:hAnsi="Times New Roman"/>
            <w:lang w:val="ru-RU"/>
            <w:rPrChange w:id="15297" w:author="Федоров Александр Владимирович" w:date="2022-11-18T15:22:00Z">
              <w:rPr/>
            </w:rPrChange>
          </w:rPr>
          <w:t>При нынешнем состоянии знаний о</w:t>
        </w:r>
      </w:ins>
      <w:ins w:id="15298" w:author="Donald R Lamont" w:date="2022-09-12T23:55:00Z">
        <w:r w:rsidR="003C07F5" w:rsidRPr="002E31E1">
          <w:rPr>
            <w:rFonts w:ascii="Times New Roman" w:hAnsi="Times New Roman"/>
            <w:lang w:val="ru-RU"/>
            <w:rPrChange w:id="15299" w:author="Федоров Александр Владимирович" w:date="2022-11-18T15:22:00Z">
              <w:rPr/>
            </w:rPrChange>
          </w:rPr>
          <w:t>декомпрессия</w:t>
        </w:r>
      </w:ins>
      <w:ins w:id="15300" w:author="Donald R Lamont" w:date="2022-09-12T23:50:00Z">
        <w:r w:rsidR="00004156" w:rsidRPr="002E31E1">
          <w:rPr>
            <w:rFonts w:ascii="Times New Roman" w:hAnsi="Times New Roman"/>
            <w:lang w:val="ru-RU"/>
            <w:rPrChange w:id="15301" w:author="Федоров Александр Владимирович" w:date="2022-11-18T15:22:00Z">
              <w:rPr/>
            </w:rPrChange>
          </w:rPr>
          <w:t>теория, т</w:t>
        </w:r>
      </w:ins>
      <w:ins w:id="15302" w:author="Donald R Lamont" w:date="2022-09-12T23:48:00Z">
        <w:r w:rsidR="008548C1" w:rsidRPr="002E31E1">
          <w:rPr>
            <w:rFonts w:ascii="Times New Roman" w:hAnsi="Times New Roman"/>
            <w:lang w:val="ru-RU"/>
            <w:rPrChange w:id="15303" w:author="Федоров Александр Владимирович" w:date="2022-11-18T15:22:00Z">
              <w:rPr/>
            </w:rPrChange>
          </w:rPr>
          <w:t>Способности даже доступны для декомпрессии</w:t>
        </w:r>
      </w:ins>
      <w:ins w:id="15304" w:author="Donald R Lamont" w:date="2022-09-12T23:59:00Z">
        <w:r w:rsidR="009066FE" w:rsidRPr="002E31E1">
          <w:rPr>
            <w:rFonts w:ascii="Times New Roman" w:hAnsi="Times New Roman"/>
            <w:lang w:val="ru-RU"/>
            <w:rPrChange w:id="15305" w:author="Федоров Александр Владимирович" w:date="2022-11-18T15:22:00Z">
              <w:rPr/>
            </w:rPrChange>
          </w:rPr>
          <w:t>, включая</w:t>
        </w:r>
      </w:ins>
      <w:ins w:id="15306" w:author="Donald R Lamont" w:date="2022-09-18T12:04:00Z">
        <w:r w:rsidR="00526531" w:rsidRPr="002E31E1">
          <w:rPr>
            <w:rFonts w:ascii="Times New Roman" w:hAnsi="Times New Roman"/>
            <w:lang w:val="ru-RU"/>
            <w:rPrChange w:id="15307" w:author="Федоров Александр Владимирович" w:date="2022-11-18T15:22:00Z">
              <w:rPr/>
            </w:rPrChange>
          </w:rPr>
          <w:t>кислород</w:t>
        </w:r>
      </w:ins>
      <w:ins w:id="15308" w:author="Donald R Lamont" w:date="2022-09-13T00:00:00Z">
        <w:r w:rsidR="009066FE" w:rsidRPr="002E31E1">
          <w:rPr>
            <w:rFonts w:ascii="Times New Roman" w:hAnsi="Times New Roman"/>
            <w:lang w:val="ru-RU"/>
            <w:rPrChange w:id="15309" w:author="Федоров Александр Владимирович" w:date="2022-11-18T15:22:00Z">
              <w:rPr/>
            </w:rPrChange>
          </w:rPr>
          <w:t>помогал</w:t>
        </w:r>
      </w:ins>
      <w:ins w:id="15310" w:author="Donald R Lamont" w:date="2022-09-18T12:04:00Z">
        <w:r w:rsidR="00D13F38" w:rsidRPr="002E31E1">
          <w:rPr>
            <w:rFonts w:ascii="Times New Roman" w:hAnsi="Times New Roman"/>
            <w:lang w:val="ru-RU"/>
            <w:rPrChange w:id="15311" w:author="Федоров Александр Владимирович" w:date="2022-11-18T15:22:00Z">
              <w:rPr/>
            </w:rPrChange>
          </w:rPr>
          <w:t>декомпрессия</w:t>
        </w:r>
      </w:ins>
      <w:ins w:id="15312" w:author="Donald R Lamont" w:date="2022-09-13T00:00:00Z">
        <w:r w:rsidR="009066FE" w:rsidRPr="002E31E1">
          <w:rPr>
            <w:rFonts w:ascii="Times New Roman" w:hAnsi="Times New Roman"/>
            <w:lang w:val="ru-RU"/>
            <w:rPrChange w:id="15313" w:author="Федоров Александр Владимирович" w:date="2022-11-18T15:22:00Z">
              <w:rPr/>
            </w:rPrChange>
          </w:rPr>
          <w:t>,</w:t>
        </w:r>
      </w:ins>
      <w:ins w:id="15314" w:author="Donald R Lamont" w:date="2022-09-12T23:48:00Z">
        <w:r w:rsidR="00A62D16" w:rsidRPr="002E31E1">
          <w:rPr>
            <w:rFonts w:ascii="Times New Roman" w:hAnsi="Times New Roman"/>
            <w:lang w:val="ru-RU"/>
            <w:rPrChange w:id="15315" w:author="Федоров Александр Владимирович" w:date="2022-11-18T15:22:00Z">
              <w:rPr/>
            </w:rPrChange>
          </w:rPr>
          <w:t xml:space="preserve"> </w:t>
        </w:r>
      </w:ins>
      <w:ins w:id="15316" w:author="Donald R Lamont" w:date="2022-09-12T23:49:00Z">
        <w:r w:rsidR="00A62D16" w:rsidRPr="002E31E1">
          <w:rPr>
            <w:rFonts w:ascii="Times New Roman" w:hAnsi="Times New Roman"/>
            <w:lang w:val="ru-RU"/>
            <w:rPrChange w:id="15317" w:author="Федоров Александр Владимирович" w:date="2022-11-18T15:22:00Z">
              <w:rPr/>
            </w:rPrChange>
          </w:rPr>
          <w:t>ф</w:t>
        </w:r>
      </w:ins>
      <w:ins w:id="15318" w:author="Donald R Lamont" w:date="2022-09-12T23:50:00Z">
        <w:r w:rsidR="00004156" w:rsidRPr="002E31E1">
          <w:rPr>
            <w:rFonts w:ascii="Times New Roman" w:hAnsi="Times New Roman"/>
            <w:lang w:val="ru-RU"/>
            <w:rPrChange w:id="15319" w:author="Федоров Александр Владимирович" w:date="2022-11-18T15:22:00Z">
              <w:rPr/>
            </w:rPrChange>
          </w:rPr>
          <w:t>после воздействия воздуха на</w:t>
        </w:r>
      </w:ins>
      <w:ins w:id="15320" w:author="Donald R Lamont" w:date="2022-09-12T23:49:00Z">
        <w:r w:rsidR="00A62D16" w:rsidRPr="002E31E1">
          <w:rPr>
            <w:rFonts w:ascii="Times New Roman" w:hAnsi="Times New Roman"/>
            <w:lang w:val="ru-RU"/>
            <w:rPrChange w:id="15321" w:author="Федоров Александр Владимирович" w:date="2022-11-18T15:22:00Z">
              <w:rPr/>
            </w:rPrChange>
          </w:rPr>
          <w:t>6 бар (изб.).</w:t>
        </w:r>
      </w:ins>
      <w:ins w:id="15322" w:author="Donald R Lamont" w:date="2022-09-18T12:04:00Z">
        <w:r w:rsidR="00D13F38" w:rsidRPr="002E31E1">
          <w:rPr>
            <w:rFonts w:ascii="Times New Roman" w:hAnsi="Times New Roman"/>
            <w:lang w:val="ru-RU"/>
            <w:rPrChange w:id="15323" w:author="Федоров Александр Владимирович" w:date="2022-11-18T15:22:00Z">
              <w:rPr/>
            </w:rPrChange>
          </w:rPr>
          <w:t>Однако,</w:t>
        </w:r>
      </w:ins>
      <w:ins w:id="15324" w:author="Donald R Lamont" w:date="2022-09-12T23:50:00Z">
        <w:r w:rsidR="001B3E20" w:rsidRPr="002E31E1">
          <w:rPr>
            <w:rFonts w:ascii="Times New Roman" w:hAnsi="Times New Roman"/>
            <w:lang w:val="ru-RU"/>
            <w:rPrChange w:id="15325" w:author="Федоров Александр Владимирович" w:date="2022-11-18T15:22:00Z">
              <w:rPr/>
            </w:rPrChange>
          </w:rPr>
          <w:t>в</w:t>
        </w:r>
      </w:ins>
      <w:ins w:id="15326" w:author="Donald R Lamont" w:date="2022-09-12T23:51:00Z">
        <w:r w:rsidR="001B3E20" w:rsidRPr="002E31E1">
          <w:rPr>
            <w:rFonts w:ascii="Times New Roman" w:hAnsi="Times New Roman"/>
            <w:lang w:val="ru-RU"/>
            <w:rPrChange w:id="15327" w:author="Федоров Александр Владимирович" w:date="2022-11-18T15:22:00Z">
              <w:rPr/>
            </w:rPrChange>
          </w:rPr>
          <w:t>при таком давлении продуктивное время короткое, а время декомпрессии длинное. Декомпрессия в т</w:t>
        </w:r>
      </w:ins>
      <w:ins w:id="15328" w:author="Donald R Lamont" w:date="2022-09-12T23:52:00Z">
        <w:r w:rsidR="00DB11C3" w:rsidRPr="002E31E1">
          <w:rPr>
            <w:rFonts w:ascii="Times New Roman" w:hAnsi="Times New Roman"/>
            <w:lang w:val="ru-RU"/>
            <w:rPrChange w:id="15329" w:author="Федоров Александр Владимирович" w:date="2022-11-18T15:22:00Z">
              <w:rPr/>
            </w:rPrChange>
          </w:rPr>
          <w:t>теснота личного шлюза очень неудобна для участников и</w:t>
        </w:r>
      </w:ins>
      <w:ins w:id="15330" w:author="Donald R Lamont" w:date="2022-09-13T00:00:00Z">
        <w:r w:rsidR="00677BC7" w:rsidRPr="002E31E1">
          <w:rPr>
            <w:rFonts w:ascii="Times New Roman" w:hAnsi="Times New Roman"/>
            <w:lang w:val="ru-RU"/>
            <w:rPrChange w:id="15331" w:author="Федоров Александр Владимирович" w:date="2022-11-18T15:22:00Z">
              <w:rPr/>
            </w:rPrChange>
          </w:rPr>
          <w:t>должен</w:t>
        </w:r>
      </w:ins>
      <w:ins w:id="15332" w:author="Donald R Lamont" w:date="2022-09-12T23:52:00Z">
        <w:r w:rsidR="00490647" w:rsidRPr="002E31E1">
          <w:rPr>
            <w:rFonts w:ascii="Times New Roman" w:hAnsi="Times New Roman"/>
            <w:lang w:val="ru-RU"/>
            <w:rPrChange w:id="15333" w:author="Федоров Александр Владимирович" w:date="2022-11-18T15:22:00Z">
              <w:rPr/>
            </w:rPrChange>
          </w:rPr>
          <w:t>избегать.</w:t>
        </w:r>
      </w:ins>
      <w:ins w:id="15334" w:author="Donald R Lamont" w:date="2022-09-12T23:46:00Z">
        <w:r w:rsidR="005601C6" w:rsidRPr="002E31E1">
          <w:rPr>
            <w:rFonts w:ascii="Times New Roman" w:hAnsi="Times New Roman"/>
            <w:lang w:val="ru-RU"/>
            <w:rPrChange w:id="15335" w:author="Федоров Александр Владимирович" w:date="2022-11-18T15:22:00Z">
              <w:rPr/>
            </w:rPrChange>
          </w:rPr>
          <w:t xml:space="preserve"> </w:t>
        </w:r>
      </w:ins>
      <w:ins w:id="15336" w:author="Donald R Lamont" w:date="2022-09-12T23:44:00Z">
        <w:r w:rsidR="00420E9A" w:rsidRPr="002E31E1">
          <w:rPr>
            <w:rFonts w:ascii="Times New Roman" w:hAnsi="Times New Roman"/>
            <w:lang w:val="ru-RU"/>
            <w:rPrChange w:id="15337" w:author="Федоров Александр Владимирович" w:date="2022-11-18T15:22:00Z">
              <w:rPr/>
            </w:rPrChange>
          </w:rPr>
          <w:t xml:space="preserve"> </w:t>
        </w:r>
      </w:ins>
    </w:p>
    <w:p w:rsidR="008047B2" w:rsidRPr="002E31E1" w:rsidDel="0014491A" w:rsidRDefault="008047B2">
      <w:pPr>
        <w:pStyle w:val="KeinLeerraum1"/>
        <w:spacing w:line="360" w:lineRule="auto"/>
        <w:jc w:val="both"/>
        <w:rPr>
          <w:del w:id="15338" w:author="Donald R Lamont" w:date="2022-09-12T23:38:00Z"/>
          <w:lang w:val="ru-RU"/>
          <w:rPrChange w:id="15339" w:author="Федоров Александр Владимирович" w:date="2022-11-18T15:22:00Z">
            <w:rPr>
              <w:del w:id="15340" w:author="Donald R Lamont" w:date="2022-09-12T23:38:00Z"/>
            </w:rPr>
          </w:rPrChange>
        </w:rPr>
        <w:pPrChange w:id="15341" w:author="Donald R Lamont" w:date="2022-09-12T23:43:00Z">
          <w:pPr>
            <w:pStyle w:val="DefaultText"/>
          </w:pPr>
        </w:pPrChange>
      </w:pPr>
      <w:del w:id="15342" w:author="Donald R Lamont" w:date="2022-09-12T23:38:00Z">
        <w:r w:rsidRPr="00B91DF9" w:rsidDel="0014491A">
          <w:delText>Compressed</w:delText>
        </w:r>
        <w:r w:rsidRPr="002E31E1" w:rsidDel="0014491A">
          <w:rPr>
            <w:lang w:val="ru-RU"/>
            <w:rPrChange w:id="15343" w:author="Федоров Александр Владимирович" w:date="2022-11-18T15:22:00Z">
              <w:rPr/>
            </w:rPrChange>
          </w:rPr>
          <w:delText xml:space="preserve"> </w:delText>
        </w:r>
        <w:r w:rsidRPr="00B91DF9" w:rsidDel="0014491A">
          <w:delText>air</w:delText>
        </w:r>
        <w:r w:rsidRPr="002E31E1" w:rsidDel="0014491A">
          <w:rPr>
            <w:lang w:val="ru-RU"/>
            <w:rPrChange w:id="15344" w:author="Федоров Александр Владимирович" w:date="2022-11-18T15:22:00Z">
              <w:rPr/>
            </w:rPrChange>
          </w:rPr>
          <w:delText xml:space="preserve"> </w:delText>
        </w:r>
        <w:r w:rsidRPr="00B91DF9" w:rsidDel="0014491A">
          <w:delText>or</w:delText>
        </w:r>
        <w:r w:rsidRPr="002E31E1" w:rsidDel="0014491A">
          <w:rPr>
            <w:lang w:val="ru-RU"/>
            <w:rPrChange w:id="15345" w:author="Федоров Александр Владимирович" w:date="2022-11-18T15:22:00Z">
              <w:rPr/>
            </w:rPrChange>
          </w:rPr>
          <w:delText xml:space="preserve"> </w:delText>
        </w:r>
        <w:r w:rsidRPr="00B91DF9" w:rsidDel="0014491A">
          <w:delText>any</w:delText>
        </w:r>
        <w:r w:rsidRPr="002E31E1" w:rsidDel="0014491A">
          <w:rPr>
            <w:lang w:val="ru-RU"/>
            <w:rPrChange w:id="15346" w:author="Федоров Александр Владимирович" w:date="2022-11-18T15:22:00Z">
              <w:rPr/>
            </w:rPrChange>
          </w:rPr>
          <w:delText xml:space="preserve"> </w:delText>
        </w:r>
        <w:r w:rsidRPr="00B91DF9" w:rsidDel="0014491A">
          <w:delText>breathing</w:delText>
        </w:r>
        <w:r w:rsidRPr="002E31E1" w:rsidDel="0014491A">
          <w:rPr>
            <w:lang w:val="ru-RU"/>
            <w:rPrChange w:id="15347" w:author="Федоров Александр Владимирович" w:date="2022-11-18T15:22:00Z">
              <w:rPr/>
            </w:rPrChange>
          </w:rPr>
          <w:delText xml:space="preserve"> </w:delText>
        </w:r>
        <w:r w:rsidRPr="00B91DF9" w:rsidDel="0014491A">
          <w:delText>mixture</w:delText>
        </w:r>
        <w:r w:rsidRPr="002E31E1" w:rsidDel="0014491A">
          <w:rPr>
            <w:lang w:val="ru-RU"/>
            <w:rPrChange w:id="15348" w:author="Федоров Александр Владимирович" w:date="2022-11-18T15:22:00Z">
              <w:rPr/>
            </w:rPrChange>
          </w:rPr>
          <w:delText xml:space="preserve"> </w:delText>
        </w:r>
        <w:r w:rsidRPr="00B91DF9" w:rsidDel="0014491A">
          <w:delText>containing</w:delText>
        </w:r>
        <w:r w:rsidRPr="002E31E1" w:rsidDel="0014491A">
          <w:rPr>
            <w:lang w:val="ru-RU"/>
            <w:rPrChange w:id="15349" w:author="Федоров Александр Владимирович" w:date="2022-11-18T15:22:00Z">
              <w:rPr/>
            </w:rPrChange>
          </w:rPr>
          <w:delText xml:space="preserve"> </w:delText>
        </w:r>
        <w:r w:rsidRPr="00B91DF9" w:rsidDel="0014491A">
          <w:delText>nitrogen</w:delText>
        </w:r>
        <w:r w:rsidRPr="002E31E1" w:rsidDel="0014491A">
          <w:rPr>
            <w:lang w:val="ru-RU"/>
            <w:rPrChange w:id="15350" w:author="Федоров Александр Владимирович" w:date="2022-11-18T15:22:00Z">
              <w:rPr/>
            </w:rPrChange>
          </w:rPr>
          <w:delText xml:space="preserve"> </w:delText>
        </w:r>
        <w:r w:rsidRPr="00B91DF9" w:rsidDel="0014491A">
          <w:delText>and</w:delText>
        </w:r>
        <w:r w:rsidRPr="002E31E1" w:rsidDel="0014491A">
          <w:rPr>
            <w:lang w:val="ru-RU"/>
            <w:rPrChange w:id="15351" w:author="Федоров Александр Владимирович" w:date="2022-11-18T15:22:00Z">
              <w:rPr/>
            </w:rPrChange>
          </w:rPr>
          <w:delText xml:space="preserve"> </w:delText>
        </w:r>
        <w:r w:rsidRPr="00B91DF9" w:rsidDel="0014491A">
          <w:delText>in</w:delText>
        </w:r>
        <w:r w:rsidRPr="002E31E1" w:rsidDel="0014491A">
          <w:rPr>
            <w:lang w:val="ru-RU"/>
            <w:rPrChange w:id="15352" w:author="Федоров Александр Владимирович" w:date="2022-11-18T15:22:00Z">
              <w:rPr/>
            </w:rPrChange>
          </w:rPr>
          <w:delText xml:space="preserve"> </w:delText>
        </w:r>
        <w:r w:rsidRPr="00B91DF9" w:rsidDel="0014491A">
          <w:delText>routine</w:delText>
        </w:r>
        <w:r w:rsidRPr="002E31E1" w:rsidDel="0014491A">
          <w:rPr>
            <w:lang w:val="ru-RU"/>
            <w:rPrChange w:id="15353" w:author="Федоров Александр Владимирович" w:date="2022-11-18T15:22:00Z">
              <w:rPr/>
            </w:rPrChange>
          </w:rPr>
          <w:delText xml:space="preserve"> </w:delText>
        </w:r>
        <w:r w:rsidRPr="00B91DF9" w:rsidDel="0014491A">
          <w:delText>use</w:delText>
        </w:r>
        <w:r w:rsidRPr="002E31E1" w:rsidDel="0014491A">
          <w:rPr>
            <w:lang w:val="ru-RU"/>
            <w:rPrChange w:id="15354" w:author="Федоров Александр Владимирович" w:date="2022-11-18T15:22:00Z">
              <w:rPr/>
            </w:rPrChange>
          </w:rPr>
          <w:delText xml:space="preserve"> </w:delText>
        </w:r>
        <w:r w:rsidRPr="00B91DF9" w:rsidDel="0014491A">
          <w:delText>for</w:delText>
        </w:r>
        <w:r w:rsidRPr="002E31E1" w:rsidDel="0014491A">
          <w:rPr>
            <w:lang w:val="ru-RU"/>
            <w:rPrChange w:id="15355" w:author="Федоров Александр Владимирович" w:date="2022-11-18T15:22:00Z">
              <w:rPr/>
            </w:rPrChange>
          </w:rPr>
          <w:delText xml:space="preserve"> </w:delText>
        </w:r>
        <w:r w:rsidRPr="00B91DF9" w:rsidDel="0014491A">
          <w:delText>non</w:delText>
        </w:r>
        <w:r w:rsidRPr="002E31E1" w:rsidDel="0014491A">
          <w:rPr>
            <w:lang w:val="ru-RU"/>
            <w:rPrChange w:id="15356" w:author="Федоров Александр Владимирович" w:date="2022-11-18T15:22:00Z">
              <w:rPr/>
            </w:rPrChange>
          </w:rPr>
          <w:delText>-</w:delText>
        </w:r>
        <w:r w:rsidRPr="00B91DF9" w:rsidDel="0014491A">
          <w:delText>saturation</w:delText>
        </w:r>
        <w:r w:rsidRPr="002E31E1" w:rsidDel="0014491A">
          <w:rPr>
            <w:lang w:val="ru-RU"/>
            <w:rPrChange w:id="15357" w:author="Федоров Александр Владимирович" w:date="2022-11-18T15:22:00Z">
              <w:rPr/>
            </w:rPrChange>
          </w:rPr>
          <w:delText xml:space="preserve"> </w:delText>
        </w:r>
        <w:r w:rsidRPr="00B91DF9" w:rsidDel="0014491A">
          <w:delText>exposures</w:delText>
        </w:r>
        <w:r w:rsidRPr="002E31E1" w:rsidDel="0014491A">
          <w:rPr>
            <w:lang w:val="ru-RU"/>
            <w:rPrChange w:id="15358" w:author="Федоров Александр Владимирович" w:date="2022-11-18T15:22:00Z">
              <w:rPr/>
            </w:rPrChange>
          </w:rPr>
          <w:delText xml:space="preserve">, </w:delText>
        </w:r>
        <w:r w:rsidRPr="00B91DF9" w:rsidDel="0014491A">
          <w:delText>should</w:delText>
        </w:r>
        <w:r w:rsidRPr="002E31E1" w:rsidDel="0014491A">
          <w:rPr>
            <w:lang w:val="ru-RU"/>
            <w:rPrChange w:id="15359" w:author="Федоров Александр Владимирович" w:date="2022-11-18T15:22:00Z">
              <w:rPr/>
            </w:rPrChange>
          </w:rPr>
          <w:delText xml:space="preserve"> </w:delText>
        </w:r>
        <w:r w:rsidRPr="00B91DF9" w:rsidDel="0014491A">
          <w:delText>provide</w:delText>
        </w:r>
        <w:r w:rsidRPr="002E31E1" w:rsidDel="0014491A">
          <w:rPr>
            <w:lang w:val="ru-RU"/>
            <w:rPrChange w:id="15360" w:author="Федоров Александр Владимирович" w:date="2022-11-18T15:22:00Z">
              <w:rPr/>
            </w:rPrChange>
          </w:rPr>
          <w:delText xml:space="preserve"> </w:delText>
        </w:r>
        <w:r w:rsidRPr="00B91DF9" w:rsidDel="0014491A">
          <w:delText>the</w:delText>
        </w:r>
        <w:r w:rsidRPr="002E31E1" w:rsidDel="0014491A">
          <w:rPr>
            <w:lang w:val="ru-RU"/>
            <w:rPrChange w:id="15361" w:author="Федоров Александр Владимирович" w:date="2022-11-18T15:22:00Z">
              <w:rPr/>
            </w:rPrChange>
          </w:rPr>
          <w:delText xml:space="preserve"> </w:delText>
        </w:r>
        <w:r w:rsidRPr="00B91DF9" w:rsidDel="0014491A">
          <w:delText>user</w:delText>
        </w:r>
        <w:r w:rsidRPr="002E31E1" w:rsidDel="0014491A">
          <w:rPr>
            <w:lang w:val="ru-RU"/>
            <w:rPrChange w:id="15362" w:author="Федоров Александр Владимирович" w:date="2022-11-18T15:22:00Z">
              <w:rPr/>
            </w:rPrChange>
          </w:rPr>
          <w:delText xml:space="preserve"> </w:delText>
        </w:r>
        <w:r w:rsidRPr="00B91DF9" w:rsidDel="0014491A">
          <w:delText>with</w:delText>
        </w:r>
        <w:r w:rsidRPr="002E31E1" w:rsidDel="0014491A">
          <w:rPr>
            <w:lang w:val="ru-RU"/>
            <w:rPrChange w:id="15363" w:author="Федоров Александр Владимирович" w:date="2022-11-18T15:22:00Z">
              <w:rPr/>
            </w:rPrChange>
          </w:rPr>
          <w:delText xml:space="preserve"> </w:delText>
        </w:r>
        <w:r w:rsidRPr="00B91DF9" w:rsidDel="0014491A">
          <w:delText>a</w:delText>
        </w:r>
        <w:r w:rsidRPr="002E31E1" w:rsidDel="0014491A">
          <w:rPr>
            <w:lang w:val="ru-RU"/>
            <w:rPrChange w:id="15364" w:author="Федоров Александр Владимирович" w:date="2022-11-18T15:22:00Z">
              <w:rPr/>
            </w:rPrChange>
          </w:rPr>
          <w:delText xml:space="preserve"> </w:delText>
        </w:r>
        <w:r w:rsidRPr="00B91DF9" w:rsidDel="0014491A">
          <w:delText>partial</w:delText>
        </w:r>
        <w:r w:rsidRPr="002E31E1" w:rsidDel="0014491A">
          <w:rPr>
            <w:lang w:val="ru-RU"/>
            <w:rPrChange w:id="15365" w:author="Федоров Александр Владимирович" w:date="2022-11-18T15:22:00Z">
              <w:rPr/>
            </w:rPrChange>
          </w:rPr>
          <w:delText xml:space="preserve"> </w:delText>
        </w:r>
        <w:r w:rsidRPr="00B91DF9" w:rsidDel="0014491A">
          <w:delText>pressure</w:delText>
        </w:r>
        <w:r w:rsidRPr="002E31E1" w:rsidDel="0014491A">
          <w:rPr>
            <w:lang w:val="ru-RU"/>
            <w:rPrChange w:id="15366" w:author="Федоров Александр Владимирович" w:date="2022-11-18T15:22:00Z">
              <w:rPr/>
            </w:rPrChange>
          </w:rPr>
          <w:delText xml:space="preserve"> </w:delText>
        </w:r>
        <w:r w:rsidRPr="00B91DF9" w:rsidDel="0014491A">
          <w:delText>of</w:delText>
        </w:r>
        <w:r w:rsidRPr="002E31E1" w:rsidDel="0014491A">
          <w:rPr>
            <w:lang w:val="ru-RU"/>
            <w:rPrChange w:id="15367" w:author="Федоров Александр Владимирович" w:date="2022-11-18T15:22:00Z">
              <w:rPr/>
            </w:rPrChange>
          </w:rPr>
          <w:delText xml:space="preserve"> </w:delText>
        </w:r>
        <w:r w:rsidRPr="00B91DF9" w:rsidDel="0014491A">
          <w:delText>nitrogen</w:delText>
        </w:r>
        <w:r w:rsidRPr="002E31E1" w:rsidDel="0014491A">
          <w:rPr>
            <w:lang w:val="ru-RU"/>
            <w:rPrChange w:id="15368" w:author="Федоров Александр Владимирович" w:date="2022-11-18T15:22:00Z">
              <w:rPr/>
            </w:rPrChange>
          </w:rPr>
          <w:delText xml:space="preserve"> (</w:delText>
        </w:r>
        <w:r w:rsidRPr="00D2587D" w:rsidDel="0014491A">
          <w:rPr>
            <w:rPrChange w:id="15369" w:author="Donald R Lamont" w:date="2022-09-19T23:48:00Z">
              <w:rPr>
                <w:i/>
              </w:rPr>
            </w:rPrChange>
          </w:rPr>
          <w:delText>P</w:delText>
        </w:r>
        <w:r w:rsidRPr="00B91DF9" w:rsidDel="0014491A">
          <w:delText>N</w:delText>
        </w:r>
        <w:r w:rsidRPr="002E31E1" w:rsidDel="0014491A">
          <w:rPr>
            <w:lang w:val="ru-RU"/>
            <w:rPrChange w:id="15370" w:author="Федоров Александр Владимирович" w:date="2022-11-18T15:22:00Z">
              <w:rPr>
                <w:vertAlign w:val="subscript"/>
              </w:rPr>
            </w:rPrChange>
          </w:rPr>
          <w:delText>2</w:delText>
        </w:r>
        <w:r w:rsidRPr="002E31E1" w:rsidDel="0014491A">
          <w:rPr>
            <w:lang w:val="ru-RU"/>
            <w:rPrChange w:id="15371" w:author="Федоров Александр Владимирович" w:date="2022-11-18T15:22:00Z">
              <w:rPr/>
            </w:rPrChange>
          </w:rPr>
          <w:delText xml:space="preserve">) </w:delText>
        </w:r>
        <w:r w:rsidRPr="00B91DF9" w:rsidDel="0014491A">
          <w:delText>not</w:delText>
        </w:r>
        <w:r w:rsidRPr="002E31E1" w:rsidDel="0014491A">
          <w:rPr>
            <w:lang w:val="ru-RU"/>
            <w:rPrChange w:id="15372" w:author="Федоров Александр Владимирович" w:date="2022-11-18T15:22:00Z">
              <w:rPr/>
            </w:rPrChange>
          </w:rPr>
          <w:delText xml:space="preserve"> </w:delText>
        </w:r>
        <w:r w:rsidRPr="00B91DF9" w:rsidDel="0014491A">
          <w:delText>exceeding</w:delText>
        </w:r>
        <w:r w:rsidRPr="002E31E1" w:rsidDel="0014491A">
          <w:rPr>
            <w:lang w:val="ru-RU"/>
            <w:rPrChange w:id="15373" w:author="Федоров Александр Владимирович" w:date="2022-11-18T15:22:00Z">
              <w:rPr/>
            </w:rPrChange>
          </w:rPr>
          <w:delText xml:space="preserve"> 3.6 </w:delText>
        </w:r>
        <w:r w:rsidRPr="00B91DF9" w:rsidDel="0014491A">
          <w:delText>bar</w:delText>
        </w:r>
        <w:r w:rsidRPr="002E31E1" w:rsidDel="0014491A">
          <w:rPr>
            <w:lang w:val="ru-RU"/>
            <w:rPrChange w:id="15374" w:author="Федоров Александр Владимирович" w:date="2022-11-18T15:22:00Z">
              <w:rPr/>
            </w:rPrChange>
          </w:rPr>
          <w:delText xml:space="preserve">. </w:delText>
        </w:r>
        <w:r w:rsidRPr="00B91DF9" w:rsidDel="0014491A">
          <w:delText>This</w:delText>
        </w:r>
        <w:r w:rsidRPr="002E31E1" w:rsidDel="0014491A">
          <w:rPr>
            <w:lang w:val="ru-RU"/>
            <w:rPrChange w:id="15375" w:author="Федоров Александр Владимирович" w:date="2022-11-18T15:22:00Z">
              <w:rPr/>
            </w:rPrChange>
          </w:rPr>
          <w:delText xml:space="preserve"> </w:delText>
        </w:r>
        <w:r w:rsidRPr="00B91DF9" w:rsidDel="0014491A">
          <w:delText>limit</w:delText>
        </w:r>
        <w:r w:rsidRPr="002E31E1" w:rsidDel="0014491A">
          <w:rPr>
            <w:lang w:val="ru-RU"/>
            <w:rPrChange w:id="15376" w:author="Федоров Александр Владимирович" w:date="2022-11-18T15:22:00Z">
              <w:rPr/>
            </w:rPrChange>
          </w:rPr>
          <w:delText xml:space="preserve"> </w:delText>
        </w:r>
        <w:r w:rsidRPr="00B91DF9" w:rsidDel="0014491A">
          <w:delText>is</w:delText>
        </w:r>
        <w:r w:rsidRPr="002E31E1" w:rsidDel="0014491A">
          <w:rPr>
            <w:lang w:val="ru-RU"/>
            <w:rPrChange w:id="15377" w:author="Федоров Александр Владимирович" w:date="2022-11-18T15:22:00Z">
              <w:rPr/>
            </w:rPrChange>
          </w:rPr>
          <w:delText xml:space="preserve"> </w:delText>
        </w:r>
        <w:r w:rsidRPr="00B91DF9" w:rsidDel="0014491A">
          <w:delText>equivalent</w:delText>
        </w:r>
        <w:r w:rsidRPr="002E31E1" w:rsidDel="0014491A">
          <w:rPr>
            <w:lang w:val="ru-RU"/>
            <w:rPrChange w:id="15378" w:author="Федоров Александр Владимирович" w:date="2022-11-18T15:22:00Z">
              <w:rPr/>
            </w:rPrChange>
          </w:rPr>
          <w:delText xml:space="preserve"> </w:delText>
        </w:r>
        <w:r w:rsidRPr="00B91DF9" w:rsidDel="0014491A">
          <w:delText>to</w:delText>
        </w:r>
        <w:r w:rsidRPr="002E31E1" w:rsidDel="0014491A">
          <w:rPr>
            <w:lang w:val="ru-RU"/>
            <w:rPrChange w:id="15379" w:author="Федоров Александр Владимирович" w:date="2022-11-18T15:22:00Z">
              <w:rPr/>
            </w:rPrChange>
          </w:rPr>
          <w:delText xml:space="preserve"> </w:delText>
        </w:r>
        <w:r w:rsidRPr="00B91DF9" w:rsidDel="0014491A">
          <w:delText>breathing</w:delText>
        </w:r>
        <w:r w:rsidRPr="002E31E1" w:rsidDel="0014491A">
          <w:rPr>
            <w:lang w:val="ru-RU"/>
            <w:rPrChange w:id="15380" w:author="Федоров Александр Владимирович" w:date="2022-11-18T15:22:00Z">
              <w:rPr/>
            </w:rPrChange>
          </w:rPr>
          <w:delText xml:space="preserve"> </w:delText>
        </w:r>
        <w:r w:rsidRPr="00B91DF9" w:rsidDel="0014491A">
          <w:delText>air</w:delText>
        </w:r>
        <w:r w:rsidRPr="002E31E1" w:rsidDel="0014491A">
          <w:rPr>
            <w:lang w:val="ru-RU"/>
            <w:rPrChange w:id="15381" w:author="Федоров Александр Владимирович" w:date="2022-11-18T15:22:00Z">
              <w:rPr/>
            </w:rPrChange>
          </w:rPr>
          <w:delText xml:space="preserve"> </w:delText>
        </w:r>
        <w:r w:rsidRPr="00B91DF9" w:rsidDel="0014491A">
          <w:delText>at</w:delText>
        </w:r>
        <w:r w:rsidRPr="002E31E1" w:rsidDel="0014491A">
          <w:rPr>
            <w:lang w:val="ru-RU"/>
            <w:rPrChange w:id="15382" w:author="Федоров Александр Владимирович" w:date="2022-11-18T15:22:00Z">
              <w:rPr/>
            </w:rPrChange>
          </w:rPr>
          <w:delText xml:space="preserve"> 3.5 </w:delText>
        </w:r>
        <w:r w:rsidRPr="00B91DF9" w:rsidDel="0014491A">
          <w:delText>bar</w:delText>
        </w:r>
        <w:r w:rsidRPr="002E31E1" w:rsidDel="0014491A">
          <w:rPr>
            <w:lang w:val="ru-RU"/>
            <w:rPrChange w:id="15383" w:author="Федоров Александр Владимирович" w:date="2022-11-18T15:22:00Z">
              <w:rPr/>
            </w:rPrChange>
          </w:rPr>
          <w:delText xml:space="preserve"> (</w:delText>
        </w:r>
        <w:r w:rsidRPr="00B91DF9" w:rsidDel="0014491A">
          <w:delText>gauge</w:delText>
        </w:r>
        <w:r w:rsidRPr="002E31E1" w:rsidDel="0014491A">
          <w:rPr>
            <w:lang w:val="ru-RU"/>
            <w:rPrChange w:id="15384" w:author="Федоров Александр Владимирович" w:date="2022-11-18T15:22:00Z">
              <w:rPr/>
            </w:rPrChange>
          </w:rPr>
          <w:delText xml:space="preserve">). </w:delText>
        </w:r>
        <w:bookmarkStart w:id="15385" w:name="_Toc118297015"/>
        <w:bookmarkEnd w:id="15385"/>
      </w:del>
    </w:p>
    <w:p w:rsidR="008047B2" w:rsidRPr="002E31E1" w:rsidDel="0014491A" w:rsidRDefault="008047B2">
      <w:pPr>
        <w:pStyle w:val="KeinLeerraum1"/>
        <w:spacing w:line="360" w:lineRule="auto"/>
        <w:jc w:val="both"/>
        <w:rPr>
          <w:del w:id="15386" w:author="Donald R Lamont" w:date="2022-09-12T23:38:00Z"/>
          <w:lang w:val="ru-RU"/>
          <w:rPrChange w:id="15387" w:author="Федоров Александр Владимирович" w:date="2022-11-18T15:22:00Z">
            <w:rPr>
              <w:del w:id="15388" w:author="Donald R Lamont" w:date="2022-09-12T23:38:00Z"/>
            </w:rPr>
          </w:rPrChange>
        </w:rPr>
        <w:pPrChange w:id="15389" w:author="Donald R Lamont" w:date="2022-09-12T23:43:00Z">
          <w:pPr>
            <w:pStyle w:val="DefaultText"/>
          </w:pPr>
        </w:pPrChange>
      </w:pPr>
      <w:bookmarkStart w:id="15390" w:name="_Toc118297016"/>
      <w:bookmarkEnd w:id="15390"/>
    </w:p>
    <w:p w:rsidR="008047B2" w:rsidRPr="002E31E1" w:rsidDel="00175D34" w:rsidRDefault="008047B2">
      <w:pPr>
        <w:pStyle w:val="KeinLeerraum1"/>
        <w:spacing w:line="360" w:lineRule="auto"/>
        <w:jc w:val="both"/>
        <w:rPr>
          <w:del w:id="15391" w:author="Donald R Lamont" w:date="2022-09-12T23:38:00Z"/>
          <w:lang w:val="ru-RU"/>
          <w:rPrChange w:id="15392" w:author="Федоров Александр Владимирович" w:date="2022-11-18T15:22:00Z">
            <w:rPr>
              <w:del w:id="15393" w:author="Donald R Lamont" w:date="2022-09-12T23:38:00Z"/>
            </w:rPr>
          </w:rPrChange>
        </w:rPr>
        <w:pPrChange w:id="15394" w:author="Donald R Lamont" w:date="2022-09-12T23:43:00Z">
          <w:pPr>
            <w:pStyle w:val="DefaultText"/>
          </w:pPr>
        </w:pPrChange>
      </w:pPr>
      <w:del w:id="15395" w:author="Donald R Lamont" w:date="2022-09-12T23:38:00Z">
        <w:r w:rsidRPr="00B91DF9" w:rsidDel="00175D34">
          <w:delText>Prolonged</w:delText>
        </w:r>
        <w:r w:rsidRPr="002E31E1" w:rsidDel="00175D34">
          <w:rPr>
            <w:lang w:val="ru-RU"/>
            <w:rPrChange w:id="15396" w:author="Федоров Александр Владимирович" w:date="2022-11-18T15:22:00Z">
              <w:rPr/>
            </w:rPrChange>
          </w:rPr>
          <w:delText xml:space="preserve"> </w:delText>
        </w:r>
        <w:r w:rsidRPr="00B91DF9" w:rsidDel="00175D34">
          <w:delText>exposure</w:delText>
        </w:r>
        <w:r w:rsidRPr="002E31E1" w:rsidDel="00175D34">
          <w:rPr>
            <w:lang w:val="ru-RU"/>
            <w:rPrChange w:id="15397" w:author="Федоров Александр Владимирович" w:date="2022-11-18T15:22:00Z">
              <w:rPr/>
            </w:rPrChange>
          </w:rPr>
          <w:delText xml:space="preserve"> </w:delText>
        </w:r>
        <w:r w:rsidRPr="00B91DF9" w:rsidDel="00175D34">
          <w:delText>under</w:delText>
        </w:r>
        <w:r w:rsidRPr="002E31E1" w:rsidDel="00175D34">
          <w:rPr>
            <w:lang w:val="ru-RU"/>
            <w:rPrChange w:id="15398" w:author="Федоров Александр Владимирович" w:date="2022-11-18T15:22:00Z">
              <w:rPr/>
            </w:rPrChange>
          </w:rPr>
          <w:delText xml:space="preserve"> </w:delText>
        </w:r>
        <w:r w:rsidRPr="00B91DF9" w:rsidDel="00175D34">
          <w:delText>saturation</w:delText>
        </w:r>
        <w:r w:rsidRPr="002E31E1" w:rsidDel="00175D34">
          <w:rPr>
            <w:lang w:val="ru-RU"/>
            <w:rPrChange w:id="15399" w:author="Федоров Александр Владимирович" w:date="2022-11-18T15:22:00Z">
              <w:rPr/>
            </w:rPrChange>
          </w:rPr>
          <w:delText xml:space="preserve"> </w:delText>
        </w:r>
        <w:r w:rsidRPr="00B91DF9" w:rsidDel="00175D34">
          <w:delText>conditions</w:delText>
        </w:r>
        <w:r w:rsidRPr="002E31E1" w:rsidDel="00175D34">
          <w:rPr>
            <w:lang w:val="ru-RU"/>
            <w:rPrChange w:id="15400" w:author="Федоров Александр Владимирович" w:date="2022-11-18T15:22:00Z">
              <w:rPr/>
            </w:rPrChange>
          </w:rPr>
          <w:delText xml:space="preserve"> </w:delText>
        </w:r>
        <w:r w:rsidRPr="00B91DF9" w:rsidDel="00175D34">
          <w:delText>at</w:delText>
        </w:r>
        <w:r w:rsidRPr="002E31E1" w:rsidDel="00175D34">
          <w:rPr>
            <w:lang w:val="ru-RU"/>
            <w:rPrChange w:id="15401" w:author="Федоров Александр Владимирович" w:date="2022-11-18T15:22:00Z">
              <w:rPr/>
            </w:rPrChange>
          </w:rPr>
          <w:delText xml:space="preserve"> </w:delText>
        </w:r>
        <w:r w:rsidRPr="00B91DF9" w:rsidDel="00175D34">
          <w:delText>a</w:delText>
        </w:r>
        <w:r w:rsidRPr="002E31E1" w:rsidDel="00175D34">
          <w:rPr>
            <w:lang w:val="ru-RU"/>
            <w:rPrChange w:id="15402" w:author="Федоров Александр Владимирович" w:date="2022-11-18T15:22:00Z">
              <w:rPr/>
            </w:rPrChange>
          </w:rPr>
          <w:delText xml:space="preserve"> </w:delText>
        </w:r>
        <w:r w:rsidRPr="00D2587D" w:rsidDel="00175D34">
          <w:rPr>
            <w:rPrChange w:id="15403" w:author="Donald R Lamont" w:date="2022-09-19T23:48:00Z">
              <w:rPr>
                <w:i/>
              </w:rPr>
            </w:rPrChange>
          </w:rPr>
          <w:delText>P</w:delText>
        </w:r>
        <w:r w:rsidRPr="00B91DF9" w:rsidDel="00175D34">
          <w:delText>N</w:delText>
        </w:r>
        <w:r w:rsidRPr="002E31E1" w:rsidDel="00175D34">
          <w:rPr>
            <w:lang w:val="ru-RU"/>
            <w:rPrChange w:id="15404" w:author="Федоров Александр Владимирович" w:date="2022-11-18T15:22:00Z">
              <w:rPr>
                <w:vertAlign w:val="subscript"/>
              </w:rPr>
            </w:rPrChange>
          </w:rPr>
          <w:delText>2</w:delText>
        </w:r>
        <w:r w:rsidRPr="002E31E1" w:rsidDel="00175D34">
          <w:rPr>
            <w:lang w:val="ru-RU"/>
            <w:rPrChange w:id="15405" w:author="Федоров Александр Владимирович" w:date="2022-11-18T15:22:00Z">
              <w:rPr/>
            </w:rPrChange>
          </w:rPr>
          <w:delText xml:space="preserve"> </w:delText>
        </w:r>
        <w:r w:rsidRPr="00B91DF9" w:rsidDel="00175D34">
          <w:delText>of</w:delText>
        </w:r>
        <w:r w:rsidRPr="002E31E1" w:rsidDel="00175D34">
          <w:rPr>
            <w:lang w:val="ru-RU"/>
            <w:rPrChange w:id="15406" w:author="Федоров Александр Владимирович" w:date="2022-11-18T15:22:00Z">
              <w:rPr/>
            </w:rPrChange>
          </w:rPr>
          <w:delText xml:space="preserve"> 3.6 </w:delText>
        </w:r>
        <w:r w:rsidRPr="00B91DF9" w:rsidDel="00175D34">
          <w:delText>bar</w:delText>
        </w:r>
        <w:r w:rsidRPr="002E31E1" w:rsidDel="00175D34">
          <w:rPr>
            <w:lang w:val="ru-RU"/>
            <w:rPrChange w:id="15407" w:author="Федоров Александр Владимирович" w:date="2022-11-18T15:22:00Z">
              <w:rPr/>
            </w:rPrChange>
          </w:rPr>
          <w:delText xml:space="preserve"> </w:delText>
        </w:r>
        <w:r w:rsidRPr="00B91DF9" w:rsidDel="00175D34">
          <w:delText>can</w:delText>
        </w:r>
        <w:r w:rsidRPr="002E31E1" w:rsidDel="00175D34">
          <w:rPr>
            <w:lang w:val="ru-RU"/>
            <w:rPrChange w:id="15408" w:author="Федоров Александр Владимирович" w:date="2022-11-18T15:22:00Z">
              <w:rPr/>
            </w:rPrChange>
          </w:rPr>
          <w:delText xml:space="preserve"> </w:delText>
        </w:r>
        <w:r w:rsidRPr="00B91DF9" w:rsidDel="00175D34">
          <w:delText>lead</w:delText>
        </w:r>
        <w:r w:rsidRPr="002E31E1" w:rsidDel="00175D34">
          <w:rPr>
            <w:lang w:val="ru-RU"/>
            <w:rPrChange w:id="15409" w:author="Федоров Александр Владимирович" w:date="2022-11-18T15:22:00Z">
              <w:rPr/>
            </w:rPrChange>
          </w:rPr>
          <w:delText xml:space="preserve"> </w:delText>
        </w:r>
        <w:r w:rsidRPr="00B91DF9" w:rsidDel="00175D34">
          <w:delText>to</w:delText>
        </w:r>
        <w:r w:rsidRPr="002E31E1" w:rsidDel="00175D34">
          <w:rPr>
            <w:lang w:val="ru-RU"/>
            <w:rPrChange w:id="15410" w:author="Федоров Александр Владимирович" w:date="2022-11-18T15:22:00Z">
              <w:rPr/>
            </w:rPrChange>
          </w:rPr>
          <w:delText xml:space="preserve"> </w:delText>
        </w:r>
        <w:r w:rsidRPr="00B91DF9" w:rsidDel="00175D34">
          <w:delText>symptoms</w:delText>
        </w:r>
        <w:r w:rsidRPr="002E31E1" w:rsidDel="00175D34">
          <w:rPr>
            <w:lang w:val="ru-RU"/>
            <w:rPrChange w:id="15411" w:author="Федоров Александр Владимирович" w:date="2022-11-18T15:22:00Z">
              <w:rPr/>
            </w:rPrChange>
          </w:rPr>
          <w:delText xml:space="preserve"> </w:delText>
        </w:r>
        <w:r w:rsidRPr="00B91DF9" w:rsidDel="00175D34">
          <w:delText>of</w:delText>
        </w:r>
        <w:r w:rsidRPr="002E31E1" w:rsidDel="00175D34">
          <w:rPr>
            <w:lang w:val="ru-RU"/>
            <w:rPrChange w:id="15412" w:author="Федоров Александр Владимирович" w:date="2022-11-18T15:22:00Z">
              <w:rPr/>
            </w:rPrChange>
          </w:rPr>
          <w:delText xml:space="preserve"> </w:delText>
        </w:r>
        <w:r w:rsidRPr="00B91DF9" w:rsidDel="00175D34">
          <w:delText>narcosis</w:delText>
        </w:r>
        <w:r w:rsidRPr="002E31E1" w:rsidDel="00175D34">
          <w:rPr>
            <w:lang w:val="ru-RU"/>
            <w:rPrChange w:id="15413" w:author="Федоров Александр Владимирович" w:date="2022-11-18T15:22:00Z">
              <w:rPr/>
            </w:rPrChange>
          </w:rPr>
          <w:delText xml:space="preserve"> </w:delText>
        </w:r>
        <w:r w:rsidRPr="00B91DF9" w:rsidDel="00175D34">
          <w:delText>and</w:delText>
        </w:r>
        <w:r w:rsidRPr="002E31E1" w:rsidDel="00175D34">
          <w:rPr>
            <w:lang w:val="ru-RU"/>
            <w:rPrChange w:id="15414" w:author="Федоров Александр Владимирович" w:date="2022-11-18T15:22:00Z">
              <w:rPr/>
            </w:rPrChange>
          </w:rPr>
          <w:delText xml:space="preserve"> </w:delText>
        </w:r>
        <w:r w:rsidRPr="00B91DF9" w:rsidDel="00175D34">
          <w:delText>excessive</w:delText>
        </w:r>
        <w:r w:rsidRPr="002E31E1" w:rsidDel="00175D34">
          <w:rPr>
            <w:lang w:val="ru-RU"/>
            <w:rPrChange w:id="15415" w:author="Федоров Александр Владимирович" w:date="2022-11-18T15:22:00Z">
              <w:rPr/>
            </w:rPrChange>
          </w:rPr>
          <w:delText xml:space="preserve"> </w:delText>
        </w:r>
        <w:r w:rsidRPr="00B91DF9" w:rsidDel="00175D34">
          <w:delText>fatigue</w:delText>
        </w:r>
        <w:r w:rsidRPr="002E31E1" w:rsidDel="00175D34">
          <w:rPr>
            <w:lang w:val="ru-RU"/>
            <w:rPrChange w:id="15416" w:author="Федоров Александр Владимирович" w:date="2022-11-18T15:22:00Z">
              <w:rPr/>
            </w:rPrChange>
          </w:rPr>
          <w:delText xml:space="preserve"> </w:delText>
        </w:r>
        <w:r w:rsidRPr="00B91DF9" w:rsidDel="00175D34">
          <w:delText>from</w:delText>
        </w:r>
        <w:r w:rsidRPr="002E31E1" w:rsidDel="00175D34">
          <w:rPr>
            <w:lang w:val="ru-RU"/>
            <w:rPrChange w:id="15417" w:author="Федоров Александр Владимирович" w:date="2022-11-18T15:22:00Z">
              <w:rPr/>
            </w:rPrChange>
          </w:rPr>
          <w:delText xml:space="preserve"> </w:delText>
        </w:r>
        <w:r w:rsidRPr="00B91DF9" w:rsidDel="00175D34">
          <w:delText>the</w:delText>
        </w:r>
        <w:r w:rsidRPr="002E31E1" w:rsidDel="00175D34">
          <w:rPr>
            <w:lang w:val="ru-RU"/>
            <w:rPrChange w:id="15418" w:author="Федоров Александр Владимирович" w:date="2022-11-18T15:22:00Z">
              <w:rPr/>
            </w:rPrChange>
          </w:rPr>
          <w:delText xml:space="preserve"> </w:delText>
        </w:r>
        <w:r w:rsidRPr="00B91DF9" w:rsidDel="00175D34">
          <w:delText>work</w:delText>
        </w:r>
        <w:r w:rsidRPr="002E31E1" w:rsidDel="00175D34">
          <w:rPr>
            <w:lang w:val="ru-RU"/>
            <w:rPrChange w:id="15419" w:author="Федоров Александр Владимирович" w:date="2022-11-18T15:22:00Z">
              <w:rPr/>
            </w:rPrChange>
          </w:rPr>
          <w:delText xml:space="preserve"> </w:delText>
        </w:r>
        <w:r w:rsidRPr="00B91DF9" w:rsidDel="00175D34">
          <w:delText>of</w:delText>
        </w:r>
        <w:r w:rsidRPr="002E31E1" w:rsidDel="00175D34">
          <w:rPr>
            <w:lang w:val="ru-RU"/>
            <w:rPrChange w:id="15420" w:author="Федоров Александр Владимирович" w:date="2022-11-18T15:22:00Z">
              <w:rPr/>
            </w:rPrChange>
          </w:rPr>
          <w:delText xml:space="preserve"> </w:delText>
        </w:r>
        <w:r w:rsidRPr="00B91DF9" w:rsidDel="00175D34">
          <w:delText>breathing</w:delText>
        </w:r>
        <w:r w:rsidRPr="002E31E1" w:rsidDel="00175D34">
          <w:rPr>
            <w:lang w:val="ru-RU"/>
            <w:rPrChange w:id="15421" w:author="Федоров Александр Владимирович" w:date="2022-11-18T15:22:00Z">
              <w:rPr/>
            </w:rPrChange>
          </w:rPr>
          <w:delText xml:space="preserve">, </w:delText>
        </w:r>
        <w:r w:rsidRPr="00B91DF9" w:rsidDel="00175D34">
          <w:delText>hence</w:delText>
        </w:r>
        <w:r w:rsidRPr="002E31E1" w:rsidDel="00175D34">
          <w:rPr>
            <w:lang w:val="ru-RU"/>
            <w:rPrChange w:id="15422" w:author="Федоров Александр Владимирович" w:date="2022-11-18T15:22:00Z">
              <w:rPr/>
            </w:rPrChange>
          </w:rPr>
          <w:delText xml:space="preserve"> </w:delText>
        </w:r>
        <w:r w:rsidRPr="00B91DF9" w:rsidDel="00175D34">
          <w:delText>it</w:delText>
        </w:r>
        <w:r w:rsidRPr="002E31E1" w:rsidDel="00175D34">
          <w:rPr>
            <w:lang w:val="ru-RU"/>
            <w:rPrChange w:id="15423" w:author="Федоров Александр Владимирович" w:date="2022-11-18T15:22:00Z">
              <w:rPr/>
            </w:rPrChange>
          </w:rPr>
          <w:delText xml:space="preserve"> </w:delText>
        </w:r>
        <w:r w:rsidRPr="00B91DF9" w:rsidDel="00175D34">
          <w:delText>is</w:delText>
        </w:r>
        <w:r w:rsidRPr="002E31E1" w:rsidDel="00175D34">
          <w:rPr>
            <w:lang w:val="ru-RU"/>
            <w:rPrChange w:id="15424" w:author="Федоров Александр Владимирович" w:date="2022-11-18T15:22:00Z">
              <w:rPr/>
            </w:rPrChange>
          </w:rPr>
          <w:delText xml:space="preserve"> </w:delText>
        </w:r>
        <w:r w:rsidRPr="00B91DF9" w:rsidDel="00175D34">
          <w:delText>recommended</w:delText>
        </w:r>
        <w:r w:rsidRPr="002E31E1" w:rsidDel="00175D34">
          <w:rPr>
            <w:lang w:val="ru-RU"/>
            <w:rPrChange w:id="15425" w:author="Федоров Александр Владимирович" w:date="2022-11-18T15:22:00Z">
              <w:rPr/>
            </w:rPrChange>
          </w:rPr>
          <w:delText xml:space="preserve"> </w:delText>
        </w:r>
        <w:r w:rsidRPr="00B91DF9" w:rsidDel="00175D34">
          <w:delText>that</w:delText>
        </w:r>
        <w:r w:rsidRPr="002E31E1" w:rsidDel="00175D34">
          <w:rPr>
            <w:lang w:val="ru-RU"/>
            <w:rPrChange w:id="15426" w:author="Федоров Александр Владимирович" w:date="2022-11-18T15:22:00Z">
              <w:rPr/>
            </w:rPrChange>
          </w:rPr>
          <w:delText xml:space="preserve"> </w:delText>
        </w:r>
        <w:r w:rsidRPr="00B91DF9" w:rsidDel="00175D34">
          <w:delText>the</w:delText>
        </w:r>
        <w:r w:rsidRPr="002E31E1" w:rsidDel="00175D34">
          <w:rPr>
            <w:lang w:val="ru-RU"/>
            <w:rPrChange w:id="15427" w:author="Федоров Александр Владимирович" w:date="2022-11-18T15:22:00Z">
              <w:rPr/>
            </w:rPrChange>
          </w:rPr>
          <w:delText xml:space="preserve"> </w:delText>
        </w:r>
        <w:r w:rsidRPr="00B91DF9" w:rsidDel="00175D34">
          <w:delText>limit</w:delText>
        </w:r>
        <w:r w:rsidRPr="002E31E1" w:rsidDel="00175D34">
          <w:rPr>
            <w:lang w:val="ru-RU"/>
            <w:rPrChange w:id="15428" w:author="Федоров Александр Владимирович" w:date="2022-11-18T15:22:00Z">
              <w:rPr/>
            </w:rPrChange>
          </w:rPr>
          <w:delText xml:space="preserve"> </w:delText>
        </w:r>
        <w:r w:rsidRPr="00B91DF9" w:rsidDel="00175D34">
          <w:delText>for</w:delText>
        </w:r>
        <w:r w:rsidRPr="002E31E1" w:rsidDel="00175D34">
          <w:rPr>
            <w:lang w:val="ru-RU"/>
            <w:rPrChange w:id="15429" w:author="Федоров Александр Владимирович" w:date="2022-11-18T15:22:00Z">
              <w:rPr/>
            </w:rPrChange>
          </w:rPr>
          <w:delText xml:space="preserve"> </w:delText>
        </w:r>
        <w:r w:rsidRPr="00B91DF9" w:rsidDel="00175D34">
          <w:delText>saturation</w:delText>
        </w:r>
        <w:r w:rsidRPr="002E31E1" w:rsidDel="00175D34">
          <w:rPr>
            <w:lang w:val="ru-RU"/>
            <w:rPrChange w:id="15430" w:author="Федоров Александр Владимирович" w:date="2022-11-18T15:22:00Z">
              <w:rPr/>
            </w:rPrChange>
          </w:rPr>
          <w:delText xml:space="preserve"> </w:delText>
        </w:r>
        <w:r w:rsidRPr="00B91DF9" w:rsidDel="00175D34">
          <w:delText>exposures</w:delText>
        </w:r>
        <w:r w:rsidRPr="002E31E1" w:rsidDel="00175D34">
          <w:rPr>
            <w:lang w:val="ru-RU"/>
            <w:rPrChange w:id="15431" w:author="Федоров Александр Владимирович" w:date="2022-11-18T15:22:00Z">
              <w:rPr/>
            </w:rPrChange>
          </w:rPr>
          <w:delText xml:space="preserve"> </w:delText>
        </w:r>
        <w:r w:rsidRPr="00B91DF9" w:rsidDel="00175D34">
          <w:delText>is</w:delText>
        </w:r>
        <w:r w:rsidRPr="002E31E1" w:rsidDel="00175D34">
          <w:rPr>
            <w:lang w:val="ru-RU"/>
            <w:rPrChange w:id="15432" w:author="Федоров Александр Владимирович" w:date="2022-11-18T15:22:00Z">
              <w:rPr/>
            </w:rPrChange>
          </w:rPr>
          <w:delText xml:space="preserve"> </w:delText>
        </w:r>
        <w:r w:rsidRPr="00B91DF9" w:rsidDel="00175D34">
          <w:delText>a</w:delText>
        </w:r>
        <w:r w:rsidRPr="002E31E1" w:rsidDel="00175D34">
          <w:rPr>
            <w:lang w:val="ru-RU"/>
            <w:rPrChange w:id="15433" w:author="Федоров Александр Владимирович" w:date="2022-11-18T15:22:00Z">
              <w:rPr/>
            </w:rPrChange>
          </w:rPr>
          <w:delText xml:space="preserve"> (</w:delText>
        </w:r>
        <w:r w:rsidRPr="00D2587D" w:rsidDel="00175D34">
          <w:rPr>
            <w:rPrChange w:id="15434" w:author="Donald R Lamont" w:date="2022-09-19T23:48:00Z">
              <w:rPr>
                <w:i/>
              </w:rPr>
            </w:rPrChange>
          </w:rPr>
          <w:delText>P</w:delText>
        </w:r>
        <w:r w:rsidRPr="00B91DF9" w:rsidDel="00175D34">
          <w:delText>N</w:delText>
        </w:r>
        <w:r w:rsidRPr="002E31E1" w:rsidDel="00175D34">
          <w:rPr>
            <w:lang w:val="ru-RU"/>
            <w:rPrChange w:id="15435" w:author="Федоров Александр Владимирович" w:date="2022-11-18T15:22:00Z">
              <w:rPr>
                <w:vertAlign w:val="subscript"/>
              </w:rPr>
            </w:rPrChange>
          </w:rPr>
          <w:delText>2</w:delText>
        </w:r>
        <w:r w:rsidRPr="002E31E1" w:rsidDel="00175D34">
          <w:rPr>
            <w:lang w:val="ru-RU"/>
            <w:rPrChange w:id="15436" w:author="Федоров Александр Владимирович" w:date="2022-11-18T15:22:00Z">
              <w:rPr/>
            </w:rPrChange>
          </w:rPr>
          <w:delText xml:space="preserve">) </w:delText>
        </w:r>
        <w:r w:rsidRPr="00B91DF9" w:rsidDel="00175D34">
          <w:delText>of</w:delText>
        </w:r>
        <w:r w:rsidRPr="002E31E1" w:rsidDel="00175D34">
          <w:rPr>
            <w:lang w:val="ru-RU"/>
            <w:rPrChange w:id="15437" w:author="Федоров Александр Владимирович" w:date="2022-11-18T15:22:00Z">
              <w:rPr/>
            </w:rPrChange>
          </w:rPr>
          <w:delText xml:space="preserve"> 2 </w:delText>
        </w:r>
        <w:r w:rsidRPr="00B91DF9" w:rsidDel="00175D34">
          <w:delText>bar</w:delText>
        </w:r>
        <w:r w:rsidRPr="002E31E1" w:rsidDel="00175D34">
          <w:rPr>
            <w:lang w:val="ru-RU"/>
            <w:rPrChange w:id="15438" w:author="Федоров Александр Владимирович" w:date="2022-11-18T15:22:00Z">
              <w:rPr/>
            </w:rPrChange>
          </w:rPr>
          <w:delText>.</w:delText>
        </w:r>
        <w:bookmarkStart w:id="15439" w:name="_Toc118297017"/>
        <w:bookmarkEnd w:id="15439"/>
      </w:del>
    </w:p>
    <w:p w:rsidR="008047B2" w:rsidRPr="002E31E1" w:rsidDel="00175D34" w:rsidRDefault="008047B2">
      <w:pPr>
        <w:pStyle w:val="KeinLeerraum1"/>
        <w:spacing w:line="360" w:lineRule="auto"/>
        <w:jc w:val="both"/>
        <w:rPr>
          <w:del w:id="15440" w:author="Donald R Lamont" w:date="2022-09-12T23:38:00Z"/>
          <w:lang w:val="ru-RU"/>
          <w:rPrChange w:id="15441" w:author="Федоров Александр Владимирович" w:date="2022-11-18T15:22:00Z">
            <w:rPr>
              <w:del w:id="15442" w:author="Donald R Lamont" w:date="2022-09-12T23:38:00Z"/>
            </w:rPr>
          </w:rPrChange>
        </w:rPr>
        <w:pPrChange w:id="15443" w:author="Donald R Lamont" w:date="2022-09-12T23:43:00Z">
          <w:pPr>
            <w:pStyle w:val="DefaultText"/>
          </w:pPr>
        </w:pPrChange>
      </w:pPr>
      <w:bookmarkStart w:id="15444" w:name="_Toc118297018"/>
      <w:bookmarkEnd w:id="15444"/>
    </w:p>
    <w:p w:rsidR="008047B2" w:rsidRPr="002E31E1" w:rsidDel="00333B91" w:rsidRDefault="008047B2">
      <w:pPr>
        <w:pStyle w:val="KeinLeerraum1"/>
        <w:spacing w:line="360" w:lineRule="auto"/>
        <w:jc w:val="both"/>
        <w:rPr>
          <w:del w:id="15445" w:author="Donald R Lamont" w:date="2022-09-12T23:41:00Z"/>
          <w:lang w:val="ru-RU"/>
          <w:rPrChange w:id="15446" w:author="Федоров Александр Владимирович" w:date="2022-11-18T15:22:00Z">
            <w:rPr>
              <w:del w:id="15447" w:author="Donald R Lamont" w:date="2022-09-12T23:41:00Z"/>
            </w:rPr>
          </w:rPrChange>
        </w:rPr>
        <w:pPrChange w:id="15448" w:author="Donald R Lamont" w:date="2022-09-12T23:43:00Z">
          <w:pPr>
            <w:pStyle w:val="DefaultText"/>
          </w:pPr>
        </w:pPrChange>
      </w:pPr>
      <w:del w:id="15449" w:author="Donald R Lamont" w:date="2022-09-12T23:41:00Z">
        <w:r w:rsidRPr="00B91DF9" w:rsidDel="00333B91">
          <w:delText>The</w:delText>
        </w:r>
        <w:r w:rsidRPr="002E31E1" w:rsidDel="00333B91">
          <w:rPr>
            <w:lang w:val="ru-RU"/>
            <w:rPrChange w:id="15450" w:author="Федоров Александр Владимирович" w:date="2022-11-18T15:22:00Z">
              <w:rPr/>
            </w:rPrChange>
          </w:rPr>
          <w:delText xml:space="preserve"> </w:delText>
        </w:r>
        <w:r w:rsidRPr="00B91DF9" w:rsidDel="00333B91">
          <w:delText>narcotic</w:delText>
        </w:r>
        <w:r w:rsidRPr="002E31E1" w:rsidDel="00333B91">
          <w:rPr>
            <w:lang w:val="ru-RU"/>
            <w:rPrChange w:id="15451" w:author="Федоров Александр Владимирович" w:date="2022-11-18T15:22:00Z">
              <w:rPr/>
            </w:rPrChange>
          </w:rPr>
          <w:delText xml:space="preserve"> </w:delText>
        </w:r>
        <w:r w:rsidRPr="00B91DF9" w:rsidDel="00333B91">
          <w:delText>effects</w:delText>
        </w:r>
        <w:r w:rsidRPr="002E31E1" w:rsidDel="00333B91">
          <w:rPr>
            <w:lang w:val="ru-RU"/>
            <w:rPrChange w:id="15452" w:author="Федоров Александр Владимирович" w:date="2022-11-18T15:22:00Z">
              <w:rPr/>
            </w:rPrChange>
          </w:rPr>
          <w:delText xml:space="preserve"> </w:delText>
        </w:r>
        <w:r w:rsidRPr="00B91DF9" w:rsidDel="00333B91">
          <w:delText>of</w:delText>
        </w:r>
        <w:r w:rsidRPr="002E31E1" w:rsidDel="00333B91">
          <w:rPr>
            <w:lang w:val="ru-RU"/>
            <w:rPrChange w:id="15453" w:author="Федоров Александр Владимирович" w:date="2022-11-18T15:22:00Z">
              <w:rPr/>
            </w:rPrChange>
          </w:rPr>
          <w:delText xml:space="preserve"> </w:delText>
        </w:r>
        <w:r w:rsidRPr="00B91DF9" w:rsidDel="00333B91">
          <w:delText>nitrogen</w:delText>
        </w:r>
        <w:r w:rsidRPr="002E31E1" w:rsidDel="00333B91">
          <w:rPr>
            <w:lang w:val="ru-RU"/>
            <w:rPrChange w:id="15454" w:author="Федоров Александр Владимирович" w:date="2022-11-18T15:22:00Z">
              <w:rPr/>
            </w:rPrChange>
          </w:rPr>
          <w:delText xml:space="preserve"> </w:delText>
        </w:r>
        <w:r w:rsidRPr="00B91DF9" w:rsidDel="00333B91">
          <w:delText>exposure</w:delText>
        </w:r>
        <w:r w:rsidRPr="002E31E1" w:rsidDel="00333B91">
          <w:rPr>
            <w:lang w:val="ru-RU"/>
            <w:rPrChange w:id="15455" w:author="Федоров Александр Владимирович" w:date="2022-11-18T15:22:00Z">
              <w:rPr/>
            </w:rPrChange>
          </w:rPr>
          <w:delText xml:space="preserve"> </w:delText>
        </w:r>
        <w:r w:rsidRPr="00B91DF9" w:rsidDel="00333B91">
          <w:delText>whilst</w:delText>
        </w:r>
        <w:r w:rsidRPr="002E31E1" w:rsidDel="00333B91">
          <w:rPr>
            <w:lang w:val="ru-RU"/>
            <w:rPrChange w:id="15456" w:author="Федоров Александр Владимирович" w:date="2022-11-18T15:22:00Z">
              <w:rPr/>
            </w:rPrChange>
          </w:rPr>
          <w:delText xml:space="preserve"> </w:delText>
        </w:r>
        <w:r w:rsidRPr="00B91DF9" w:rsidDel="00333B91">
          <w:delText>breathing</w:delText>
        </w:r>
        <w:r w:rsidRPr="002E31E1" w:rsidDel="00333B91">
          <w:rPr>
            <w:lang w:val="ru-RU"/>
            <w:rPrChange w:id="15457" w:author="Федоров Александр Владимирович" w:date="2022-11-18T15:22:00Z">
              <w:rPr/>
            </w:rPrChange>
          </w:rPr>
          <w:delText xml:space="preserve"> </w:delText>
        </w:r>
        <w:r w:rsidRPr="00B91DF9" w:rsidDel="00333B91">
          <w:delText>a</w:delText>
        </w:r>
        <w:r w:rsidRPr="002E31E1" w:rsidDel="00333B91">
          <w:rPr>
            <w:lang w:val="ru-RU"/>
            <w:rPrChange w:id="15458" w:author="Федоров Александр Владимирович" w:date="2022-11-18T15:22:00Z">
              <w:rPr/>
            </w:rPrChange>
          </w:rPr>
          <w:delText xml:space="preserve"> </w:delText>
        </w:r>
        <w:r w:rsidRPr="00B91DF9" w:rsidDel="00333B91">
          <w:delText>compressed</w:delText>
        </w:r>
        <w:r w:rsidRPr="002E31E1" w:rsidDel="00333B91">
          <w:rPr>
            <w:lang w:val="ru-RU"/>
            <w:rPrChange w:id="15459" w:author="Федоров Александр Владимирович" w:date="2022-11-18T15:22:00Z">
              <w:rPr/>
            </w:rPrChange>
          </w:rPr>
          <w:delText xml:space="preserve"> </w:delText>
        </w:r>
        <w:r w:rsidRPr="00B91DF9" w:rsidDel="00333B91">
          <w:delText>air</w:delText>
        </w:r>
        <w:r w:rsidRPr="002E31E1" w:rsidDel="00333B91">
          <w:rPr>
            <w:lang w:val="ru-RU"/>
            <w:rPrChange w:id="15460" w:author="Федоров Александр Владимирович" w:date="2022-11-18T15:22:00Z">
              <w:rPr/>
            </w:rPrChange>
          </w:rPr>
          <w:delText xml:space="preserve"> </w:delText>
        </w:r>
        <w:r w:rsidRPr="00B91DF9" w:rsidDel="00333B91">
          <w:delText>atmosphere</w:delText>
        </w:r>
        <w:r w:rsidRPr="002E31E1" w:rsidDel="00333B91">
          <w:rPr>
            <w:lang w:val="ru-RU"/>
            <w:rPrChange w:id="15461" w:author="Федоров Александр Владимирович" w:date="2022-11-18T15:22:00Z">
              <w:rPr/>
            </w:rPrChange>
          </w:rPr>
          <w:delText xml:space="preserve"> </w:delText>
        </w:r>
        <w:r w:rsidRPr="00B91DF9" w:rsidDel="00333B91">
          <w:delText>are</w:delText>
        </w:r>
        <w:r w:rsidRPr="002E31E1" w:rsidDel="00333B91">
          <w:rPr>
            <w:lang w:val="ru-RU"/>
            <w:rPrChange w:id="15462" w:author="Федоров Александр Владимирович" w:date="2022-11-18T15:22:00Z">
              <w:rPr/>
            </w:rPrChange>
          </w:rPr>
          <w:delText xml:space="preserve"> </w:delText>
        </w:r>
        <w:r w:rsidRPr="00B91DF9" w:rsidDel="00333B91">
          <w:delText>summarised</w:delText>
        </w:r>
        <w:r w:rsidRPr="002E31E1" w:rsidDel="00333B91">
          <w:rPr>
            <w:lang w:val="ru-RU"/>
            <w:rPrChange w:id="15463" w:author="Федоров Александр Владимирович" w:date="2022-11-18T15:22:00Z">
              <w:rPr/>
            </w:rPrChange>
          </w:rPr>
          <w:delText xml:space="preserve"> </w:delText>
        </w:r>
        <w:r w:rsidRPr="00B91DF9" w:rsidDel="00333B91">
          <w:delText>in</w:delText>
        </w:r>
        <w:r w:rsidRPr="002E31E1" w:rsidDel="00333B91">
          <w:rPr>
            <w:lang w:val="ru-RU"/>
            <w:rPrChange w:id="15464" w:author="Федоров Александр Владимирович" w:date="2022-11-18T15:22:00Z">
              <w:rPr/>
            </w:rPrChange>
          </w:rPr>
          <w:delText xml:space="preserve"> </w:delText>
        </w:r>
        <w:r w:rsidRPr="00B91DF9" w:rsidDel="00333B91">
          <w:delText>Table</w:delText>
        </w:r>
        <w:r w:rsidRPr="002E31E1" w:rsidDel="00333B91">
          <w:rPr>
            <w:lang w:val="ru-RU"/>
            <w:rPrChange w:id="15465" w:author="Федоров Александр Владимирович" w:date="2022-11-18T15:22:00Z">
              <w:rPr/>
            </w:rPrChange>
          </w:rPr>
          <w:delText xml:space="preserve"> 1. </w:delText>
        </w:r>
      </w:del>
      <w:del w:id="15466" w:author="Donald R Lamont" w:date="2022-09-12T23:39:00Z">
        <w:r w:rsidRPr="00B91DF9" w:rsidDel="00175D34">
          <w:delText>Physical</w:delText>
        </w:r>
        <w:r w:rsidRPr="002E31E1" w:rsidDel="00175D34">
          <w:rPr>
            <w:lang w:val="ru-RU"/>
            <w:rPrChange w:id="15467" w:author="Федоров Александр Владимирович" w:date="2022-11-18T15:22:00Z">
              <w:rPr/>
            </w:rPrChange>
          </w:rPr>
          <w:delText xml:space="preserve"> </w:delText>
        </w:r>
        <w:r w:rsidRPr="00B91DF9" w:rsidDel="00175D34">
          <w:delText>exercise</w:delText>
        </w:r>
      </w:del>
      <w:del w:id="15468" w:author="Donald R Lamont" w:date="2022-09-12T23:41:00Z">
        <w:r w:rsidRPr="002E31E1" w:rsidDel="00333B91">
          <w:rPr>
            <w:lang w:val="ru-RU"/>
            <w:rPrChange w:id="15469" w:author="Федоров Александр Владимирович" w:date="2022-11-18T15:22:00Z">
              <w:rPr/>
            </w:rPrChange>
          </w:rPr>
          <w:delText xml:space="preserve"> </w:delText>
        </w:r>
        <w:r w:rsidRPr="00B91DF9" w:rsidDel="00333B91">
          <w:delText>can</w:delText>
        </w:r>
        <w:r w:rsidRPr="002E31E1" w:rsidDel="00333B91">
          <w:rPr>
            <w:lang w:val="ru-RU"/>
            <w:rPrChange w:id="15470" w:author="Федоров Александр Владимирович" w:date="2022-11-18T15:22:00Z">
              <w:rPr/>
            </w:rPrChange>
          </w:rPr>
          <w:delText xml:space="preserve"> </w:delText>
        </w:r>
        <w:r w:rsidRPr="00B91DF9" w:rsidDel="00333B91">
          <w:delText>exacerbate</w:delText>
        </w:r>
        <w:r w:rsidRPr="002E31E1" w:rsidDel="00333B91">
          <w:rPr>
            <w:lang w:val="ru-RU"/>
            <w:rPrChange w:id="15471" w:author="Федоров Александр Владимирович" w:date="2022-11-18T15:22:00Z">
              <w:rPr/>
            </w:rPrChange>
          </w:rPr>
          <w:delText xml:space="preserve"> </w:delText>
        </w:r>
        <w:r w:rsidRPr="00B91DF9" w:rsidDel="00333B91">
          <w:delText>the</w:delText>
        </w:r>
        <w:r w:rsidRPr="002E31E1" w:rsidDel="00333B91">
          <w:rPr>
            <w:lang w:val="ru-RU"/>
            <w:rPrChange w:id="15472" w:author="Федоров Александр Владимирович" w:date="2022-11-18T15:22:00Z">
              <w:rPr/>
            </w:rPrChange>
          </w:rPr>
          <w:delText xml:space="preserve"> </w:delText>
        </w:r>
        <w:r w:rsidRPr="00B91DF9" w:rsidDel="00333B91">
          <w:delText>narcotic</w:delText>
        </w:r>
        <w:r w:rsidRPr="002E31E1" w:rsidDel="00333B91">
          <w:rPr>
            <w:lang w:val="ru-RU"/>
            <w:rPrChange w:id="15473" w:author="Федоров Александр Владимирович" w:date="2022-11-18T15:22:00Z">
              <w:rPr/>
            </w:rPrChange>
          </w:rPr>
          <w:delText xml:space="preserve"> </w:delText>
        </w:r>
        <w:r w:rsidRPr="00B91DF9" w:rsidDel="00333B91">
          <w:delText>effects</w:delText>
        </w:r>
        <w:r w:rsidRPr="002E31E1" w:rsidDel="00333B91">
          <w:rPr>
            <w:lang w:val="ru-RU"/>
            <w:rPrChange w:id="15474" w:author="Федоров Александр Владимирович" w:date="2022-11-18T15:22:00Z">
              <w:rPr/>
            </w:rPrChange>
          </w:rPr>
          <w:delText xml:space="preserve">. </w:delText>
        </w:r>
        <w:bookmarkStart w:id="15475" w:name="_Toc118297019"/>
        <w:bookmarkEnd w:id="15475"/>
      </w:del>
    </w:p>
    <w:p w:rsidR="008047B2" w:rsidRPr="002E31E1" w:rsidDel="00333B91" w:rsidRDefault="008047B2">
      <w:pPr>
        <w:pStyle w:val="KeinLeerraum1"/>
        <w:spacing w:line="360" w:lineRule="auto"/>
        <w:jc w:val="both"/>
        <w:rPr>
          <w:del w:id="15476" w:author="Donald R Lamont" w:date="2022-09-12T23:41:00Z"/>
          <w:lang w:val="ru-RU"/>
          <w:rPrChange w:id="15477" w:author="Федоров Александр Владимирович" w:date="2022-11-18T15:22:00Z">
            <w:rPr>
              <w:del w:id="15478" w:author="Donald R Lamont" w:date="2022-09-12T23:41:00Z"/>
            </w:rPr>
          </w:rPrChange>
        </w:rPr>
        <w:pPrChange w:id="15479" w:author="Donald R Lamont" w:date="2022-09-12T23:43:00Z">
          <w:pPr>
            <w:pStyle w:val="DefaultText"/>
          </w:pPr>
        </w:pPrChange>
      </w:pPr>
      <w:bookmarkStart w:id="15480" w:name="_Toc118297020"/>
      <w:bookmarkEnd w:id="15480"/>
    </w:p>
    <w:tbl>
      <w:tblPr>
        <w:tblStyle w:val="afc"/>
        <w:tblW w:w="0" w:type="auto"/>
        <w:tblLook w:val="04A0" w:firstRow="1" w:lastRow="0" w:firstColumn="1" w:lastColumn="0" w:noHBand="0" w:noVBand="1"/>
      </w:tblPr>
      <w:tblGrid>
        <w:gridCol w:w="1508"/>
        <w:gridCol w:w="7842"/>
      </w:tblGrid>
      <w:tr w:rsidR="008047B2" w:rsidRPr="002E31E1" w:rsidDel="00333B91" w:rsidTr="00845ED9">
        <w:trPr>
          <w:del w:id="15481" w:author="Donald R Lamont" w:date="2022-09-12T23:41:00Z"/>
        </w:trPr>
        <w:tc>
          <w:tcPr>
            <w:tcW w:w="1526" w:type="dxa"/>
          </w:tcPr>
          <w:p w:rsidR="008047B2" w:rsidRPr="002E31E1" w:rsidDel="00333B91" w:rsidRDefault="008047B2">
            <w:pPr>
              <w:pStyle w:val="KeinLeerraum1"/>
              <w:spacing w:line="360" w:lineRule="auto"/>
              <w:jc w:val="both"/>
              <w:rPr>
                <w:del w:id="15482" w:author="Donald R Lamont" w:date="2022-09-12T23:41:00Z"/>
                <w:sz w:val="22"/>
                <w:szCs w:val="22"/>
                <w:lang w:val="ru-RU"/>
                <w:rPrChange w:id="15483" w:author="Федоров Александр Владимирович" w:date="2022-11-18T15:22:00Z">
                  <w:rPr>
                    <w:del w:id="15484" w:author="Donald R Lamont" w:date="2022-09-12T23:41:00Z"/>
                    <w:b/>
                  </w:rPr>
                </w:rPrChange>
              </w:rPr>
              <w:pPrChange w:id="15485" w:author="Donald R Lamont" w:date="2022-09-12T23:43:00Z">
                <w:pPr>
                  <w:pStyle w:val="DefaultText"/>
                  <w:jc w:val="center"/>
                </w:pPr>
              </w:pPrChange>
            </w:pPr>
            <w:del w:id="15486" w:author="Donald R Lamont" w:date="2022-09-12T23:41:00Z">
              <w:r w:rsidRPr="00D2587D" w:rsidDel="00333B91">
                <w:rPr>
                  <w:sz w:val="22"/>
                  <w:szCs w:val="22"/>
                  <w:rPrChange w:id="15487" w:author="Donald R Lamont" w:date="2022-09-19T23:48:00Z">
                    <w:rPr>
                      <w:b/>
                    </w:rPr>
                  </w:rPrChange>
                </w:rPr>
                <w:delText>Air</w:delText>
              </w:r>
              <w:r w:rsidRPr="002E31E1" w:rsidDel="00333B91">
                <w:rPr>
                  <w:sz w:val="22"/>
                  <w:szCs w:val="22"/>
                  <w:lang w:val="ru-RU"/>
                  <w:rPrChange w:id="15488" w:author="Федоров Александр Владимирович" w:date="2022-11-18T15:22:00Z">
                    <w:rPr>
                      <w:b/>
                    </w:rPr>
                  </w:rPrChange>
                </w:rPr>
                <w:delText xml:space="preserve"> </w:delText>
              </w:r>
              <w:r w:rsidRPr="00D2587D" w:rsidDel="00333B91">
                <w:rPr>
                  <w:sz w:val="22"/>
                  <w:szCs w:val="22"/>
                  <w:rPrChange w:id="15489" w:author="Donald R Lamont" w:date="2022-09-19T23:48:00Z">
                    <w:rPr>
                      <w:b/>
                    </w:rPr>
                  </w:rPrChange>
                </w:rPr>
                <w:delText>Pressure</w:delText>
              </w:r>
              <w:bookmarkStart w:id="15490" w:name="_Toc118297021"/>
              <w:bookmarkEnd w:id="15490"/>
            </w:del>
          </w:p>
          <w:p w:rsidR="008047B2" w:rsidRPr="002E31E1" w:rsidDel="00333B91" w:rsidRDefault="008047B2">
            <w:pPr>
              <w:pStyle w:val="KeinLeerraum1"/>
              <w:spacing w:line="360" w:lineRule="auto"/>
              <w:jc w:val="both"/>
              <w:rPr>
                <w:del w:id="15491" w:author="Donald R Lamont" w:date="2022-09-12T23:41:00Z"/>
                <w:sz w:val="22"/>
                <w:szCs w:val="22"/>
                <w:lang w:val="ru-RU"/>
                <w:rPrChange w:id="15492" w:author="Федоров Александр Владимирович" w:date="2022-11-18T15:22:00Z">
                  <w:rPr>
                    <w:del w:id="15493" w:author="Donald R Lamont" w:date="2022-09-12T23:41:00Z"/>
                    <w:b/>
                  </w:rPr>
                </w:rPrChange>
              </w:rPr>
              <w:pPrChange w:id="15494" w:author="Donald R Lamont" w:date="2022-09-12T23:43:00Z">
                <w:pPr>
                  <w:pStyle w:val="DefaultText"/>
                  <w:jc w:val="center"/>
                </w:pPr>
              </w:pPrChange>
            </w:pPr>
            <w:del w:id="15495" w:author="Donald R Lamont" w:date="2022-09-12T23:41:00Z">
              <w:r w:rsidRPr="002E31E1" w:rsidDel="00333B91">
                <w:rPr>
                  <w:sz w:val="22"/>
                  <w:szCs w:val="22"/>
                  <w:lang w:val="ru-RU"/>
                  <w:rPrChange w:id="15496" w:author="Федоров Александр Владимирович" w:date="2022-11-18T15:22:00Z">
                    <w:rPr>
                      <w:b/>
                    </w:rPr>
                  </w:rPrChange>
                </w:rPr>
                <w:delText>(</w:delText>
              </w:r>
              <w:r w:rsidRPr="00D2587D" w:rsidDel="00333B91">
                <w:rPr>
                  <w:sz w:val="22"/>
                  <w:szCs w:val="22"/>
                  <w:rPrChange w:id="15497" w:author="Donald R Lamont" w:date="2022-09-19T23:48:00Z">
                    <w:rPr>
                      <w:b/>
                    </w:rPr>
                  </w:rPrChange>
                </w:rPr>
                <w:delText>gauge</w:delText>
              </w:r>
              <w:r w:rsidRPr="002E31E1" w:rsidDel="00333B91">
                <w:rPr>
                  <w:sz w:val="22"/>
                  <w:szCs w:val="22"/>
                  <w:lang w:val="ru-RU"/>
                  <w:rPrChange w:id="15498" w:author="Федоров Александр Владимирович" w:date="2022-11-18T15:22:00Z">
                    <w:rPr>
                      <w:b/>
                    </w:rPr>
                  </w:rPrChange>
                </w:rPr>
                <w:delText>)</w:delText>
              </w:r>
              <w:bookmarkStart w:id="15499" w:name="_Toc118297022"/>
              <w:bookmarkEnd w:id="15499"/>
            </w:del>
          </w:p>
        </w:tc>
        <w:tc>
          <w:tcPr>
            <w:tcW w:w="8050" w:type="dxa"/>
          </w:tcPr>
          <w:p w:rsidR="008047B2" w:rsidRPr="002E31E1" w:rsidDel="00333B91" w:rsidRDefault="008047B2">
            <w:pPr>
              <w:pStyle w:val="KeinLeerraum1"/>
              <w:spacing w:line="360" w:lineRule="auto"/>
              <w:jc w:val="both"/>
              <w:rPr>
                <w:del w:id="15500" w:author="Donald R Lamont" w:date="2022-09-12T23:41:00Z"/>
                <w:sz w:val="22"/>
                <w:szCs w:val="22"/>
                <w:lang w:val="ru-RU"/>
                <w:rPrChange w:id="15501" w:author="Федоров Александр Владимирович" w:date="2022-11-18T15:22:00Z">
                  <w:rPr>
                    <w:del w:id="15502" w:author="Donald R Lamont" w:date="2022-09-12T23:41:00Z"/>
                    <w:b/>
                  </w:rPr>
                </w:rPrChange>
              </w:rPr>
              <w:pPrChange w:id="15503" w:author="Donald R Lamont" w:date="2022-09-12T23:43:00Z">
                <w:pPr>
                  <w:pStyle w:val="DefaultText"/>
                  <w:jc w:val="center"/>
                </w:pPr>
              </w:pPrChange>
            </w:pPr>
            <w:del w:id="15504" w:author="Donald R Lamont" w:date="2022-09-12T23:41:00Z">
              <w:r w:rsidRPr="00D2587D" w:rsidDel="00333B91">
                <w:rPr>
                  <w:sz w:val="22"/>
                  <w:szCs w:val="22"/>
                  <w:rPrChange w:id="15505" w:author="Donald R Lamont" w:date="2022-09-19T23:48:00Z">
                    <w:rPr>
                      <w:b/>
                    </w:rPr>
                  </w:rPrChange>
                </w:rPr>
                <w:delText>Symptoms</w:delText>
              </w:r>
              <w:r w:rsidRPr="002E31E1" w:rsidDel="00333B91">
                <w:rPr>
                  <w:sz w:val="22"/>
                  <w:szCs w:val="22"/>
                  <w:lang w:val="ru-RU"/>
                  <w:rPrChange w:id="15506" w:author="Федоров Александр Владимирович" w:date="2022-11-18T15:22:00Z">
                    <w:rPr>
                      <w:b/>
                    </w:rPr>
                  </w:rPrChange>
                </w:rPr>
                <w:delText xml:space="preserve"> </w:delText>
              </w:r>
              <w:r w:rsidRPr="00D2587D" w:rsidDel="00333B91">
                <w:rPr>
                  <w:sz w:val="22"/>
                  <w:szCs w:val="22"/>
                  <w:rPrChange w:id="15507" w:author="Donald R Lamont" w:date="2022-09-19T23:48:00Z">
                    <w:rPr>
                      <w:b/>
                    </w:rPr>
                  </w:rPrChange>
                </w:rPr>
                <w:delText>of</w:delText>
              </w:r>
              <w:r w:rsidRPr="002E31E1" w:rsidDel="00333B91">
                <w:rPr>
                  <w:sz w:val="22"/>
                  <w:szCs w:val="22"/>
                  <w:lang w:val="ru-RU"/>
                  <w:rPrChange w:id="15508" w:author="Федоров Александр Владимирович" w:date="2022-11-18T15:22:00Z">
                    <w:rPr>
                      <w:b/>
                    </w:rPr>
                  </w:rPrChange>
                </w:rPr>
                <w:delText xml:space="preserve"> </w:delText>
              </w:r>
              <w:r w:rsidRPr="00D2587D" w:rsidDel="00333B91">
                <w:rPr>
                  <w:sz w:val="22"/>
                  <w:szCs w:val="22"/>
                  <w:rPrChange w:id="15509" w:author="Donald R Lamont" w:date="2022-09-19T23:48:00Z">
                    <w:rPr>
                      <w:b/>
                    </w:rPr>
                  </w:rPrChange>
                </w:rPr>
                <w:delText>narcosis</w:delText>
              </w:r>
              <w:bookmarkStart w:id="15510" w:name="_Toc118297023"/>
              <w:bookmarkEnd w:id="15510"/>
            </w:del>
          </w:p>
        </w:tc>
        <w:bookmarkStart w:id="15511" w:name="_Toc118297024"/>
        <w:bookmarkEnd w:id="15511"/>
      </w:tr>
      <w:tr w:rsidR="008047B2" w:rsidRPr="002E31E1" w:rsidDel="00333B91" w:rsidTr="00845ED9">
        <w:trPr>
          <w:del w:id="15512" w:author="Donald R Lamont" w:date="2022-09-12T23:41:00Z"/>
        </w:trPr>
        <w:tc>
          <w:tcPr>
            <w:tcW w:w="1526" w:type="dxa"/>
          </w:tcPr>
          <w:p w:rsidR="008047B2" w:rsidRPr="002E31E1" w:rsidDel="00333B91" w:rsidRDefault="008047B2">
            <w:pPr>
              <w:pStyle w:val="KeinLeerraum1"/>
              <w:spacing w:line="360" w:lineRule="auto"/>
              <w:jc w:val="both"/>
              <w:rPr>
                <w:del w:id="15513" w:author="Donald R Lamont" w:date="2022-09-12T23:41:00Z"/>
                <w:sz w:val="22"/>
                <w:szCs w:val="22"/>
                <w:lang w:val="ru-RU"/>
                <w:rPrChange w:id="15514" w:author="Федоров Александр Владимирович" w:date="2022-11-18T15:22:00Z">
                  <w:rPr>
                    <w:del w:id="15515" w:author="Donald R Lamont" w:date="2022-09-12T23:41:00Z"/>
                  </w:rPr>
                </w:rPrChange>
              </w:rPr>
              <w:pPrChange w:id="15516" w:author="Donald R Lamont" w:date="2022-09-12T23:43:00Z">
                <w:pPr>
                  <w:pStyle w:val="DefaultText"/>
                </w:pPr>
              </w:pPrChange>
            </w:pPr>
            <w:del w:id="15517" w:author="Donald R Lamont" w:date="2022-09-12T23:41:00Z">
              <w:r w:rsidRPr="002E31E1" w:rsidDel="00333B91">
                <w:rPr>
                  <w:sz w:val="22"/>
                  <w:szCs w:val="22"/>
                  <w:lang w:val="ru-RU"/>
                  <w:rPrChange w:id="15518" w:author="Федоров Александр Владимирович" w:date="2022-11-18T15:22:00Z">
                    <w:rPr/>
                  </w:rPrChange>
                </w:rPr>
                <w:delText xml:space="preserve">&lt;1 </w:delText>
              </w:r>
              <w:r w:rsidRPr="00D2587D" w:rsidDel="00333B91">
                <w:rPr>
                  <w:sz w:val="22"/>
                  <w:szCs w:val="22"/>
                  <w:rPrChange w:id="15519" w:author="Donald R Lamont" w:date="2022-09-19T23:48:00Z">
                    <w:rPr/>
                  </w:rPrChange>
                </w:rPr>
                <w:delText>bar</w:delText>
              </w:r>
              <w:bookmarkStart w:id="15520" w:name="_Toc118297025"/>
              <w:bookmarkEnd w:id="15520"/>
            </w:del>
          </w:p>
        </w:tc>
        <w:tc>
          <w:tcPr>
            <w:tcW w:w="8050" w:type="dxa"/>
          </w:tcPr>
          <w:p w:rsidR="008047B2" w:rsidRPr="002E31E1" w:rsidDel="00333B91" w:rsidRDefault="008047B2">
            <w:pPr>
              <w:pStyle w:val="KeinLeerraum1"/>
              <w:spacing w:line="360" w:lineRule="auto"/>
              <w:jc w:val="both"/>
              <w:rPr>
                <w:del w:id="15521" w:author="Donald R Lamont" w:date="2022-09-12T23:41:00Z"/>
                <w:sz w:val="22"/>
                <w:szCs w:val="22"/>
                <w:lang w:val="ru-RU"/>
                <w:rPrChange w:id="15522" w:author="Федоров Александр Владимирович" w:date="2022-11-18T15:22:00Z">
                  <w:rPr>
                    <w:del w:id="15523" w:author="Donald R Lamont" w:date="2022-09-12T23:41:00Z"/>
                  </w:rPr>
                </w:rPrChange>
              </w:rPr>
              <w:pPrChange w:id="15524" w:author="Donald R Lamont" w:date="2022-09-12T23:43:00Z">
                <w:pPr>
                  <w:pStyle w:val="DefaultText"/>
                </w:pPr>
              </w:pPrChange>
            </w:pPr>
            <w:del w:id="15525" w:author="Donald R Lamont" w:date="2022-09-12T23:41:00Z">
              <w:r w:rsidRPr="00D2587D" w:rsidDel="00333B91">
                <w:rPr>
                  <w:sz w:val="22"/>
                  <w:szCs w:val="22"/>
                  <w:rPrChange w:id="15526" w:author="Donald R Lamont" w:date="2022-09-19T23:48:00Z">
                    <w:rPr/>
                  </w:rPrChange>
                </w:rPr>
                <w:delText>No</w:delText>
              </w:r>
              <w:r w:rsidRPr="002E31E1" w:rsidDel="00333B91">
                <w:rPr>
                  <w:sz w:val="22"/>
                  <w:szCs w:val="22"/>
                  <w:lang w:val="ru-RU"/>
                  <w:rPrChange w:id="15527" w:author="Федоров Александр Владимирович" w:date="2022-11-18T15:22:00Z">
                    <w:rPr/>
                  </w:rPrChange>
                </w:rPr>
                <w:delText xml:space="preserve"> </w:delText>
              </w:r>
              <w:r w:rsidRPr="00D2587D" w:rsidDel="00333B91">
                <w:rPr>
                  <w:sz w:val="22"/>
                  <w:szCs w:val="22"/>
                  <w:rPrChange w:id="15528" w:author="Donald R Lamont" w:date="2022-09-19T23:48:00Z">
                    <w:rPr/>
                  </w:rPrChange>
                </w:rPr>
                <w:delText>noticeable</w:delText>
              </w:r>
              <w:r w:rsidRPr="002E31E1" w:rsidDel="00333B91">
                <w:rPr>
                  <w:sz w:val="22"/>
                  <w:szCs w:val="22"/>
                  <w:lang w:val="ru-RU"/>
                  <w:rPrChange w:id="15529" w:author="Федоров Александр Владимирович" w:date="2022-11-18T15:22:00Z">
                    <w:rPr/>
                  </w:rPrChange>
                </w:rPr>
                <w:delText xml:space="preserve"> </w:delText>
              </w:r>
              <w:r w:rsidRPr="00D2587D" w:rsidDel="00333B91">
                <w:rPr>
                  <w:sz w:val="22"/>
                  <w:szCs w:val="22"/>
                  <w:rPrChange w:id="15530" w:author="Donald R Lamont" w:date="2022-09-19T23:48:00Z">
                    <w:rPr/>
                  </w:rPrChange>
                </w:rPr>
                <w:delText>symptoms</w:delText>
              </w:r>
              <w:bookmarkStart w:id="15531" w:name="_Toc118297026"/>
              <w:bookmarkEnd w:id="15531"/>
            </w:del>
          </w:p>
        </w:tc>
        <w:bookmarkStart w:id="15532" w:name="_Toc118297027"/>
        <w:bookmarkEnd w:id="15532"/>
      </w:tr>
      <w:tr w:rsidR="008047B2" w:rsidRPr="002E31E1" w:rsidDel="00333B91" w:rsidTr="00845ED9">
        <w:trPr>
          <w:del w:id="15533" w:author="Donald R Lamont" w:date="2022-09-12T23:41:00Z"/>
        </w:trPr>
        <w:tc>
          <w:tcPr>
            <w:tcW w:w="1526" w:type="dxa"/>
          </w:tcPr>
          <w:p w:rsidR="008047B2" w:rsidRPr="002E31E1" w:rsidDel="00333B91" w:rsidRDefault="008047B2">
            <w:pPr>
              <w:pStyle w:val="KeinLeerraum1"/>
              <w:spacing w:line="360" w:lineRule="auto"/>
              <w:jc w:val="both"/>
              <w:rPr>
                <w:del w:id="15534" w:author="Donald R Lamont" w:date="2022-09-12T23:41:00Z"/>
                <w:sz w:val="22"/>
                <w:szCs w:val="22"/>
                <w:lang w:val="ru-RU"/>
                <w:rPrChange w:id="15535" w:author="Федоров Александр Владимирович" w:date="2022-11-18T15:22:00Z">
                  <w:rPr>
                    <w:del w:id="15536" w:author="Donald R Lamont" w:date="2022-09-12T23:41:00Z"/>
                  </w:rPr>
                </w:rPrChange>
              </w:rPr>
              <w:pPrChange w:id="15537" w:author="Donald R Lamont" w:date="2022-09-12T23:43:00Z">
                <w:pPr>
                  <w:pStyle w:val="DefaultText"/>
                </w:pPr>
              </w:pPrChange>
            </w:pPr>
            <w:del w:id="15538" w:author="Donald R Lamont" w:date="2022-09-12T23:41:00Z">
              <w:r w:rsidRPr="002E31E1" w:rsidDel="00333B91">
                <w:rPr>
                  <w:sz w:val="22"/>
                  <w:szCs w:val="22"/>
                  <w:lang w:val="ru-RU"/>
                  <w:rPrChange w:id="15539" w:author="Федоров Александр Владимирович" w:date="2022-11-18T15:22:00Z">
                    <w:rPr/>
                  </w:rPrChange>
                </w:rPr>
                <w:delText xml:space="preserve">1 – 3 </w:delText>
              </w:r>
              <w:r w:rsidRPr="00D2587D" w:rsidDel="00333B91">
                <w:rPr>
                  <w:sz w:val="22"/>
                  <w:szCs w:val="22"/>
                  <w:rPrChange w:id="15540" w:author="Donald R Lamont" w:date="2022-09-19T23:48:00Z">
                    <w:rPr/>
                  </w:rPrChange>
                </w:rPr>
                <w:delText>bar</w:delText>
              </w:r>
              <w:bookmarkStart w:id="15541" w:name="_Toc118297028"/>
              <w:bookmarkEnd w:id="15541"/>
            </w:del>
          </w:p>
        </w:tc>
        <w:tc>
          <w:tcPr>
            <w:tcW w:w="8050" w:type="dxa"/>
          </w:tcPr>
          <w:p w:rsidR="008047B2" w:rsidRPr="002E31E1" w:rsidDel="00333B91" w:rsidRDefault="008047B2">
            <w:pPr>
              <w:pStyle w:val="KeinLeerraum1"/>
              <w:spacing w:line="360" w:lineRule="auto"/>
              <w:jc w:val="both"/>
              <w:rPr>
                <w:del w:id="15542" w:author="Donald R Lamont" w:date="2022-09-12T23:41:00Z"/>
                <w:sz w:val="22"/>
                <w:szCs w:val="22"/>
                <w:lang w:val="ru-RU"/>
                <w:rPrChange w:id="15543" w:author="Федоров Александр Владимирович" w:date="2022-11-18T15:22:00Z">
                  <w:rPr>
                    <w:del w:id="15544" w:author="Donald R Lamont" w:date="2022-09-12T23:41:00Z"/>
                  </w:rPr>
                </w:rPrChange>
              </w:rPr>
              <w:pPrChange w:id="15545" w:author="Donald R Lamont" w:date="2022-09-12T23:43:00Z">
                <w:pPr>
                  <w:pStyle w:val="DefaultText"/>
                </w:pPr>
              </w:pPrChange>
            </w:pPr>
            <w:del w:id="15546" w:author="Donald R Lamont" w:date="2022-09-12T23:41:00Z">
              <w:r w:rsidRPr="00D2587D" w:rsidDel="00333B91">
                <w:rPr>
                  <w:sz w:val="22"/>
                  <w:szCs w:val="22"/>
                  <w:rPrChange w:id="15547" w:author="Donald R Lamont" w:date="2022-09-19T23:48:00Z">
                    <w:rPr/>
                  </w:rPrChange>
                </w:rPr>
                <w:delText>Performance</w:delText>
              </w:r>
              <w:r w:rsidRPr="002E31E1" w:rsidDel="00333B91">
                <w:rPr>
                  <w:sz w:val="22"/>
                  <w:szCs w:val="22"/>
                  <w:lang w:val="ru-RU"/>
                  <w:rPrChange w:id="15548" w:author="Федоров Александр Владимирович" w:date="2022-11-18T15:22:00Z">
                    <w:rPr/>
                  </w:rPrChange>
                </w:rPr>
                <w:delText xml:space="preserve"> </w:delText>
              </w:r>
              <w:r w:rsidRPr="00D2587D" w:rsidDel="00333B91">
                <w:rPr>
                  <w:sz w:val="22"/>
                  <w:szCs w:val="22"/>
                  <w:rPrChange w:id="15549" w:author="Donald R Lamont" w:date="2022-09-19T23:48:00Z">
                    <w:rPr/>
                  </w:rPrChange>
                </w:rPr>
                <w:delText>of</w:delText>
              </w:r>
              <w:r w:rsidRPr="002E31E1" w:rsidDel="00333B91">
                <w:rPr>
                  <w:sz w:val="22"/>
                  <w:szCs w:val="22"/>
                  <w:lang w:val="ru-RU"/>
                  <w:rPrChange w:id="15550" w:author="Федоров Александр Владимирович" w:date="2022-11-18T15:22:00Z">
                    <w:rPr/>
                  </w:rPrChange>
                </w:rPr>
                <w:delText xml:space="preserve"> </w:delText>
              </w:r>
              <w:r w:rsidRPr="00D2587D" w:rsidDel="00333B91">
                <w:rPr>
                  <w:sz w:val="22"/>
                  <w:szCs w:val="22"/>
                  <w:rPrChange w:id="15551" w:author="Donald R Lamont" w:date="2022-09-19T23:48:00Z">
                    <w:rPr/>
                  </w:rPrChange>
                </w:rPr>
                <w:delText>unfamiliar</w:delText>
              </w:r>
              <w:r w:rsidRPr="002E31E1" w:rsidDel="00333B91">
                <w:rPr>
                  <w:sz w:val="22"/>
                  <w:szCs w:val="22"/>
                  <w:lang w:val="ru-RU"/>
                  <w:rPrChange w:id="15552" w:author="Федоров Александр Владимирович" w:date="2022-11-18T15:22:00Z">
                    <w:rPr/>
                  </w:rPrChange>
                </w:rPr>
                <w:delText xml:space="preserve"> </w:delText>
              </w:r>
              <w:r w:rsidRPr="00D2587D" w:rsidDel="00333B91">
                <w:rPr>
                  <w:sz w:val="22"/>
                  <w:szCs w:val="22"/>
                  <w:rPrChange w:id="15553" w:author="Donald R Lamont" w:date="2022-09-19T23:48:00Z">
                    <w:rPr/>
                  </w:rPrChange>
                </w:rPr>
                <w:delText>tasks</w:delText>
              </w:r>
              <w:r w:rsidRPr="002E31E1" w:rsidDel="00333B91">
                <w:rPr>
                  <w:sz w:val="22"/>
                  <w:szCs w:val="22"/>
                  <w:lang w:val="ru-RU"/>
                  <w:rPrChange w:id="15554" w:author="Федоров Александр Владимирович" w:date="2022-11-18T15:22:00Z">
                    <w:rPr/>
                  </w:rPrChange>
                </w:rPr>
                <w:delText xml:space="preserve"> </w:delText>
              </w:r>
              <w:r w:rsidRPr="00D2587D" w:rsidDel="00333B91">
                <w:rPr>
                  <w:sz w:val="22"/>
                  <w:szCs w:val="22"/>
                  <w:rPrChange w:id="15555" w:author="Donald R Lamont" w:date="2022-09-19T23:48:00Z">
                    <w:rPr/>
                  </w:rPrChange>
                </w:rPr>
                <w:delText>and</w:delText>
              </w:r>
              <w:r w:rsidRPr="002E31E1" w:rsidDel="00333B91">
                <w:rPr>
                  <w:sz w:val="22"/>
                  <w:szCs w:val="22"/>
                  <w:lang w:val="ru-RU"/>
                  <w:rPrChange w:id="15556" w:author="Федоров Александр Владимирович" w:date="2022-11-18T15:22:00Z">
                    <w:rPr/>
                  </w:rPrChange>
                </w:rPr>
                <w:delText xml:space="preserve"> </w:delText>
              </w:r>
              <w:r w:rsidRPr="00D2587D" w:rsidDel="00333B91">
                <w:rPr>
                  <w:sz w:val="22"/>
                  <w:szCs w:val="22"/>
                  <w:rPrChange w:id="15557" w:author="Donald R Lamont" w:date="2022-09-19T23:48:00Z">
                    <w:rPr/>
                  </w:rPrChange>
                </w:rPr>
                <w:delText>reasoning</w:delText>
              </w:r>
              <w:r w:rsidRPr="002E31E1" w:rsidDel="00333B91">
                <w:rPr>
                  <w:sz w:val="22"/>
                  <w:szCs w:val="22"/>
                  <w:lang w:val="ru-RU"/>
                  <w:rPrChange w:id="15558" w:author="Федоров Александр Владимирович" w:date="2022-11-18T15:22:00Z">
                    <w:rPr/>
                  </w:rPrChange>
                </w:rPr>
                <w:delText xml:space="preserve"> </w:delText>
              </w:r>
              <w:r w:rsidRPr="00D2587D" w:rsidDel="00333B91">
                <w:rPr>
                  <w:sz w:val="22"/>
                  <w:szCs w:val="22"/>
                  <w:rPrChange w:id="15559" w:author="Donald R Lamont" w:date="2022-09-19T23:48:00Z">
                    <w:rPr/>
                  </w:rPrChange>
                </w:rPr>
                <w:delText>slightly</w:delText>
              </w:r>
              <w:r w:rsidRPr="002E31E1" w:rsidDel="00333B91">
                <w:rPr>
                  <w:sz w:val="22"/>
                  <w:szCs w:val="22"/>
                  <w:lang w:val="ru-RU"/>
                  <w:rPrChange w:id="15560" w:author="Федоров Александр Владимирович" w:date="2022-11-18T15:22:00Z">
                    <w:rPr/>
                  </w:rPrChange>
                </w:rPr>
                <w:delText xml:space="preserve"> </w:delText>
              </w:r>
              <w:r w:rsidRPr="00D2587D" w:rsidDel="00333B91">
                <w:rPr>
                  <w:sz w:val="22"/>
                  <w:szCs w:val="22"/>
                  <w:rPrChange w:id="15561" w:author="Donald R Lamont" w:date="2022-09-19T23:48:00Z">
                    <w:rPr/>
                  </w:rPrChange>
                </w:rPr>
                <w:delText>impaired</w:delText>
              </w:r>
              <w:r w:rsidRPr="002E31E1" w:rsidDel="00333B91">
                <w:rPr>
                  <w:sz w:val="22"/>
                  <w:szCs w:val="22"/>
                  <w:lang w:val="ru-RU"/>
                  <w:rPrChange w:id="15562" w:author="Федоров Александр Владимирович" w:date="2022-11-18T15:22:00Z">
                    <w:rPr/>
                  </w:rPrChange>
                </w:rPr>
                <w:delText xml:space="preserve">. </w:delText>
              </w:r>
              <w:r w:rsidRPr="00D2587D" w:rsidDel="00333B91">
                <w:rPr>
                  <w:sz w:val="22"/>
                  <w:szCs w:val="22"/>
                  <w:rPrChange w:id="15563" w:author="Donald R Lamont" w:date="2022-09-19T23:48:00Z">
                    <w:rPr/>
                  </w:rPrChange>
                </w:rPr>
                <w:delText>Slight</w:delText>
              </w:r>
              <w:r w:rsidRPr="002E31E1" w:rsidDel="00333B91">
                <w:rPr>
                  <w:sz w:val="22"/>
                  <w:szCs w:val="22"/>
                  <w:lang w:val="ru-RU"/>
                  <w:rPrChange w:id="15564" w:author="Федоров Александр Владимирович" w:date="2022-11-18T15:22:00Z">
                    <w:rPr/>
                  </w:rPrChange>
                </w:rPr>
                <w:delText xml:space="preserve"> </w:delText>
              </w:r>
              <w:r w:rsidRPr="00D2587D" w:rsidDel="00333B91">
                <w:rPr>
                  <w:sz w:val="22"/>
                  <w:szCs w:val="22"/>
                  <w:rPrChange w:id="15565" w:author="Donald R Lamont" w:date="2022-09-19T23:48:00Z">
                    <w:rPr/>
                  </w:rPrChange>
                </w:rPr>
                <w:delText>euphoria</w:delText>
              </w:r>
              <w:r w:rsidRPr="002E31E1" w:rsidDel="00333B91">
                <w:rPr>
                  <w:sz w:val="22"/>
                  <w:szCs w:val="22"/>
                  <w:lang w:val="ru-RU"/>
                  <w:rPrChange w:id="15566" w:author="Федоров Александр Владимирович" w:date="2022-11-18T15:22:00Z">
                    <w:rPr/>
                  </w:rPrChange>
                </w:rPr>
                <w:delText xml:space="preserve"> </w:delText>
              </w:r>
              <w:r w:rsidRPr="00D2587D" w:rsidDel="00333B91">
                <w:rPr>
                  <w:sz w:val="22"/>
                  <w:szCs w:val="22"/>
                  <w:rPrChange w:id="15567" w:author="Donald R Lamont" w:date="2022-09-19T23:48:00Z">
                    <w:rPr/>
                  </w:rPrChange>
                </w:rPr>
                <w:delText>possible</w:delText>
              </w:r>
              <w:bookmarkStart w:id="15568" w:name="_Toc118297029"/>
              <w:bookmarkEnd w:id="15568"/>
            </w:del>
          </w:p>
        </w:tc>
        <w:bookmarkStart w:id="15569" w:name="_Toc118297030"/>
        <w:bookmarkEnd w:id="15569"/>
      </w:tr>
      <w:tr w:rsidR="008047B2" w:rsidRPr="002E31E1" w:rsidDel="00333B91" w:rsidTr="00845ED9">
        <w:trPr>
          <w:del w:id="15570" w:author="Donald R Lamont" w:date="2022-09-12T23:41:00Z"/>
        </w:trPr>
        <w:tc>
          <w:tcPr>
            <w:tcW w:w="1526" w:type="dxa"/>
          </w:tcPr>
          <w:p w:rsidR="008047B2" w:rsidRPr="002E31E1" w:rsidDel="00333B91" w:rsidRDefault="008047B2">
            <w:pPr>
              <w:pStyle w:val="KeinLeerraum1"/>
              <w:spacing w:line="360" w:lineRule="auto"/>
              <w:jc w:val="both"/>
              <w:rPr>
                <w:del w:id="15571" w:author="Donald R Lamont" w:date="2022-09-12T23:41:00Z"/>
                <w:sz w:val="22"/>
                <w:szCs w:val="22"/>
                <w:lang w:val="ru-RU"/>
                <w:rPrChange w:id="15572" w:author="Федоров Александр Владимирович" w:date="2022-11-18T15:22:00Z">
                  <w:rPr>
                    <w:del w:id="15573" w:author="Donald R Lamont" w:date="2022-09-12T23:41:00Z"/>
                  </w:rPr>
                </w:rPrChange>
              </w:rPr>
              <w:pPrChange w:id="15574" w:author="Donald R Lamont" w:date="2022-09-12T23:43:00Z">
                <w:pPr>
                  <w:pStyle w:val="DefaultText"/>
                </w:pPr>
              </w:pPrChange>
            </w:pPr>
            <w:del w:id="15575" w:author="Donald R Lamont" w:date="2022-09-12T23:41:00Z">
              <w:r w:rsidRPr="002E31E1" w:rsidDel="00333B91">
                <w:rPr>
                  <w:sz w:val="22"/>
                  <w:szCs w:val="22"/>
                  <w:lang w:val="ru-RU"/>
                  <w:rPrChange w:id="15576" w:author="Федоров Александр Владимирович" w:date="2022-11-18T15:22:00Z">
                    <w:rPr/>
                  </w:rPrChange>
                </w:rPr>
                <w:delText xml:space="preserve">3 – 5 </w:delText>
              </w:r>
              <w:r w:rsidRPr="00D2587D" w:rsidDel="00333B91">
                <w:rPr>
                  <w:sz w:val="22"/>
                  <w:szCs w:val="22"/>
                  <w:rPrChange w:id="15577" w:author="Donald R Lamont" w:date="2022-09-19T23:48:00Z">
                    <w:rPr/>
                  </w:rPrChange>
                </w:rPr>
                <w:delText>bar</w:delText>
              </w:r>
              <w:bookmarkStart w:id="15578" w:name="_Toc118297031"/>
              <w:bookmarkEnd w:id="15578"/>
            </w:del>
          </w:p>
        </w:tc>
        <w:tc>
          <w:tcPr>
            <w:tcW w:w="8050" w:type="dxa"/>
          </w:tcPr>
          <w:p w:rsidR="008047B2" w:rsidRPr="002E31E1" w:rsidDel="00333B91" w:rsidRDefault="008047B2">
            <w:pPr>
              <w:pStyle w:val="KeinLeerraum1"/>
              <w:spacing w:line="360" w:lineRule="auto"/>
              <w:jc w:val="both"/>
              <w:rPr>
                <w:del w:id="15579" w:author="Donald R Lamont" w:date="2022-09-12T23:41:00Z"/>
                <w:sz w:val="22"/>
                <w:szCs w:val="22"/>
                <w:lang w:val="ru-RU"/>
                <w:rPrChange w:id="15580" w:author="Федоров Александр Владимирович" w:date="2022-11-18T15:22:00Z">
                  <w:rPr>
                    <w:del w:id="15581" w:author="Donald R Lamont" w:date="2022-09-12T23:41:00Z"/>
                  </w:rPr>
                </w:rPrChange>
              </w:rPr>
              <w:pPrChange w:id="15582" w:author="Donald R Lamont" w:date="2022-09-12T23:43:00Z">
                <w:pPr>
                  <w:pStyle w:val="DefaultText"/>
                </w:pPr>
              </w:pPrChange>
            </w:pPr>
            <w:del w:id="15583" w:author="Donald R Lamont" w:date="2022-09-12T23:41:00Z">
              <w:r w:rsidRPr="00D2587D" w:rsidDel="00333B91">
                <w:rPr>
                  <w:sz w:val="22"/>
                  <w:szCs w:val="22"/>
                  <w:rPrChange w:id="15584" w:author="Donald R Lamont" w:date="2022-09-19T23:48:00Z">
                    <w:rPr/>
                  </w:rPrChange>
                </w:rPr>
                <w:delText>Delayed</w:delText>
              </w:r>
              <w:r w:rsidRPr="002E31E1" w:rsidDel="00333B91">
                <w:rPr>
                  <w:sz w:val="22"/>
                  <w:szCs w:val="22"/>
                  <w:lang w:val="ru-RU"/>
                  <w:rPrChange w:id="15585" w:author="Федоров Александр Владимирович" w:date="2022-11-18T15:22:00Z">
                    <w:rPr/>
                  </w:rPrChange>
                </w:rPr>
                <w:delText xml:space="preserve"> </w:delText>
              </w:r>
              <w:r w:rsidRPr="00D2587D" w:rsidDel="00333B91">
                <w:rPr>
                  <w:sz w:val="22"/>
                  <w:szCs w:val="22"/>
                  <w:rPrChange w:id="15586" w:author="Donald R Lamont" w:date="2022-09-19T23:48:00Z">
                    <w:rPr/>
                  </w:rPrChange>
                </w:rPr>
                <w:delText>response</w:delText>
              </w:r>
              <w:r w:rsidRPr="002E31E1" w:rsidDel="00333B91">
                <w:rPr>
                  <w:sz w:val="22"/>
                  <w:szCs w:val="22"/>
                  <w:lang w:val="ru-RU"/>
                  <w:rPrChange w:id="15587" w:author="Федоров Александр Владимирович" w:date="2022-11-18T15:22:00Z">
                    <w:rPr/>
                  </w:rPrChange>
                </w:rPr>
                <w:delText xml:space="preserve"> </w:delText>
              </w:r>
              <w:r w:rsidRPr="00D2587D" w:rsidDel="00333B91">
                <w:rPr>
                  <w:sz w:val="22"/>
                  <w:szCs w:val="22"/>
                  <w:rPrChange w:id="15588" w:author="Donald R Lamont" w:date="2022-09-19T23:48:00Z">
                    <w:rPr/>
                  </w:rPrChange>
                </w:rPr>
                <w:delText>to</w:delText>
              </w:r>
              <w:r w:rsidRPr="002E31E1" w:rsidDel="00333B91">
                <w:rPr>
                  <w:sz w:val="22"/>
                  <w:szCs w:val="22"/>
                  <w:lang w:val="ru-RU"/>
                  <w:rPrChange w:id="15589" w:author="Федоров Александр Владимирович" w:date="2022-11-18T15:22:00Z">
                    <w:rPr/>
                  </w:rPrChange>
                </w:rPr>
                <w:delText xml:space="preserve"> </w:delText>
              </w:r>
              <w:r w:rsidRPr="00D2587D" w:rsidDel="00333B91">
                <w:rPr>
                  <w:sz w:val="22"/>
                  <w:szCs w:val="22"/>
                  <w:rPrChange w:id="15590" w:author="Donald R Lamont" w:date="2022-09-19T23:48:00Z">
                    <w:rPr/>
                  </w:rPrChange>
                </w:rPr>
                <w:delText>visual</w:delText>
              </w:r>
              <w:r w:rsidRPr="002E31E1" w:rsidDel="00333B91">
                <w:rPr>
                  <w:sz w:val="22"/>
                  <w:szCs w:val="22"/>
                  <w:lang w:val="ru-RU"/>
                  <w:rPrChange w:id="15591" w:author="Федоров Александр Владимирович" w:date="2022-11-18T15:22:00Z">
                    <w:rPr/>
                  </w:rPrChange>
                </w:rPr>
                <w:delText xml:space="preserve"> </w:delText>
              </w:r>
              <w:r w:rsidRPr="00D2587D" w:rsidDel="00333B91">
                <w:rPr>
                  <w:sz w:val="22"/>
                  <w:szCs w:val="22"/>
                  <w:rPrChange w:id="15592" w:author="Donald R Lamont" w:date="2022-09-19T23:48:00Z">
                    <w:rPr/>
                  </w:rPrChange>
                </w:rPr>
                <w:delText>and</w:delText>
              </w:r>
              <w:r w:rsidRPr="002E31E1" w:rsidDel="00333B91">
                <w:rPr>
                  <w:sz w:val="22"/>
                  <w:szCs w:val="22"/>
                  <w:lang w:val="ru-RU"/>
                  <w:rPrChange w:id="15593" w:author="Федоров Александр Владимирович" w:date="2022-11-18T15:22:00Z">
                    <w:rPr/>
                  </w:rPrChange>
                </w:rPr>
                <w:delText xml:space="preserve"> </w:delText>
              </w:r>
              <w:r w:rsidRPr="00D2587D" w:rsidDel="00333B91">
                <w:rPr>
                  <w:sz w:val="22"/>
                  <w:szCs w:val="22"/>
                  <w:rPrChange w:id="15594" w:author="Donald R Lamont" w:date="2022-09-19T23:48:00Z">
                    <w:rPr/>
                  </w:rPrChange>
                </w:rPr>
                <w:delText>auditory</w:delText>
              </w:r>
              <w:r w:rsidRPr="002E31E1" w:rsidDel="00333B91">
                <w:rPr>
                  <w:sz w:val="22"/>
                  <w:szCs w:val="22"/>
                  <w:lang w:val="ru-RU"/>
                  <w:rPrChange w:id="15595" w:author="Федоров Александр Владимирович" w:date="2022-11-18T15:22:00Z">
                    <w:rPr/>
                  </w:rPrChange>
                </w:rPr>
                <w:delText xml:space="preserve"> </w:delText>
              </w:r>
              <w:r w:rsidRPr="00D2587D" w:rsidDel="00333B91">
                <w:rPr>
                  <w:sz w:val="22"/>
                  <w:szCs w:val="22"/>
                  <w:rPrChange w:id="15596" w:author="Donald R Lamont" w:date="2022-09-19T23:48:00Z">
                    <w:rPr/>
                  </w:rPrChange>
                </w:rPr>
                <w:delText>stimuli</w:delText>
              </w:r>
              <w:r w:rsidRPr="002E31E1" w:rsidDel="00333B91">
                <w:rPr>
                  <w:sz w:val="22"/>
                  <w:szCs w:val="22"/>
                  <w:lang w:val="ru-RU"/>
                  <w:rPrChange w:id="15597" w:author="Федоров Александр Владимирович" w:date="2022-11-18T15:22:00Z">
                    <w:rPr/>
                  </w:rPrChange>
                </w:rPr>
                <w:delText>.</w:delText>
              </w:r>
              <w:bookmarkStart w:id="15598" w:name="_Toc118297032"/>
              <w:bookmarkEnd w:id="15598"/>
            </w:del>
          </w:p>
          <w:p w:rsidR="008047B2" w:rsidRPr="002E31E1" w:rsidDel="00333B91" w:rsidRDefault="008047B2">
            <w:pPr>
              <w:pStyle w:val="KeinLeerraum1"/>
              <w:spacing w:line="360" w:lineRule="auto"/>
              <w:jc w:val="both"/>
              <w:rPr>
                <w:del w:id="15599" w:author="Donald R Lamont" w:date="2022-09-12T23:41:00Z"/>
                <w:sz w:val="22"/>
                <w:szCs w:val="22"/>
                <w:lang w:val="ru-RU"/>
                <w:rPrChange w:id="15600" w:author="Федоров Александр Владимирович" w:date="2022-11-18T15:22:00Z">
                  <w:rPr>
                    <w:del w:id="15601" w:author="Donald R Lamont" w:date="2022-09-12T23:41:00Z"/>
                  </w:rPr>
                </w:rPrChange>
              </w:rPr>
              <w:pPrChange w:id="15602" w:author="Donald R Lamont" w:date="2022-09-12T23:43:00Z">
                <w:pPr>
                  <w:pStyle w:val="DefaultText"/>
                </w:pPr>
              </w:pPrChange>
            </w:pPr>
            <w:del w:id="15603" w:author="Donald R Lamont" w:date="2022-09-12T23:41:00Z">
              <w:r w:rsidRPr="00D2587D" w:rsidDel="00333B91">
                <w:rPr>
                  <w:sz w:val="22"/>
                  <w:szCs w:val="22"/>
                  <w:rPrChange w:id="15604" w:author="Donald R Lamont" w:date="2022-09-19T23:48:00Z">
                    <w:rPr/>
                  </w:rPrChange>
                </w:rPr>
                <w:delText>Reasoning</w:delText>
              </w:r>
              <w:r w:rsidRPr="002E31E1" w:rsidDel="00333B91">
                <w:rPr>
                  <w:sz w:val="22"/>
                  <w:szCs w:val="22"/>
                  <w:lang w:val="ru-RU"/>
                  <w:rPrChange w:id="15605" w:author="Федоров Александр Владимирович" w:date="2022-11-18T15:22:00Z">
                    <w:rPr/>
                  </w:rPrChange>
                </w:rPr>
                <w:delText xml:space="preserve"> </w:delText>
              </w:r>
              <w:r w:rsidRPr="00D2587D" w:rsidDel="00333B91">
                <w:rPr>
                  <w:sz w:val="22"/>
                  <w:szCs w:val="22"/>
                  <w:rPrChange w:id="15606" w:author="Donald R Lamont" w:date="2022-09-19T23:48:00Z">
                    <w:rPr/>
                  </w:rPrChange>
                </w:rPr>
                <w:delText>and</w:delText>
              </w:r>
              <w:r w:rsidRPr="002E31E1" w:rsidDel="00333B91">
                <w:rPr>
                  <w:sz w:val="22"/>
                  <w:szCs w:val="22"/>
                  <w:lang w:val="ru-RU"/>
                  <w:rPrChange w:id="15607" w:author="Федоров Александр Владимирович" w:date="2022-11-18T15:22:00Z">
                    <w:rPr/>
                  </w:rPrChange>
                </w:rPr>
                <w:delText xml:space="preserve"> </w:delText>
              </w:r>
              <w:r w:rsidRPr="00D2587D" w:rsidDel="00333B91">
                <w:rPr>
                  <w:sz w:val="22"/>
                  <w:szCs w:val="22"/>
                  <w:rPrChange w:id="15608" w:author="Donald R Lamont" w:date="2022-09-19T23:48:00Z">
                    <w:rPr/>
                  </w:rPrChange>
                </w:rPr>
                <w:delText>immediate</w:delText>
              </w:r>
              <w:r w:rsidRPr="002E31E1" w:rsidDel="00333B91">
                <w:rPr>
                  <w:sz w:val="22"/>
                  <w:szCs w:val="22"/>
                  <w:lang w:val="ru-RU"/>
                  <w:rPrChange w:id="15609" w:author="Федоров Александр Владимирович" w:date="2022-11-18T15:22:00Z">
                    <w:rPr/>
                  </w:rPrChange>
                </w:rPr>
                <w:delText xml:space="preserve"> </w:delText>
              </w:r>
              <w:r w:rsidRPr="00D2587D" w:rsidDel="00333B91">
                <w:rPr>
                  <w:sz w:val="22"/>
                  <w:szCs w:val="22"/>
                  <w:rPrChange w:id="15610" w:author="Donald R Lamont" w:date="2022-09-19T23:48:00Z">
                    <w:rPr/>
                  </w:rPrChange>
                </w:rPr>
                <w:delText>memory</w:delText>
              </w:r>
              <w:r w:rsidRPr="002E31E1" w:rsidDel="00333B91">
                <w:rPr>
                  <w:sz w:val="22"/>
                  <w:szCs w:val="22"/>
                  <w:lang w:val="ru-RU"/>
                  <w:rPrChange w:id="15611" w:author="Федоров Александр Владимирович" w:date="2022-11-18T15:22:00Z">
                    <w:rPr/>
                  </w:rPrChange>
                </w:rPr>
                <w:delText xml:space="preserve"> </w:delText>
              </w:r>
              <w:r w:rsidRPr="00D2587D" w:rsidDel="00333B91">
                <w:rPr>
                  <w:sz w:val="22"/>
                  <w:szCs w:val="22"/>
                  <w:rPrChange w:id="15612" w:author="Donald R Lamont" w:date="2022-09-19T23:48:00Z">
                    <w:rPr/>
                  </w:rPrChange>
                </w:rPr>
                <w:delText>affected</w:delText>
              </w:r>
              <w:r w:rsidRPr="002E31E1" w:rsidDel="00333B91">
                <w:rPr>
                  <w:sz w:val="22"/>
                  <w:szCs w:val="22"/>
                  <w:lang w:val="ru-RU"/>
                  <w:rPrChange w:id="15613" w:author="Федоров Александр Владимирович" w:date="2022-11-18T15:22:00Z">
                    <w:rPr/>
                  </w:rPrChange>
                </w:rPr>
                <w:delText xml:space="preserve"> </w:delText>
              </w:r>
              <w:r w:rsidRPr="00D2587D" w:rsidDel="00333B91">
                <w:rPr>
                  <w:sz w:val="22"/>
                  <w:szCs w:val="22"/>
                  <w:rPrChange w:id="15614" w:author="Donald R Lamont" w:date="2022-09-19T23:48:00Z">
                    <w:rPr/>
                  </w:rPrChange>
                </w:rPr>
                <w:delText>more</w:delText>
              </w:r>
              <w:r w:rsidRPr="002E31E1" w:rsidDel="00333B91">
                <w:rPr>
                  <w:sz w:val="22"/>
                  <w:szCs w:val="22"/>
                  <w:lang w:val="ru-RU"/>
                  <w:rPrChange w:id="15615" w:author="Федоров Александр Владимирович" w:date="2022-11-18T15:22:00Z">
                    <w:rPr/>
                  </w:rPrChange>
                </w:rPr>
                <w:delText xml:space="preserve"> </w:delText>
              </w:r>
              <w:r w:rsidRPr="00D2587D" w:rsidDel="00333B91">
                <w:rPr>
                  <w:sz w:val="22"/>
                  <w:szCs w:val="22"/>
                  <w:rPrChange w:id="15616" w:author="Donald R Lamont" w:date="2022-09-19T23:48:00Z">
                    <w:rPr/>
                  </w:rPrChange>
                </w:rPr>
                <w:delText>than</w:delText>
              </w:r>
              <w:r w:rsidRPr="002E31E1" w:rsidDel="00333B91">
                <w:rPr>
                  <w:sz w:val="22"/>
                  <w:szCs w:val="22"/>
                  <w:lang w:val="ru-RU"/>
                  <w:rPrChange w:id="15617" w:author="Федоров Александр Владимирович" w:date="2022-11-18T15:22:00Z">
                    <w:rPr/>
                  </w:rPrChange>
                </w:rPr>
                <w:delText xml:space="preserve"> </w:delText>
              </w:r>
              <w:r w:rsidRPr="00D2587D" w:rsidDel="00333B91">
                <w:rPr>
                  <w:sz w:val="22"/>
                  <w:szCs w:val="22"/>
                  <w:rPrChange w:id="15618" w:author="Donald R Lamont" w:date="2022-09-19T23:48:00Z">
                    <w:rPr/>
                  </w:rPrChange>
                </w:rPr>
                <w:delText>coordination</w:delText>
              </w:r>
              <w:r w:rsidRPr="002E31E1" w:rsidDel="00333B91">
                <w:rPr>
                  <w:sz w:val="22"/>
                  <w:szCs w:val="22"/>
                  <w:lang w:val="ru-RU"/>
                  <w:rPrChange w:id="15619" w:author="Федоров Александр Владимирович" w:date="2022-11-18T15:22:00Z">
                    <w:rPr/>
                  </w:rPrChange>
                </w:rPr>
                <w:delText xml:space="preserve"> </w:delText>
              </w:r>
              <w:r w:rsidRPr="00D2587D" w:rsidDel="00333B91">
                <w:rPr>
                  <w:sz w:val="22"/>
                  <w:szCs w:val="22"/>
                  <w:rPrChange w:id="15620" w:author="Donald R Lamont" w:date="2022-09-19T23:48:00Z">
                    <w:rPr/>
                  </w:rPrChange>
                </w:rPr>
                <w:delText>of</w:delText>
              </w:r>
              <w:r w:rsidRPr="002E31E1" w:rsidDel="00333B91">
                <w:rPr>
                  <w:sz w:val="22"/>
                  <w:szCs w:val="22"/>
                  <w:lang w:val="ru-RU"/>
                  <w:rPrChange w:id="15621" w:author="Федоров Александр Владимирович" w:date="2022-11-18T15:22:00Z">
                    <w:rPr/>
                  </w:rPrChange>
                </w:rPr>
                <w:delText xml:space="preserve"> </w:delText>
              </w:r>
              <w:r w:rsidRPr="00D2587D" w:rsidDel="00333B91">
                <w:rPr>
                  <w:sz w:val="22"/>
                  <w:szCs w:val="22"/>
                  <w:rPrChange w:id="15622" w:author="Donald R Lamont" w:date="2022-09-19T23:48:00Z">
                    <w:rPr/>
                  </w:rPrChange>
                </w:rPr>
                <w:delText>limbs</w:delText>
              </w:r>
              <w:r w:rsidRPr="002E31E1" w:rsidDel="00333B91">
                <w:rPr>
                  <w:sz w:val="22"/>
                  <w:szCs w:val="22"/>
                  <w:lang w:val="ru-RU"/>
                  <w:rPrChange w:id="15623" w:author="Федоров Александр Владимирович" w:date="2022-11-18T15:22:00Z">
                    <w:rPr/>
                  </w:rPrChange>
                </w:rPr>
                <w:delText>.</w:delText>
              </w:r>
              <w:bookmarkStart w:id="15624" w:name="_Toc118297033"/>
              <w:bookmarkEnd w:id="15624"/>
            </w:del>
          </w:p>
          <w:p w:rsidR="008047B2" w:rsidRPr="002E31E1" w:rsidDel="00333B91" w:rsidRDefault="008047B2">
            <w:pPr>
              <w:pStyle w:val="KeinLeerraum1"/>
              <w:spacing w:line="360" w:lineRule="auto"/>
              <w:jc w:val="both"/>
              <w:rPr>
                <w:del w:id="15625" w:author="Donald R Lamont" w:date="2022-09-12T23:41:00Z"/>
                <w:sz w:val="22"/>
                <w:szCs w:val="22"/>
                <w:lang w:val="ru-RU"/>
                <w:rPrChange w:id="15626" w:author="Федоров Александр Владимирович" w:date="2022-11-18T15:22:00Z">
                  <w:rPr>
                    <w:del w:id="15627" w:author="Donald R Lamont" w:date="2022-09-12T23:41:00Z"/>
                  </w:rPr>
                </w:rPrChange>
              </w:rPr>
              <w:pPrChange w:id="15628" w:author="Donald R Lamont" w:date="2022-09-12T23:43:00Z">
                <w:pPr>
                  <w:pStyle w:val="DefaultText"/>
                </w:pPr>
              </w:pPrChange>
            </w:pPr>
            <w:del w:id="15629" w:author="Donald R Lamont" w:date="2022-09-12T23:41:00Z">
              <w:r w:rsidRPr="00D2587D" w:rsidDel="00333B91">
                <w:rPr>
                  <w:sz w:val="22"/>
                  <w:szCs w:val="22"/>
                  <w:rPrChange w:id="15630" w:author="Donald R Lamont" w:date="2022-09-19T23:48:00Z">
                    <w:rPr/>
                  </w:rPrChange>
                </w:rPr>
                <w:delText>Calculation</w:delText>
              </w:r>
              <w:r w:rsidRPr="002E31E1" w:rsidDel="00333B91">
                <w:rPr>
                  <w:sz w:val="22"/>
                  <w:szCs w:val="22"/>
                  <w:lang w:val="ru-RU"/>
                  <w:rPrChange w:id="15631" w:author="Федоров Александр Владимирович" w:date="2022-11-18T15:22:00Z">
                    <w:rPr/>
                  </w:rPrChange>
                </w:rPr>
                <w:delText xml:space="preserve"> </w:delText>
              </w:r>
              <w:r w:rsidRPr="00D2587D" w:rsidDel="00333B91">
                <w:rPr>
                  <w:sz w:val="22"/>
                  <w:szCs w:val="22"/>
                  <w:rPrChange w:id="15632" w:author="Donald R Lamont" w:date="2022-09-19T23:48:00Z">
                    <w:rPr/>
                  </w:rPrChange>
                </w:rPr>
                <w:delText>errors</w:delText>
              </w:r>
              <w:r w:rsidRPr="002E31E1" w:rsidDel="00333B91">
                <w:rPr>
                  <w:sz w:val="22"/>
                  <w:szCs w:val="22"/>
                  <w:lang w:val="ru-RU"/>
                  <w:rPrChange w:id="15633" w:author="Федоров Александр Владимирович" w:date="2022-11-18T15:22:00Z">
                    <w:rPr/>
                  </w:rPrChange>
                </w:rPr>
                <w:delText xml:space="preserve"> </w:delText>
              </w:r>
              <w:r w:rsidRPr="00D2587D" w:rsidDel="00333B91">
                <w:rPr>
                  <w:sz w:val="22"/>
                  <w:szCs w:val="22"/>
                  <w:rPrChange w:id="15634" w:author="Donald R Lamont" w:date="2022-09-19T23:48:00Z">
                    <w:rPr/>
                  </w:rPrChange>
                </w:rPr>
                <w:delText>and</w:delText>
              </w:r>
              <w:r w:rsidRPr="002E31E1" w:rsidDel="00333B91">
                <w:rPr>
                  <w:sz w:val="22"/>
                  <w:szCs w:val="22"/>
                  <w:lang w:val="ru-RU"/>
                  <w:rPrChange w:id="15635" w:author="Федоров Александр Владимирович" w:date="2022-11-18T15:22:00Z">
                    <w:rPr/>
                  </w:rPrChange>
                </w:rPr>
                <w:delText xml:space="preserve"> </w:delText>
              </w:r>
              <w:r w:rsidRPr="00D2587D" w:rsidDel="00333B91">
                <w:rPr>
                  <w:sz w:val="22"/>
                  <w:szCs w:val="22"/>
                  <w:rPrChange w:id="15636" w:author="Donald R Lamont" w:date="2022-09-19T23:48:00Z">
                    <w:rPr/>
                  </w:rPrChange>
                </w:rPr>
                <w:delText>wrong</w:delText>
              </w:r>
              <w:r w:rsidRPr="002E31E1" w:rsidDel="00333B91">
                <w:rPr>
                  <w:sz w:val="22"/>
                  <w:szCs w:val="22"/>
                  <w:lang w:val="ru-RU"/>
                  <w:rPrChange w:id="15637" w:author="Федоров Александр Владимирович" w:date="2022-11-18T15:22:00Z">
                    <w:rPr/>
                  </w:rPrChange>
                </w:rPr>
                <w:delText xml:space="preserve"> </w:delText>
              </w:r>
              <w:r w:rsidRPr="00D2587D" w:rsidDel="00333B91">
                <w:rPr>
                  <w:sz w:val="22"/>
                  <w:szCs w:val="22"/>
                  <w:rPrChange w:id="15638" w:author="Donald R Lamont" w:date="2022-09-19T23:48:00Z">
                    <w:rPr/>
                  </w:rPrChange>
                </w:rPr>
                <w:delText>choices</w:delText>
              </w:r>
              <w:r w:rsidRPr="002E31E1" w:rsidDel="00333B91">
                <w:rPr>
                  <w:sz w:val="22"/>
                  <w:szCs w:val="22"/>
                  <w:lang w:val="ru-RU"/>
                  <w:rPrChange w:id="15639" w:author="Федоров Александр Владимирович" w:date="2022-11-18T15:22:00Z">
                    <w:rPr/>
                  </w:rPrChange>
                </w:rPr>
                <w:delText>.</w:delText>
              </w:r>
              <w:bookmarkStart w:id="15640" w:name="_Toc118297034"/>
              <w:bookmarkEnd w:id="15640"/>
            </w:del>
          </w:p>
          <w:p w:rsidR="008047B2" w:rsidRPr="002E31E1" w:rsidDel="00333B91" w:rsidRDefault="008047B2">
            <w:pPr>
              <w:pStyle w:val="KeinLeerraum1"/>
              <w:spacing w:line="360" w:lineRule="auto"/>
              <w:jc w:val="both"/>
              <w:rPr>
                <w:del w:id="15641" w:author="Donald R Lamont" w:date="2022-09-12T23:41:00Z"/>
                <w:sz w:val="22"/>
                <w:szCs w:val="22"/>
                <w:lang w:val="ru-RU"/>
                <w:rPrChange w:id="15642" w:author="Федоров Александр Владимирович" w:date="2022-11-18T15:22:00Z">
                  <w:rPr>
                    <w:del w:id="15643" w:author="Donald R Lamont" w:date="2022-09-12T23:41:00Z"/>
                  </w:rPr>
                </w:rPrChange>
              </w:rPr>
              <w:pPrChange w:id="15644" w:author="Donald R Lamont" w:date="2022-09-12T23:43:00Z">
                <w:pPr>
                  <w:pStyle w:val="DefaultText"/>
                </w:pPr>
              </w:pPrChange>
            </w:pPr>
            <w:del w:id="15645" w:author="Donald R Lamont" w:date="2022-09-12T23:41:00Z">
              <w:r w:rsidRPr="00D2587D" w:rsidDel="00333B91">
                <w:rPr>
                  <w:sz w:val="22"/>
                  <w:szCs w:val="22"/>
                  <w:rPrChange w:id="15646" w:author="Donald R Lamont" w:date="2022-09-19T23:48:00Z">
                    <w:rPr/>
                  </w:rPrChange>
                </w:rPr>
                <w:delText>Idea</w:delText>
              </w:r>
              <w:r w:rsidRPr="002E31E1" w:rsidDel="00333B91">
                <w:rPr>
                  <w:sz w:val="22"/>
                  <w:szCs w:val="22"/>
                  <w:lang w:val="ru-RU"/>
                  <w:rPrChange w:id="15647" w:author="Федоров Александр Владимирович" w:date="2022-11-18T15:22:00Z">
                    <w:rPr/>
                  </w:rPrChange>
                </w:rPr>
                <w:delText xml:space="preserve"> </w:delText>
              </w:r>
              <w:r w:rsidRPr="00D2587D" w:rsidDel="00333B91">
                <w:rPr>
                  <w:sz w:val="22"/>
                  <w:szCs w:val="22"/>
                  <w:rPrChange w:id="15648" w:author="Donald R Lamont" w:date="2022-09-19T23:48:00Z">
                    <w:rPr/>
                  </w:rPrChange>
                </w:rPr>
                <w:delText>fixation</w:delText>
              </w:r>
              <w:r w:rsidRPr="002E31E1" w:rsidDel="00333B91">
                <w:rPr>
                  <w:sz w:val="22"/>
                  <w:szCs w:val="22"/>
                  <w:lang w:val="ru-RU"/>
                  <w:rPrChange w:id="15649" w:author="Федоров Александр Владимирович" w:date="2022-11-18T15:22:00Z">
                    <w:rPr/>
                  </w:rPrChange>
                </w:rPr>
                <w:delText>.</w:delText>
              </w:r>
              <w:bookmarkStart w:id="15650" w:name="_Toc118297035"/>
              <w:bookmarkEnd w:id="15650"/>
            </w:del>
          </w:p>
          <w:p w:rsidR="008047B2" w:rsidRPr="002E31E1" w:rsidDel="00333B91" w:rsidRDefault="008047B2">
            <w:pPr>
              <w:pStyle w:val="KeinLeerraum1"/>
              <w:spacing w:line="360" w:lineRule="auto"/>
              <w:jc w:val="both"/>
              <w:rPr>
                <w:del w:id="15651" w:author="Donald R Lamont" w:date="2022-09-12T23:41:00Z"/>
                <w:sz w:val="22"/>
                <w:szCs w:val="22"/>
                <w:lang w:val="ru-RU"/>
                <w:rPrChange w:id="15652" w:author="Федоров Александр Владимирович" w:date="2022-11-18T15:22:00Z">
                  <w:rPr>
                    <w:del w:id="15653" w:author="Donald R Lamont" w:date="2022-09-12T23:41:00Z"/>
                  </w:rPr>
                </w:rPrChange>
              </w:rPr>
              <w:pPrChange w:id="15654" w:author="Donald R Lamont" w:date="2022-09-12T23:43:00Z">
                <w:pPr>
                  <w:pStyle w:val="DefaultText"/>
                </w:pPr>
              </w:pPrChange>
            </w:pPr>
            <w:del w:id="15655" w:author="Donald R Lamont" w:date="2022-09-12T23:41:00Z">
              <w:r w:rsidRPr="00D2587D" w:rsidDel="00333B91">
                <w:rPr>
                  <w:sz w:val="22"/>
                  <w:szCs w:val="22"/>
                  <w:rPrChange w:id="15656" w:author="Donald R Lamont" w:date="2022-09-19T23:48:00Z">
                    <w:rPr/>
                  </w:rPrChange>
                </w:rPr>
                <w:delText>Over</w:delText>
              </w:r>
              <w:r w:rsidRPr="002E31E1" w:rsidDel="00333B91">
                <w:rPr>
                  <w:sz w:val="22"/>
                  <w:szCs w:val="22"/>
                  <w:lang w:val="ru-RU"/>
                  <w:rPrChange w:id="15657" w:author="Федоров Александр Владимирович" w:date="2022-11-18T15:22:00Z">
                    <w:rPr/>
                  </w:rPrChange>
                </w:rPr>
                <w:delText>-</w:delText>
              </w:r>
              <w:r w:rsidRPr="00D2587D" w:rsidDel="00333B91">
                <w:rPr>
                  <w:sz w:val="22"/>
                  <w:szCs w:val="22"/>
                  <w:rPrChange w:id="15658" w:author="Donald R Lamont" w:date="2022-09-19T23:48:00Z">
                    <w:rPr/>
                  </w:rPrChange>
                </w:rPr>
                <w:delText>confidence</w:delText>
              </w:r>
              <w:r w:rsidRPr="002E31E1" w:rsidDel="00333B91">
                <w:rPr>
                  <w:sz w:val="22"/>
                  <w:szCs w:val="22"/>
                  <w:lang w:val="ru-RU"/>
                  <w:rPrChange w:id="15659" w:author="Федоров Александр Владимирович" w:date="2022-11-18T15:22:00Z">
                    <w:rPr/>
                  </w:rPrChange>
                </w:rPr>
                <w:delText xml:space="preserve"> </w:delText>
              </w:r>
              <w:r w:rsidRPr="00D2587D" w:rsidDel="00333B91">
                <w:rPr>
                  <w:sz w:val="22"/>
                  <w:szCs w:val="22"/>
                  <w:rPrChange w:id="15660" w:author="Donald R Lamont" w:date="2022-09-19T23:48:00Z">
                    <w:rPr/>
                  </w:rPrChange>
                </w:rPr>
                <w:delText>and</w:delText>
              </w:r>
              <w:r w:rsidRPr="002E31E1" w:rsidDel="00333B91">
                <w:rPr>
                  <w:sz w:val="22"/>
                  <w:szCs w:val="22"/>
                  <w:lang w:val="ru-RU"/>
                  <w:rPrChange w:id="15661" w:author="Федоров Александр Владимирович" w:date="2022-11-18T15:22:00Z">
                    <w:rPr/>
                  </w:rPrChange>
                </w:rPr>
                <w:delText xml:space="preserve"> </w:delText>
              </w:r>
              <w:r w:rsidRPr="00D2587D" w:rsidDel="00333B91">
                <w:rPr>
                  <w:sz w:val="22"/>
                  <w:szCs w:val="22"/>
                  <w:rPrChange w:id="15662" w:author="Donald R Lamont" w:date="2022-09-19T23:48:00Z">
                    <w:rPr/>
                  </w:rPrChange>
                </w:rPr>
                <w:delText>sense</w:delText>
              </w:r>
              <w:r w:rsidRPr="002E31E1" w:rsidDel="00333B91">
                <w:rPr>
                  <w:sz w:val="22"/>
                  <w:szCs w:val="22"/>
                  <w:lang w:val="ru-RU"/>
                  <w:rPrChange w:id="15663" w:author="Федоров Александр Владимирович" w:date="2022-11-18T15:22:00Z">
                    <w:rPr/>
                  </w:rPrChange>
                </w:rPr>
                <w:delText xml:space="preserve"> </w:delText>
              </w:r>
              <w:r w:rsidRPr="00D2587D" w:rsidDel="00333B91">
                <w:rPr>
                  <w:sz w:val="22"/>
                  <w:szCs w:val="22"/>
                  <w:rPrChange w:id="15664" w:author="Donald R Lamont" w:date="2022-09-19T23:48:00Z">
                    <w:rPr/>
                  </w:rPrChange>
                </w:rPr>
                <w:delText>of</w:delText>
              </w:r>
              <w:r w:rsidRPr="002E31E1" w:rsidDel="00333B91">
                <w:rPr>
                  <w:sz w:val="22"/>
                  <w:szCs w:val="22"/>
                  <w:lang w:val="ru-RU"/>
                  <w:rPrChange w:id="15665" w:author="Федоров Александр Владимирович" w:date="2022-11-18T15:22:00Z">
                    <w:rPr/>
                  </w:rPrChange>
                </w:rPr>
                <w:delText xml:space="preserve"> </w:delText>
              </w:r>
              <w:r w:rsidRPr="00D2587D" w:rsidDel="00333B91">
                <w:rPr>
                  <w:sz w:val="22"/>
                  <w:szCs w:val="22"/>
                  <w:rPrChange w:id="15666" w:author="Donald R Lamont" w:date="2022-09-19T23:48:00Z">
                    <w:rPr/>
                  </w:rPrChange>
                </w:rPr>
                <w:delText>well</w:delText>
              </w:r>
              <w:r w:rsidRPr="002E31E1" w:rsidDel="00333B91">
                <w:rPr>
                  <w:sz w:val="22"/>
                  <w:szCs w:val="22"/>
                  <w:lang w:val="ru-RU"/>
                  <w:rPrChange w:id="15667" w:author="Федоров Александр Владимирович" w:date="2022-11-18T15:22:00Z">
                    <w:rPr/>
                  </w:rPrChange>
                </w:rPr>
                <w:delText>-</w:delText>
              </w:r>
              <w:r w:rsidRPr="00D2587D" w:rsidDel="00333B91">
                <w:rPr>
                  <w:sz w:val="22"/>
                  <w:szCs w:val="22"/>
                  <w:rPrChange w:id="15668" w:author="Donald R Lamont" w:date="2022-09-19T23:48:00Z">
                    <w:rPr/>
                  </w:rPrChange>
                </w:rPr>
                <w:delText>being</w:delText>
              </w:r>
              <w:r w:rsidRPr="002E31E1" w:rsidDel="00333B91">
                <w:rPr>
                  <w:sz w:val="22"/>
                  <w:szCs w:val="22"/>
                  <w:lang w:val="ru-RU"/>
                  <w:rPrChange w:id="15669" w:author="Федоров Александр Владимирович" w:date="2022-11-18T15:22:00Z">
                    <w:rPr/>
                  </w:rPrChange>
                </w:rPr>
                <w:delText xml:space="preserve">. </w:delText>
              </w:r>
              <w:r w:rsidRPr="00D2587D" w:rsidDel="00333B91">
                <w:rPr>
                  <w:sz w:val="22"/>
                  <w:szCs w:val="22"/>
                  <w:rPrChange w:id="15670" w:author="Donald R Lamont" w:date="2022-09-19T23:48:00Z">
                    <w:rPr/>
                  </w:rPrChange>
                </w:rPr>
                <w:delText>Euphoria</w:delText>
              </w:r>
              <w:r w:rsidRPr="002E31E1" w:rsidDel="00333B91">
                <w:rPr>
                  <w:sz w:val="22"/>
                  <w:szCs w:val="22"/>
                  <w:lang w:val="ru-RU"/>
                  <w:rPrChange w:id="15671" w:author="Федоров Александр Владимирович" w:date="2022-11-18T15:22:00Z">
                    <w:rPr/>
                  </w:rPrChange>
                </w:rPr>
                <w:delText xml:space="preserve"> </w:delText>
              </w:r>
              <w:r w:rsidRPr="00D2587D" w:rsidDel="00333B91">
                <w:rPr>
                  <w:sz w:val="22"/>
                  <w:szCs w:val="22"/>
                  <w:rPrChange w:id="15672" w:author="Donald R Lamont" w:date="2022-09-19T23:48:00Z">
                    <w:rPr/>
                  </w:rPrChange>
                </w:rPr>
                <w:delText>more</w:delText>
              </w:r>
              <w:r w:rsidRPr="002E31E1" w:rsidDel="00333B91">
                <w:rPr>
                  <w:sz w:val="22"/>
                  <w:szCs w:val="22"/>
                  <w:lang w:val="ru-RU"/>
                  <w:rPrChange w:id="15673" w:author="Федоров Александр Владимирович" w:date="2022-11-18T15:22:00Z">
                    <w:rPr/>
                  </w:rPrChange>
                </w:rPr>
                <w:delText xml:space="preserve"> </w:delText>
              </w:r>
              <w:r w:rsidRPr="00D2587D" w:rsidDel="00333B91">
                <w:rPr>
                  <w:sz w:val="22"/>
                  <w:szCs w:val="22"/>
                  <w:rPrChange w:id="15674" w:author="Donald R Lamont" w:date="2022-09-19T23:48:00Z">
                    <w:rPr/>
                  </w:rPrChange>
                </w:rPr>
                <w:delText>pronounced</w:delText>
              </w:r>
              <w:r w:rsidRPr="002E31E1" w:rsidDel="00333B91">
                <w:rPr>
                  <w:sz w:val="22"/>
                  <w:szCs w:val="22"/>
                  <w:lang w:val="ru-RU"/>
                  <w:rPrChange w:id="15675" w:author="Федоров Александр Владимирович" w:date="2022-11-18T15:22:00Z">
                    <w:rPr/>
                  </w:rPrChange>
                </w:rPr>
                <w:delText xml:space="preserve"> </w:delText>
              </w:r>
              <w:r w:rsidRPr="00D2587D" w:rsidDel="00333B91">
                <w:rPr>
                  <w:sz w:val="22"/>
                  <w:szCs w:val="22"/>
                  <w:rPrChange w:id="15676" w:author="Donald R Lamont" w:date="2022-09-19T23:48:00Z">
                    <w:rPr/>
                  </w:rPrChange>
                </w:rPr>
                <w:delText>to</w:delText>
              </w:r>
              <w:r w:rsidRPr="002E31E1" w:rsidDel="00333B91">
                <w:rPr>
                  <w:sz w:val="22"/>
                  <w:szCs w:val="22"/>
                  <w:lang w:val="ru-RU"/>
                  <w:rPrChange w:id="15677" w:author="Федоров Александр Владимирович" w:date="2022-11-18T15:22:00Z">
                    <w:rPr/>
                  </w:rPrChange>
                </w:rPr>
                <w:delText xml:space="preserve"> </w:delText>
              </w:r>
              <w:r w:rsidRPr="00D2587D" w:rsidDel="00333B91">
                <w:rPr>
                  <w:sz w:val="22"/>
                  <w:szCs w:val="22"/>
                  <w:rPrChange w:id="15678" w:author="Donald R Lamont" w:date="2022-09-19T23:48:00Z">
                    <w:rPr/>
                  </w:rPrChange>
                </w:rPr>
                <w:delText>the</w:delText>
              </w:r>
              <w:r w:rsidRPr="002E31E1" w:rsidDel="00333B91">
                <w:rPr>
                  <w:sz w:val="22"/>
                  <w:szCs w:val="22"/>
                  <w:lang w:val="ru-RU"/>
                  <w:rPrChange w:id="15679" w:author="Федоров Александр Владимирович" w:date="2022-11-18T15:22:00Z">
                    <w:rPr/>
                  </w:rPrChange>
                </w:rPr>
                <w:delText xml:space="preserve"> </w:delText>
              </w:r>
              <w:r w:rsidRPr="00D2587D" w:rsidDel="00333B91">
                <w:rPr>
                  <w:sz w:val="22"/>
                  <w:szCs w:val="22"/>
                  <w:rPrChange w:id="15680" w:author="Donald R Lamont" w:date="2022-09-19T23:48:00Z">
                    <w:rPr/>
                  </w:rPrChange>
                </w:rPr>
                <w:delText>point</w:delText>
              </w:r>
              <w:r w:rsidRPr="002E31E1" w:rsidDel="00333B91">
                <w:rPr>
                  <w:sz w:val="22"/>
                  <w:szCs w:val="22"/>
                  <w:lang w:val="ru-RU"/>
                  <w:rPrChange w:id="15681" w:author="Федоров Александр Владимирович" w:date="2022-11-18T15:22:00Z">
                    <w:rPr/>
                  </w:rPrChange>
                </w:rPr>
                <w:delText xml:space="preserve"> </w:delText>
              </w:r>
              <w:r w:rsidRPr="00D2587D" w:rsidDel="00333B91">
                <w:rPr>
                  <w:sz w:val="22"/>
                  <w:szCs w:val="22"/>
                  <w:rPrChange w:id="15682" w:author="Donald R Lamont" w:date="2022-09-19T23:48:00Z">
                    <w:rPr/>
                  </w:rPrChange>
                </w:rPr>
                <w:delText>of</w:delText>
              </w:r>
              <w:r w:rsidRPr="002E31E1" w:rsidDel="00333B91">
                <w:rPr>
                  <w:sz w:val="22"/>
                  <w:szCs w:val="22"/>
                  <w:lang w:val="ru-RU"/>
                  <w:rPrChange w:id="15683" w:author="Федоров Александр Владимирович" w:date="2022-11-18T15:22:00Z">
                    <w:rPr/>
                  </w:rPrChange>
                </w:rPr>
                <w:delText xml:space="preserve"> </w:delText>
              </w:r>
              <w:r w:rsidRPr="00D2587D" w:rsidDel="00333B91">
                <w:rPr>
                  <w:sz w:val="22"/>
                  <w:szCs w:val="22"/>
                  <w:rPrChange w:id="15684" w:author="Donald R Lamont" w:date="2022-09-19T23:48:00Z">
                    <w:rPr/>
                  </w:rPrChange>
                </w:rPr>
                <w:delText>laughter</w:delText>
              </w:r>
              <w:r w:rsidRPr="002E31E1" w:rsidDel="00333B91">
                <w:rPr>
                  <w:sz w:val="22"/>
                  <w:szCs w:val="22"/>
                  <w:lang w:val="ru-RU"/>
                  <w:rPrChange w:id="15685" w:author="Федоров Александр Владимирович" w:date="2022-11-18T15:22:00Z">
                    <w:rPr/>
                  </w:rPrChange>
                </w:rPr>
                <w:delText xml:space="preserve"> </w:delText>
              </w:r>
              <w:r w:rsidRPr="00D2587D" w:rsidDel="00333B91">
                <w:rPr>
                  <w:sz w:val="22"/>
                  <w:szCs w:val="22"/>
                  <w:rPrChange w:id="15686" w:author="Donald R Lamont" w:date="2022-09-19T23:48:00Z">
                    <w:rPr/>
                  </w:rPrChange>
                </w:rPr>
                <w:delText>on</w:delText>
              </w:r>
              <w:r w:rsidRPr="002E31E1" w:rsidDel="00333B91">
                <w:rPr>
                  <w:sz w:val="22"/>
                  <w:szCs w:val="22"/>
                  <w:lang w:val="ru-RU"/>
                  <w:rPrChange w:id="15687" w:author="Федоров Александр Владимирович" w:date="2022-11-18T15:22:00Z">
                    <w:rPr/>
                  </w:rPrChange>
                </w:rPr>
                <w:delText xml:space="preserve"> </w:delText>
              </w:r>
              <w:r w:rsidRPr="00D2587D" w:rsidDel="00333B91">
                <w:rPr>
                  <w:sz w:val="22"/>
                  <w:szCs w:val="22"/>
                  <w:rPrChange w:id="15688" w:author="Donald R Lamont" w:date="2022-09-19T23:48:00Z">
                    <w:rPr/>
                  </w:rPrChange>
                </w:rPr>
                <w:delText>loss</w:delText>
              </w:r>
              <w:r w:rsidRPr="002E31E1" w:rsidDel="00333B91">
                <w:rPr>
                  <w:sz w:val="22"/>
                  <w:szCs w:val="22"/>
                  <w:lang w:val="ru-RU"/>
                  <w:rPrChange w:id="15689" w:author="Федоров Александр Владимирович" w:date="2022-11-18T15:22:00Z">
                    <w:rPr/>
                  </w:rPrChange>
                </w:rPr>
                <w:delText xml:space="preserve"> </w:delText>
              </w:r>
              <w:r w:rsidRPr="00D2587D" w:rsidDel="00333B91">
                <w:rPr>
                  <w:sz w:val="22"/>
                  <w:szCs w:val="22"/>
                  <w:rPrChange w:id="15690" w:author="Donald R Lamont" w:date="2022-09-19T23:48:00Z">
                    <w:rPr/>
                  </w:rPrChange>
                </w:rPr>
                <w:delText>of</w:delText>
              </w:r>
              <w:r w:rsidRPr="002E31E1" w:rsidDel="00333B91">
                <w:rPr>
                  <w:sz w:val="22"/>
                  <w:szCs w:val="22"/>
                  <w:lang w:val="ru-RU"/>
                  <w:rPrChange w:id="15691" w:author="Федоров Александр Владимирович" w:date="2022-11-18T15:22:00Z">
                    <w:rPr/>
                  </w:rPrChange>
                </w:rPr>
                <w:delText xml:space="preserve"> </w:delText>
              </w:r>
              <w:r w:rsidRPr="00D2587D" w:rsidDel="00333B91">
                <w:rPr>
                  <w:sz w:val="22"/>
                  <w:szCs w:val="22"/>
                  <w:rPrChange w:id="15692" w:author="Donald R Lamont" w:date="2022-09-19T23:48:00Z">
                    <w:rPr/>
                  </w:rPrChange>
                </w:rPr>
                <w:delText>self</w:delText>
              </w:r>
              <w:r w:rsidRPr="002E31E1" w:rsidDel="00333B91">
                <w:rPr>
                  <w:sz w:val="22"/>
                  <w:szCs w:val="22"/>
                  <w:lang w:val="ru-RU"/>
                  <w:rPrChange w:id="15693" w:author="Федоров Александр Владимирович" w:date="2022-11-18T15:22:00Z">
                    <w:rPr/>
                  </w:rPrChange>
                </w:rPr>
                <w:delText>-</w:delText>
              </w:r>
              <w:r w:rsidRPr="00D2587D" w:rsidDel="00333B91">
                <w:rPr>
                  <w:sz w:val="22"/>
                  <w:szCs w:val="22"/>
                  <w:rPrChange w:id="15694" w:author="Donald R Lamont" w:date="2022-09-19T23:48:00Z">
                    <w:rPr/>
                  </w:rPrChange>
                </w:rPr>
                <w:delText>control</w:delText>
              </w:r>
              <w:r w:rsidRPr="002E31E1" w:rsidDel="00333B91">
                <w:rPr>
                  <w:sz w:val="22"/>
                  <w:szCs w:val="22"/>
                  <w:lang w:val="ru-RU"/>
                  <w:rPrChange w:id="15695" w:author="Федоров Александр Владимирович" w:date="2022-11-18T15:22:00Z">
                    <w:rPr/>
                  </w:rPrChange>
                </w:rPr>
                <w:delText xml:space="preserve">. </w:delText>
              </w:r>
              <w:r w:rsidRPr="00D2587D" w:rsidDel="00333B91">
                <w:rPr>
                  <w:sz w:val="22"/>
                  <w:szCs w:val="22"/>
                  <w:rPrChange w:id="15696" w:author="Donald R Lamont" w:date="2022-09-19T23:48:00Z">
                    <w:rPr/>
                  </w:rPrChange>
                </w:rPr>
                <w:delText>Noticeably</w:delText>
              </w:r>
              <w:r w:rsidRPr="002E31E1" w:rsidDel="00333B91">
                <w:rPr>
                  <w:sz w:val="22"/>
                  <w:szCs w:val="22"/>
                  <w:lang w:val="ru-RU"/>
                  <w:rPrChange w:id="15697" w:author="Федоров Александр Владимирович" w:date="2022-11-18T15:22:00Z">
                    <w:rPr/>
                  </w:rPrChange>
                </w:rPr>
                <w:delText xml:space="preserve"> </w:delText>
              </w:r>
              <w:r w:rsidRPr="00D2587D" w:rsidDel="00333B91">
                <w:rPr>
                  <w:sz w:val="22"/>
                  <w:szCs w:val="22"/>
                  <w:rPrChange w:id="15698" w:author="Donald R Lamont" w:date="2022-09-19T23:48:00Z">
                    <w:rPr/>
                  </w:rPrChange>
                </w:rPr>
                <w:delText>talkative</w:delText>
              </w:r>
              <w:r w:rsidRPr="002E31E1" w:rsidDel="00333B91">
                <w:rPr>
                  <w:sz w:val="22"/>
                  <w:szCs w:val="22"/>
                  <w:lang w:val="ru-RU"/>
                  <w:rPrChange w:id="15699" w:author="Федоров Александр Владимирович" w:date="2022-11-18T15:22:00Z">
                    <w:rPr/>
                  </w:rPrChange>
                </w:rPr>
                <w:delText>.</w:delText>
              </w:r>
              <w:bookmarkStart w:id="15700" w:name="_Toc118297036"/>
              <w:bookmarkEnd w:id="15700"/>
            </w:del>
          </w:p>
        </w:tc>
        <w:bookmarkStart w:id="15701" w:name="_Toc118297037"/>
        <w:bookmarkEnd w:id="15701"/>
      </w:tr>
      <w:tr w:rsidR="008047B2" w:rsidRPr="002E31E1" w:rsidDel="00333B91" w:rsidTr="00845ED9">
        <w:trPr>
          <w:del w:id="15702" w:author="Donald R Lamont" w:date="2022-09-12T23:41:00Z"/>
        </w:trPr>
        <w:tc>
          <w:tcPr>
            <w:tcW w:w="1526" w:type="dxa"/>
          </w:tcPr>
          <w:p w:rsidR="008047B2" w:rsidRPr="002E31E1" w:rsidDel="00333B91" w:rsidRDefault="008047B2">
            <w:pPr>
              <w:pStyle w:val="KeinLeerraum1"/>
              <w:spacing w:line="360" w:lineRule="auto"/>
              <w:jc w:val="both"/>
              <w:rPr>
                <w:del w:id="15703" w:author="Donald R Lamont" w:date="2022-09-12T23:41:00Z"/>
                <w:sz w:val="22"/>
                <w:szCs w:val="22"/>
                <w:lang w:val="ru-RU"/>
                <w:rPrChange w:id="15704" w:author="Федоров Александр Владимирович" w:date="2022-11-18T15:22:00Z">
                  <w:rPr>
                    <w:del w:id="15705" w:author="Donald R Lamont" w:date="2022-09-12T23:41:00Z"/>
                  </w:rPr>
                </w:rPrChange>
              </w:rPr>
              <w:pPrChange w:id="15706" w:author="Donald R Lamont" w:date="2022-09-12T23:43:00Z">
                <w:pPr>
                  <w:pStyle w:val="DefaultText"/>
                </w:pPr>
              </w:pPrChange>
            </w:pPr>
            <w:del w:id="15707" w:author="Donald R Lamont" w:date="2022-09-12T23:41:00Z">
              <w:r w:rsidRPr="002E31E1" w:rsidDel="00333B91">
                <w:rPr>
                  <w:sz w:val="22"/>
                  <w:szCs w:val="22"/>
                  <w:lang w:val="ru-RU"/>
                  <w:rPrChange w:id="15708" w:author="Федоров Александр Владимирович" w:date="2022-11-18T15:22:00Z">
                    <w:rPr/>
                  </w:rPrChange>
                </w:rPr>
                <w:delText xml:space="preserve">5 – 7 </w:delText>
              </w:r>
              <w:r w:rsidRPr="00D2587D" w:rsidDel="00333B91">
                <w:rPr>
                  <w:sz w:val="22"/>
                  <w:szCs w:val="22"/>
                  <w:rPrChange w:id="15709" w:author="Donald R Lamont" w:date="2022-09-19T23:48:00Z">
                    <w:rPr/>
                  </w:rPrChange>
                </w:rPr>
                <w:delText>bar</w:delText>
              </w:r>
              <w:bookmarkStart w:id="15710" w:name="_Toc118297038"/>
              <w:bookmarkEnd w:id="15710"/>
            </w:del>
          </w:p>
        </w:tc>
        <w:tc>
          <w:tcPr>
            <w:tcW w:w="8050" w:type="dxa"/>
          </w:tcPr>
          <w:p w:rsidR="008047B2" w:rsidRPr="002E31E1" w:rsidDel="00333B91" w:rsidRDefault="008047B2">
            <w:pPr>
              <w:pStyle w:val="KeinLeerraum1"/>
              <w:spacing w:line="360" w:lineRule="auto"/>
              <w:jc w:val="both"/>
              <w:rPr>
                <w:del w:id="15711" w:author="Donald R Lamont" w:date="2022-09-12T23:41:00Z"/>
                <w:sz w:val="22"/>
                <w:szCs w:val="22"/>
                <w:lang w:val="ru-RU"/>
                <w:rPrChange w:id="15712" w:author="Федоров Александр Владимирович" w:date="2022-11-18T15:22:00Z">
                  <w:rPr>
                    <w:del w:id="15713" w:author="Donald R Lamont" w:date="2022-09-12T23:41:00Z"/>
                  </w:rPr>
                </w:rPrChange>
              </w:rPr>
              <w:pPrChange w:id="15714" w:author="Donald R Lamont" w:date="2022-09-12T23:43:00Z">
                <w:pPr>
                  <w:pStyle w:val="DefaultText"/>
                </w:pPr>
              </w:pPrChange>
            </w:pPr>
            <w:del w:id="15715" w:author="Donald R Lamont" w:date="2022-09-12T23:41:00Z">
              <w:r w:rsidRPr="00D2587D" w:rsidDel="00333B91">
                <w:rPr>
                  <w:sz w:val="22"/>
                  <w:szCs w:val="22"/>
                  <w:rPrChange w:id="15716" w:author="Donald R Lamont" w:date="2022-09-19T23:48:00Z">
                    <w:rPr/>
                  </w:rPrChange>
                </w:rPr>
                <w:delText>Sleepiness</w:delText>
              </w:r>
              <w:r w:rsidRPr="002E31E1" w:rsidDel="00333B91">
                <w:rPr>
                  <w:sz w:val="22"/>
                  <w:szCs w:val="22"/>
                  <w:lang w:val="ru-RU"/>
                  <w:rPrChange w:id="15717" w:author="Федоров Александр Владимирович" w:date="2022-11-18T15:22:00Z">
                    <w:rPr/>
                  </w:rPrChange>
                </w:rPr>
                <w:delText xml:space="preserve">, </w:delText>
              </w:r>
              <w:r w:rsidRPr="00D2587D" w:rsidDel="00333B91">
                <w:rPr>
                  <w:sz w:val="22"/>
                  <w:szCs w:val="22"/>
                  <w:rPrChange w:id="15718" w:author="Donald R Lamont" w:date="2022-09-19T23:48:00Z">
                    <w:rPr/>
                  </w:rPrChange>
                </w:rPr>
                <w:delText>impaired</w:delText>
              </w:r>
              <w:r w:rsidRPr="002E31E1" w:rsidDel="00333B91">
                <w:rPr>
                  <w:sz w:val="22"/>
                  <w:szCs w:val="22"/>
                  <w:lang w:val="ru-RU"/>
                  <w:rPrChange w:id="15719" w:author="Федоров Александр Владимирович" w:date="2022-11-18T15:22:00Z">
                    <w:rPr/>
                  </w:rPrChange>
                </w:rPr>
                <w:delText xml:space="preserve"> </w:delText>
              </w:r>
              <w:r w:rsidRPr="00D2587D" w:rsidDel="00333B91">
                <w:rPr>
                  <w:sz w:val="22"/>
                  <w:szCs w:val="22"/>
                  <w:rPrChange w:id="15720" w:author="Donald R Lamont" w:date="2022-09-19T23:48:00Z">
                    <w:rPr/>
                  </w:rPrChange>
                </w:rPr>
                <w:delText>judgment</w:delText>
              </w:r>
              <w:r w:rsidRPr="002E31E1" w:rsidDel="00333B91">
                <w:rPr>
                  <w:sz w:val="22"/>
                  <w:szCs w:val="22"/>
                  <w:lang w:val="ru-RU"/>
                  <w:rPrChange w:id="15721" w:author="Федоров Александр Владимирович" w:date="2022-11-18T15:22:00Z">
                    <w:rPr/>
                  </w:rPrChange>
                </w:rPr>
                <w:delText xml:space="preserve">, </w:delText>
              </w:r>
              <w:r w:rsidRPr="00D2587D" w:rsidDel="00333B91">
                <w:rPr>
                  <w:sz w:val="22"/>
                  <w:szCs w:val="22"/>
                  <w:rPrChange w:id="15722" w:author="Donald R Lamont" w:date="2022-09-19T23:48:00Z">
                    <w:rPr/>
                  </w:rPrChange>
                </w:rPr>
                <w:delText>confusion</w:delText>
              </w:r>
              <w:r w:rsidRPr="002E31E1" w:rsidDel="00333B91">
                <w:rPr>
                  <w:sz w:val="22"/>
                  <w:szCs w:val="22"/>
                  <w:lang w:val="ru-RU"/>
                  <w:rPrChange w:id="15723" w:author="Федоров Александр Владимирович" w:date="2022-11-18T15:22:00Z">
                    <w:rPr/>
                  </w:rPrChange>
                </w:rPr>
                <w:delText xml:space="preserve">, </w:delText>
              </w:r>
              <w:r w:rsidRPr="00D2587D" w:rsidDel="00333B91">
                <w:rPr>
                  <w:sz w:val="22"/>
                  <w:szCs w:val="22"/>
                  <w:rPrChange w:id="15724" w:author="Donald R Lamont" w:date="2022-09-19T23:48:00Z">
                    <w:rPr/>
                  </w:rPrChange>
                </w:rPr>
                <w:delText>h</w:delText>
              </w:r>
              <w:r w:rsidRPr="00D2587D" w:rsidDel="00333B91">
                <w:rPr>
                  <w:sz w:val="22"/>
                  <w:szCs w:val="22"/>
                </w:rPr>
                <w:fldChar w:fldCharType="begin"/>
              </w:r>
              <w:r w:rsidRPr="002E31E1" w:rsidDel="00333B91">
                <w:rPr>
                  <w:sz w:val="22"/>
                  <w:szCs w:val="22"/>
                  <w:lang w:val="ru-RU"/>
                  <w:rPrChange w:id="15725" w:author="Федоров Александр Владимирович" w:date="2022-11-18T15:22:00Z">
                    <w:rPr/>
                  </w:rPrChange>
                </w:rPr>
                <w:delInstrText xml:space="preserve"> </w:delInstrText>
              </w:r>
              <w:r w:rsidRPr="00D2587D" w:rsidDel="00333B91">
                <w:rPr>
                  <w:sz w:val="22"/>
                  <w:szCs w:val="22"/>
                  <w:rPrChange w:id="15726" w:author="Donald R Lamont" w:date="2022-09-19T23:48:00Z">
                    <w:rPr/>
                  </w:rPrChange>
                </w:rPr>
                <w:delInstrText>HYPERLINK</w:delInstrText>
              </w:r>
              <w:r w:rsidRPr="002E31E1" w:rsidDel="00333B91">
                <w:rPr>
                  <w:sz w:val="22"/>
                  <w:szCs w:val="22"/>
                  <w:lang w:val="ru-RU"/>
                  <w:rPrChange w:id="15727" w:author="Федоров Александр Владимирович" w:date="2022-11-18T15:22:00Z">
                    <w:rPr/>
                  </w:rPrChange>
                </w:rPr>
                <w:delInstrText xml:space="preserve"> "</w:delInstrText>
              </w:r>
              <w:r w:rsidRPr="00D2587D" w:rsidDel="00333B91">
                <w:rPr>
                  <w:sz w:val="22"/>
                  <w:szCs w:val="22"/>
                  <w:rPrChange w:id="15728" w:author="Donald R Lamont" w:date="2022-09-19T23:48:00Z">
                    <w:rPr/>
                  </w:rPrChange>
                </w:rPr>
                <w:delInstrText>http</w:delInstrText>
              </w:r>
              <w:r w:rsidRPr="002E31E1" w:rsidDel="00333B91">
                <w:rPr>
                  <w:sz w:val="22"/>
                  <w:szCs w:val="22"/>
                  <w:lang w:val="ru-RU"/>
                  <w:rPrChange w:id="15729" w:author="Федоров Александр Владимирович" w:date="2022-11-18T15:22:00Z">
                    <w:rPr/>
                  </w:rPrChange>
                </w:rPr>
                <w:delInstrText>://</w:delInstrText>
              </w:r>
              <w:r w:rsidRPr="00D2587D" w:rsidDel="00333B91">
                <w:rPr>
                  <w:sz w:val="22"/>
                  <w:szCs w:val="22"/>
                  <w:rPrChange w:id="15730" w:author="Donald R Lamont" w:date="2022-09-19T23:48:00Z">
                    <w:rPr/>
                  </w:rPrChange>
                </w:rPr>
                <w:delInstrText>en</w:delInstrText>
              </w:r>
              <w:r w:rsidRPr="002E31E1" w:rsidDel="00333B91">
                <w:rPr>
                  <w:sz w:val="22"/>
                  <w:szCs w:val="22"/>
                  <w:lang w:val="ru-RU"/>
                  <w:rPrChange w:id="15731" w:author="Федоров Александр Владимирович" w:date="2022-11-18T15:22:00Z">
                    <w:rPr/>
                  </w:rPrChange>
                </w:rPr>
                <w:delInstrText>.</w:delInstrText>
              </w:r>
              <w:r w:rsidRPr="00D2587D" w:rsidDel="00333B91">
                <w:rPr>
                  <w:sz w:val="22"/>
                  <w:szCs w:val="22"/>
                  <w:rPrChange w:id="15732" w:author="Donald R Lamont" w:date="2022-09-19T23:48:00Z">
                    <w:rPr/>
                  </w:rPrChange>
                </w:rPr>
                <w:delInstrText>wikipedia</w:delInstrText>
              </w:r>
              <w:r w:rsidRPr="002E31E1" w:rsidDel="00333B91">
                <w:rPr>
                  <w:sz w:val="22"/>
                  <w:szCs w:val="22"/>
                  <w:lang w:val="ru-RU"/>
                  <w:rPrChange w:id="15733" w:author="Федоров Александр Владимирович" w:date="2022-11-18T15:22:00Z">
                    <w:rPr/>
                  </w:rPrChange>
                </w:rPr>
                <w:delInstrText>.</w:delInstrText>
              </w:r>
              <w:r w:rsidRPr="00D2587D" w:rsidDel="00333B91">
                <w:rPr>
                  <w:sz w:val="22"/>
                  <w:szCs w:val="22"/>
                  <w:rPrChange w:id="15734" w:author="Donald R Lamont" w:date="2022-09-19T23:48:00Z">
                    <w:rPr/>
                  </w:rPrChange>
                </w:rPr>
                <w:delInstrText>org</w:delInstrText>
              </w:r>
              <w:r w:rsidRPr="002E31E1" w:rsidDel="00333B91">
                <w:rPr>
                  <w:sz w:val="22"/>
                  <w:szCs w:val="22"/>
                  <w:lang w:val="ru-RU"/>
                  <w:rPrChange w:id="15735" w:author="Федоров Александр Владимирович" w:date="2022-11-18T15:22:00Z">
                    <w:rPr/>
                  </w:rPrChange>
                </w:rPr>
                <w:delInstrText>/</w:delInstrText>
              </w:r>
              <w:r w:rsidRPr="00D2587D" w:rsidDel="00333B91">
                <w:rPr>
                  <w:sz w:val="22"/>
                  <w:szCs w:val="22"/>
                  <w:rPrChange w:id="15736" w:author="Donald R Lamont" w:date="2022-09-19T23:48:00Z">
                    <w:rPr/>
                  </w:rPrChange>
                </w:rPr>
                <w:delInstrText>wiki</w:delInstrText>
              </w:r>
              <w:r w:rsidRPr="002E31E1" w:rsidDel="00333B91">
                <w:rPr>
                  <w:sz w:val="22"/>
                  <w:szCs w:val="22"/>
                  <w:lang w:val="ru-RU"/>
                  <w:rPrChange w:id="15737" w:author="Федоров Александр Владимирович" w:date="2022-11-18T15:22:00Z">
                    <w:rPr/>
                  </w:rPrChange>
                </w:rPr>
                <w:delInstrText>/</w:delInstrText>
              </w:r>
              <w:r w:rsidRPr="00D2587D" w:rsidDel="00333B91">
                <w:rPr>
                  <w:sz w:val="22"/>
                  <w:szCs w:val="22"/>
                  <w:rPrChange w:id="15738" w:author="Donald R Lamont" w:date="2022-09-19T23:48:00Z">
                    <w:rPr/>
                  </w:rPrChange>
                </w:rPr>
                <w:delInstrText>Hallucinations</w:delInstrText>
              </w:r>
              <w:r w:rsidRPr="002E31E1" w:rsidDel="00333B91">
                <w:rPr>
                  <w:sz w:val="22"/>
                  <w:szCs w:val="22"/>
                  <w:lang w:val="ru-RU"/>
                  <w:rPrChange w:id="15739" w:author="Федоров Александр Владимирович" w:date="2022-11-18T15:22:00Z">
                    <w:rPr/>
                  </w:rPrChange>
                </w:rPr>
                <w:delInstrText>" \</w:delInstrText>
              </w:r>
              <w:r w:rsidRPr="00D2587D" w:rsidDel="00333B91">
                <w:rPr>
                  <w:sz w:val="22"/>
                  <w:szCs w:val="22"/>
                  <w:rPrChange w:id="15740" w:author="Donald R Lamont" w:date="2022-09-19T23:48:00Z">
                    <w:rPr/>
                  </w:rPrChange>
                </w:rPr>
                <w:delInstrText>o</w:delInstrText>
              </w:r>
              <w:r w:rsidRPr="002E31E1" w:rsidDel="00333B91">
                <w:rPr>
                  <w:sz w:val="22"/>
                  <w:szCs w:val="22"/>
                  <w:lang w:val="ru-RU"/>
                  <w:rPrChange w:id="15741" w:author="Федоров Александр Владимирович" w:date="2022-11-18T15:22:00Z">
                    <w:rPr/>
                  </w:rPrChange>
                </w:rPr>
                <w:delInstrText xml:space="preserve"> "</w:delInstrText>
              </w:r>
              <w:r w:rsidRPr="00D2587D" w:rsidDel="00333B91">
                <w:rPr>
                  <w:sz w:val="22"/>
                  <w:szCs w:val="22"/>
                  <w:rPrChange w:id="15742" w:author="Donald R Lamont" w:date="2022-09-19T23:48:00Z">
                    <w:rPr/>
                  </w:rPrChange>
                </w:rPr>
                <w:delInstrText>Hallucinations</w:delInstrText>
              </w:r>
              <w:r w:rsidRPr="002E31E1" w:rsidDel="00333B91">
                <w:rPr>
                  <w:sz w:val="22"/>
                  <w:szCs w:val="22"/>
                  <w:lang w:val="ru-RU"/>
                  <w:rPrChange w:id="15743"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744" w:author="Donald R Lamont" w:date="2022-09-19T23:48:00Z">
                    <w:rPr/>
                  </w:rPrChange>
                </w:rPr>
                <w:delText>allucination</w:delText>
              </w:r>
              <w:r w:rsidRPr="002E31E1" w:rsidDel="00333B91">
                <w:rPr>
                  <w:sz w:val="22"/>
                  <w:szCs w:val="22"/>
                  <w:lang w:val="ru-RU"/>
                  <w:rPrChange w:id="15745" w:author="Федоров Александр Владимирович" w:date="2022-11-18T15:22:00Z">
                    <w:rPr/>
                  </w:rPrChange>
                </w:rPr>
                <w:delText xml:space="preserve">, </w:delText>
              </w:r>
              <w:r w:rsidRPr="00D2587D" w:rsidDel="00333B91">
                <w:rPr>
                  <w:sz w:val="22"/>
                  <w:szCs w:val="22"/>
                  <w:rPrChange w:id="15746" w:author="Donald R Lamont" w:date="2022-09-19T23:48:00Z">
                    <w:rPr/>
                  </w:rPrChange>
                </w:rPr>
                <w:delText>dizziness</w:delText>
              </w:r>
              <w:r w:rsidRPr="00D2587D" w:rsidDel="00333B91">
                <w:rPr>
                  <w:sz w:val="22"/>
                  <w:szCs w:val="22"/>
                </w:rPr>
                <w:fldChar w:fldCharType="end"/>
              </w:r>
              <w:r w:rsidRPr="002E31E1" w:rsidDel="00333B91">
                <w:rPr>
                  <w:sz w:val="22"/>
                  <w:szCs w:val="22"/>
                  <w:lang w:val="ru-RU"/>
                  <w:rPrChange w:id="15747" w:author="Федоров Александр Владимирович" w:date="2022-11-18T15:22:00Z">
                    <w:rPr/>
                  </w:rPrChange>
                </w:rPr>
                <w:delText>.</w:delText>
              </w:r>
              <w:bookmarkStart w:id="15748" w:name="_Toc118297039"/>
              <w:bookmarkEnd w:id="15748"/>
            </w:del>
          </w:p>
          <w:p w:rsidR="008047B2" w:rsidRPr="002E31E1" w:rsidDel="00333B91" w:rsidRDefault="008047B2">
            <w:pPr>
              <w:pStyle w:val="KeinLeerraum1"/>
              <w:spacing w:line="360" w:lineRule="auto"/>
              <w:jc w:val="both"/>
              <w:rPr>
                <w:del w:id="15749" w:author="Donald R Lamont" w:date="2022-09-12T23:41:00Z"/>
                <w:sz w:val="22"/>
                <w:szCs w:val="22"/>
                <w:lang w:val="ru-RU"/>
                <w:rPrChange w:id="15750" w:author="Федоров Александр Владимирович" w:date="2022-11-18T15:22:00Z">
                  <w:rPr>
                    <w:del w:id="15751" w:author="Donald R Lamont" w:date="2022-09-12T23:41:00Z"/>
                  </w:rPr>
                </w:rPrChange>
              </w:rPr>
              <w:pPrChange w:id="15752" w:author="Donald R Lamont" w:date="2022-09-12T23:43:00Z">
                <w:pPr>
                  <w:pStyle w:val="DefaultText"/>
                </w:pPr>
              </w:pPrChange>
            </w:pPr>
            <w:del w:id="15753" w:author="Donald R Lamont" w:date="2022-09-12T23:41:00Z">
              <w:r w:rsidRPr="00D2587D" w:rsidDel="00333B91">
                <w:rPr>
                  <w:sz w:val="22"/>
                  <w:szCs w:val="22"/>
                  <w:rPrChange w:id="15754" w:author="Donald R Lamont" w:date="2022-09-19T23:48:00Z">
                    <w:rPr/>
                  </w:rPrChange>
                </w:rPr>
                <w:delText>Severe</w:delText>
              </w:r>
              <w:r w:rsidRPr="002E31E1" w:rsidDel="00333B91">
                <w:rPr>
                  <w:sz w:val="22"/>
                  <w:szCs w:val="22"/>
                  <w:lang w:val="ru-RU"/>
                  <w:rPrChange w:id="15755" w:author="Федоров Александр Владимирович" w:date="2022-11-18T15:22:00Z">
                    <w:rPr/>
                  </w:rPrChange>
                </w:rPr>
                <w:delText xml:space="preserve"> </w:delText>
              </w:r>
              <w:r w:rsidRPr="00D2587D" w:rsidDel="00333B91">
                <w:rPr>
                  <w:sz w:val="22"/>
                  <w:szCs w:val="22"/>
                  <w:rPrChange w:id="15756" w:author="Donald R Lamont" w:date="2022-09-19T23:48:00Z">
                    <w:rPr/>
                  </w:rPrChange>
                </w:rPr>
                <w:delText>delay</w:delText>
              </w:r>
              <w:r w:rsidRPr="002E31E1" w:rsidDel="00333B91">
                <w:rPr>
                  <w:sz w:val="22"/>
                  <w:szCs w:val="22"/>
                  <w:lang w:val="ru-RU"/>
                  <w:rPrChange w:id="15757" w:author="Федоров Александр Владимирович" w:date="2022-11-18T15:22:00Z">
                    <w:rPr/>
                  </w:rPrChange>
                </w:rPr>
                <w:delText xml:space="preserve"> </w:delText>
              </w:r>
              <w:r w:rsidRPr="00D2587D" w:rsidDel="00333B91">
                <w:rPr>
                  <w:sz w:val="22"/>
                  <w:szCs w:val="22"/>
                  <w:rPrChange w:id="15758" w:author="Donald R Lamont" w:date="2022-09-19T23:48:00Z">
                    <w:rPr/>
                  </w:rPrChange>
                </w:rPr>
                <w:delText>in</w:delText>
              </w:r>
              <w:r w:rsidRPr="002E31E1" w:rsidDel="00333B91">
                <w:rPr>
                  <w:sz w:val="22"/>
                  <w:szCs w:val="22"/>
                  <w:lang w:val="ru-RU"/>
                  <w:rPrChange w:id="15759" w:author="Федоров Александр Владимирович" w:date="2022-11-18T15:22:00Z">
                    <w:rPr/>
                  </w:rPrChange>
                </w:rPr>
                <w:delText xml:space="preserve"> </w:delText>
              </w:r>
              <w:r w:rsidRPr="00D2587D" w:rsidDel="00333B91">
                <w:rPr>
                  <w:sz w:val="22"/>
                  <w:szCs w:val="22"/>
                  <w:rPrChange w:id="15760" w:author="Donald R Lamont" w:date="2022-09-19T23:48:00Z">
                    <w:rPr/>
                  </w:rPrChange>
                </w:rPr>
                <w:delText>response</w:delText>
              </w:r>
              <w:r w:rsidRPr="002E31E1" w:rsidDel="00333B91">
                <w:rPr>
                  <w:sz w:val="22"/>
                  <w:szCs w:val="22"/>
                  <w:lang w:val="ru-RU"/>
                  <w:rPrChange w:id="15761" w:author="Федоров Александр Владимирович" w:date="2022-11-18T15:22:00Z">
                    <w:rPr/>
                  </w:rPrChange>
                </w:rPr>
                <w:delText xml:space="preserve"> </w:delText>
              </w:r>
              <w:r w:rsidRPr="00D2587D" w:rsidDel="00333B91">
                <w:rPr>
                  <w:sz w:val="22"/>
                  <w:szCs w:val="22"/>
                  <w:rPrChange w:id="15762" w:author="Donald R Lamont" w:date="2022-09-19T23:48:00Z">
                    <w:rPr/>
                  </w:rPrChange>
                </w:rPr>
                <w:delText>to</w:delText>
              </w:r>
              <w:r w:rsidRPr="002E31E1" w:rsidDel="00333B91">
                <w:rPr>
                  <w:sz w:val="22"/>
                  <w:szCs w:val="22"/>
                  <w:lang w:val="ru-RU"/>
                  <w:rPrChange w:id="15763" w:author="Федоров Александр Владимирович" w:date="2022-11-18T15:22:00Z">
                    <w:rPr/>
                  </w:rPrChange>
                </w:rPr>
                <w:delText xml:space="preserve"> </w:delText>
              </w:r>
              <w:r w:rsidRPr="00D2587D" w:rsidDel="00333B91">
                <w:rPr>
                  <w:sz w:val="22"/>
                  <w:szCs w:val="22"/>
                  <w:rPrChange w:id="15764" w:author="Donald R Lamont" w:date="2022-09-19T23:48:00Z">
                    <w:rPr/>
                  </w:rPrChange>
                </w:rPr>
                <w:delText>signals</w:delText>
              </w:r>
              <w:r w:rsidRPr="002E31E1" w:rsidDel="00333B91">
                <w:rPr>
                  <w:sz w:val="22"/>
                  <w:szCs w:val="22"/>
                  <w:lang w:val="ru-RU"/>
                  <w:rPrChange w:id="15765" w:author="Федоров Александр Владимирович" w:date="2022-11-18T15:22:00Z">
                    <w:rPr/>
                  </w:rPrChange>
                </w:rPr>
                <w:delText xml:space="preserve">, </w:delText>
              </w:r>
              <w:r w:rsidRPr="00D2587D" w:rsidDel="00333B91">
                <w:rPr>
                  <w:sz w:val="22"/>
                  <w:szCs w:val="22"/>
                  <w:rPrChange w:id="15766" w:author="Donald R Lamont" w:date="2022-09-19T23:48:00Z">
                    <w:rPr/>
                  </w:rPrChange>
                </w:rPr>
                <w:delText>instructions</w:delText>
              </w:r>
              <w:r w:rsidRPr="002E31E1" w:rsidDel="00333B91">
                <w:rPr>
                  <w:sz w:val="22"/>
                  <w:szCs w:val="22"/>
                  <w:lang w:val="ru-RU"/>
                  <w:rPrChange w:id="15767" w:author="Федоров Александр Владимирович" w:date="2022-11-18T15:22:00Z">
                    <w:rPr/>
                  </w:rPrChange>
                </w:rPr>
                <w:delText xml:space="preserve"> </w:delText>
              </w:r>
              <w:r w:rsidRPr="00D2587D" w:rsidDel="00333B91">
                <w:rPr>
                  <w:sz w:val="22"/>
                  <w:szCs w:val="22"/>
                  <w:rPrChange w:id="15768" w:author="Donald R Lamont" w:date="2022-09-19T23:48:00Z">
                    <w:rPr/>
                  </w:rPrChange>
                </w:rPr>
                <w:delText>and</w:delText>
              </w:r>
              <w:r w:rsidRPr="002E31E1" w:rsidDel="00333B91">
                <w:rPr>
                  <w:sz w:val="22"/>
                  <w:szCs w:val="22"/>
                  <w:lang w:val="ru-RU"/>
                  <w:rPrChange w:id="15769" w:author="Федоров Александр Владимирович" w:date="2022-11-18T15:22:00Z">
                    <w:rPr/>
                  </w:rPrChange>
                </w:rPr>
                <w:delText xml:space="preserve"> </w:delText>
              </w:r>
              <w:r w:rsidRPr="00D2587D" w:rsidDel="00333B91">
                <w:rPr>
                  <w:sz w:val="22"/>
                  <w:szCs w:val="22"/>
                  <w:rPrChange w:id="15770" w:author="Donald R Lamont" w:date="2022-09-19T23:48:00Z">
                    <w:rPr/>
                  </w:rPrChange>
                </w:rPr>
                <w:delText>other</w:delText>
              </w:r>
              <w:r w:rsidRPr="002E31E1" w:rsidDel="00333B91">
                <w:rPr>
                  <w:sz w:val="22"/>
                  <w:szCs w:val="22"/>
                  <w:lang w:val="ru-RU"/>
                  <w:rPrChange w:id="15771" w:author="Федоров Александр Владимирович" w:date="2022-11-18T15:22:00Z">
                    <w:rPr/>
                  </w:rPrChange>
                </w:rPr>
                <w:delText xml:space="preserve"> </w:delText>
              </w:r>
              <w:r w:rsidRPr="00D2587D" w:rsidDel="00333B91">
                <w:rPr>
                  <w:sz w:val="22"/>
                  <w:szCs w:val="22"/>
                  <w:rPrChange w:id="15772" w:author="Donald R Lamont" w:date="2022-09-19T23:48:00Z">
                    <w:rPr/>
                  </w:rPrChange>
                </w:rPr>
                <w:delText>stimuli</w:delText>
              </w:r>
              <w:r w:rsidRPr="002E31E1" w:rsidDel="00333B91">
                <w:rPr>
                  <w:sz w:val="22"/>
                  <w:szCs w:val="22"/>
                  <w:lang w:val="ru-RU"/>
                  <w:rPrChange w:id="15773" w:author="Федоров Александр Владимирович" w:date="2022-11-18T15:22:00Z">
                    <w:rPr/>
                  </w:rPrChange>
                </w:rPr>
                <w:delText>.</w:delText>
              </w:r>
              <w:bookmarkStart w:id="15774" w:name="_Toc118297040"/>
              <w:bookmarkEnd w:id="15774"/>
            </w:del>
          </w:p>
          <w:p w:rsidR="008047B2" w:rsidRPr="002E31E1" w:rsidDel="00333B91" w:rsidRDefault="008047B2">
            <w:pPr>
              <w:pStyle w:val="KeinLeerraum1"/>
              <w:spacing w:line="360" w:lineRule="auto"/>
              <w:jc w:val="both"/>
              <w:rPr>
                <w:del w:id="15775" w:author="Donald R Lamont" w:date="2022-09-12T23:41:00Z"/>
                <w:sz w:val="22"/>
                <w:szCs w:val="22"/>
                <w:lang w:val="ru-RU"/>
                <w:rPrChange w:id="15776" w:author="Федоров Александр Владимирович" w:date="2022-11-18T15:22:00Z">
                  <w:rPr>
                    <w:del w:id="15777" w:author="Donald R Lamont" w:date="2022-09-12T23:41:00Z"/>
                  </w:rPr>
                </w:rPrChange>
              </w:rPr>
              <w:pPrChange w:id="15778" w:author="Donald R Lamont" w:date="2022-09-12T23:43:00Z">
                <w:pPr>
                  <w:pStyle w:val="DefaultText"/>
                </w:pPr>
              </w:pPrChange>
            </w:pPr>
            <w:del w:id="15779" w:author="Donald R Lamont" w:date="2022-09-12T23:41:00Z">
              <w:r w:rsidRPr="00D2587D" w:rsidDel="00333B91">
                <w:rPr>
                  <w:sz w:val="22"/>
                  <w:szCs w:val="22"/>
                  <w:rPrChange w:id="15780" w:author="Donald R Lamont" w:date="2022-09-19T23:48:00Z">
                    <w:rPr/>
                  </w:rPrChange>
                </w:rPr>
                <w:delText>Pronounced</w:delText>
              </w:r>
              <w:r w:rsidRPr="002E31E1" w:rsidDel="00333B91">
                <w:rPr>
                  <w:sz w:val="22"/>
                  <w:szCs w:val="22"/>
                  <w:lang w:val="ru-RU"/>
                  <w:rPrChange w:id="15781" w:author="Федоров Александр Владимирович" w:date="2022-11-18T15:22:00Z">
                    <w:rPr/>
                  </w:rPrChange>
                </w:rPr>
                <w:delText xml:space="preserve"> </w:delText>
              </w:r>
              <w:r w:rsidRPr="00D2587D" w:rsidDel="00333B91">
                <w:rPr>
                  <w:sz w:val="22"/>
                  <w:szCs w:val="22"/>
                  <w:rPrChange w:id="15782" w:author="Donald R Lamont" w:date="2022-09-19T23:48:00Z">
                    <w:rPr/>
                  </w:rPrChange>
                </w:rPr>
                <w:delText>euphoria</w:delText>
              </w:r>
              <w:r w:rsidRPr="002E31E1" w:rsidDel="00333B91">
                <w:rPr>
                  <w:sz w:val="22"/>
                  <w:szCs w:val="22"/>
                  <w:lang w:val="ru-RU"/>
                  <w:rPrChange w:id="15783" w:author="Федоров Александр Владимирович" w:date="2022-11-18T15:22:00Z">
                    <w:rPr/>
                  </w:rPrChange>
                </w:rPr>
                <w:delText xml:space="preserve"> </w:delText>
              </w:r>
              <w:r w:rsidRPr="00D2587D" w:rsidDel="00333B91">
                <w:rPr>
                  <w:sz w:val="22"/>
                  <w:szCs w:val="22"/>
                  <w:rPrChange w:id="15784" w:author="Donald R Lamont" w:date="2022-09-19T23:48:00Z">
                    <w:rPr/>
                  </w:rPrChange>
                </w:rPr>
                <w:delText>including</w:delText>
              </w:r>
              <w:r w:rsidRPr="002E31E1" w:rsidDel="00333B91">
                <w:rPr>
                  <w:sz w:val="22"/>
                  <w:szCs w:val="22"/>
                  <w:lang w:val="ru-RU"/>
                  <w:rPrChange w:id="15785" w:author="Федоров Александр Владимирович" w:date="2022-11-18T15:22:00Z">
                    <w:rPr/>
                  </w:rPrChange>
                </w:rPr>
                <w:delText xml:space="preserve"> </w:delText>
              </w:r>
              <w:r w:rsidRPr="00D2587D" w:rsidDel="00333B91">
                <w:rPr>
                  <w:sz w:val="22"/>
                  <w:szCs w:val="22"/>
                  <w:rPrChange w:id="15786" w:author="Donald R Lamont" w:date="2022-09-19T23:48:00Z">
                    <w:rPr/>
                  </w:rPrChange>
                </w:rPr>
                <w:delText>uncontrolled</w:delText>
              </w:r>
              <w:r w:rsidRPr="002E31E1" w:rsidDel="00333B91">
                <w:rPr>
                  <w:sz w:val="22"/>
                  <w:szCs w:val="22"/>
                  <w:lang w:val="ru-RU"/>
                  <w:rPrChange w:id="15787" w:author="Федоров Александр Владимирович" w:date="2022-11-18T15:22:00Z">
                    <w:rPr/>
                  </w:rPrChange>
                </w:rPr>
                <w:delText xml:space="preserve"> </w:delText>
              </w:r>
              <w:r w:rsidRPr="00D2587D" w:rsidDel="00333B91">
                <w:rPr>
                  <w:sz w:val="22"/>
                  <w:szCs w:val="22"/>
                  <w:rPrChange w:id="15788" w:author="Donald R Lamont" w:date="2022-09-19T23:48:00Z">
                    <w:rPr/>
                  </w:rPrChange>
                </w:rPr>
                <w:delText>laughter</w:delText>
              </w:r>
              <w:r w:rsidRPr="002E31E1" w:rsidDel="00333B91">
                <w:rPr>
                  <w:sz w:val="22"/>
                  <w:szCs w:val="22"/>
                  <w:lang w:val="ru-RU"/>
                  <w:rPrChange w:id="15789" w:author="Федоров Александр Владимирович" w:date="2022-11-18T15:22:00Z">
                    <w:rPr/>
                  </w:rPrChange>
                </w:rPr>
                <w:delText xml:space="preserve"> </w:delText>
              </w:r>
              <w:r w:rsidRPr="00D2587D" w:rsidDel="00333B91">
                <w:rPr>
                  <w:sz w:val="22"/>
                  <w:szCs w:val="22"/>
                  <w:rPrChange w:id="15790" w:author="Donald R Lamont" w:date="2022-09-19T23:48:00Z">
                    <w:rPr/>
                  </w:rPrChange>
                </w:rPr>
                <w:delText>or</w:delText>
              </w:r>
              <w:r w:rsidRPr="002E31E1" w:rsidDel="00333B91">
                <w:rPr>
                  <w:sz w:val="22"/>
                  <w:szCs w:val="22"/>
                  <w:lang w:val="ru-RU"/>
                  <w:rPrChange w:id="15791" w:author="Федоров Александр Владимирович" w:date="2022-11-18T15:22:00Z">
                    <w:rPr/>
                  </w:rPrChange>
                </w:rPr>
                <w:delText xml:space="preserve"> </w:delText>
              </w:r>
              <w:r w:rsidRPr="00D2587D" w:rsidDel="00333B91">
                <w:rPr>
                  <w:sz w:val="22"/>
                  <w:szCs w:val="22"/>
                </w:rPr>
                <w:fldChar w:fldCharType="begin"/>
              </w:r>
              <w:r w:rsidRPr="002E31E1" w:rsidDel="00333B91">
                <w:rPr>
                  <w:sz w:val="22"/>
                  <w:szCs w:val="22"/>
                  <w:lang w:val="ru-RU"/>
                  <w:rPrChange w:id="15792" w:author="Федоров Александр Владимирович" w:date="2022-11-18T15:22:00Z">
                    <w:rPr/>
                  </w:rPrChange>
                </w:rPr>
                <w:delInstrText xml:space="preserve"> </w:delInstrText>
              </w:r>
              <w:r w:rsidRPr="00D2587D" w:rsidDel="00333B91">
                <w:rPr>
                  <w:sz w:val="22"/>
                  <w:szCs w:val="22"/>
                  <w:rPrChange w:id="15793" w:author="Donald R Lamont" w:date="2022-09-19T23:48:00Z">
                    <w:rPr/>
                  </w:rPrChange>
                </w:rPr>
                <w:delInstrText>HYPERLINK</w:delInstrText>
              </w:r>
              <w:r w:rsidRPr="002E31E1" w:rsidDel="00333B91">
                <w:rPr>
                  <w:sz w:val="22"/>
                  <w:szCs w:val="22"/>
                  <w:lang w:val="ru-RU"/>
                  <w:rPrChange w:id="15794" w:author="Федоров Александр Владимирович" w:date="2022-11-18T15:22:00Z">
                    <w:rPr/>
                  </w:rPrChange>
                </w:rPr>
                <w:delInstrText xml:space="preserve"> "</w:delInstrText>
              </w:r>
              <w:r w:rsidRPr="00D2587D" w:rsidDel="00333B91">
                <w:rPr>
                  <w:sz w:val="22"/>
                  <w:szCs w:val="22"/>
                  <w:rPrChange w:id="15795" w:author="Donald R Lamont" w:date="2022-09-19T23:48:00Z">
                    <w:rPr/>
                  </w:rPrChange>
                </w:rPr>
                <w:delInstrText>http</w:delInstrText>
              </w:r>
              <w:r w:rsidRPr="002E31E1" w:rsidDel="00333B91">
                <w:rPr>
                  <w:sz w:val="22"/>
                  <w:szCs w:val="22"/>
                  <w:lang w:val="ru-RU"/>
                  <w:rPrChange w:id="15796" w:author="Федоров Александр Владимирович" w:date="2022-11-18T15:22:00Z">
                    <w:rPr/>
                  </w:rPrChange>
                </w:rPr>
                <w:delInstrText>://</w:delInstrText>
              </w:r>
              <w:r w:rsidRPr="00D2587D" w:rsidDel="00333B91">
                <w:rPr>
                  <w:sz w:val="22"/>
                  <w:szCs w:val="22"/>
                  <w:rPrChange w:id="15797" w:author="Donald R Lamont" w:date="2022-09-19T23:48:00Z">
                    <w:rPr/>
                  </w:rPrChange>
                </w:rPr>
                <w:delInstrText>en</w:delInstrText>
              </w:r>
              <w:r w:rsidRPr="002E31E1" w:rsidDel="00333B91">
                <w:rPr>
                  <w:sz w:val="22"/>
                  <w:szCs w:val="22"/>
                  <w:lang w:val="ru-RU"/>
                  <w:rPrChange w:id="15798" w:author="Федоров Александр Владимирович" w:date="2022-11-18T15:22:00Z">
                    <w:rPr/>
                  </w:rPrChange>
                </w:rPr>
                <w:delInstrText>.</w:delInstrText>
              </w:r>
              <w:r w:rsidRPr="00D2587D" w:rsidDel="00333B91">
                <w:rPr>
                  <w:sz w:val="22"/>
                  <w:szCs w:val="22"/>
                  <w:rPrChange w:id="15799" w:author="Donald R Lamont" w:date="2022-09-19T23:48:00Z">
                    <w:rPr/>
                  </w:rPrChange>
                </w:rPr>
                <w:delInstrText>wikipedia</w:delInstrText>
              </w:r>
              <w:r w:rsidRPr="002E31E1" w:rsidDel="00333B91">
                <w:rPr>
                  <w:sz w:val="22"/>
                  <w:szCs w:val="22"/>
                  <w:lang w:val="ru-RU"/>
                  <w:rPrChange w:id="15800" w:author="Федоров Александр Владимирович" w:date="2022-11-18T15:22:00Z">
                    <w:rPr/>
                  </w:rPrChange>
                </w:rPr>
                <w:delInstrText>.</w:delInstrText>
              </w:r>
              <w:r w:rsidRPr="00D2587D" w:rsidDel="00333B91">
                <w:rPr>
                  <w:sz w:val="22"/>
                  <w:szCs w:val="22"/>
                  <w:rPrChange w:id="15801" w:author="Donald R Lamont" w:date="2022-09-19T23:48:00Z">
                    <w:rPr/>
                  </w:rPrChange>
                </w:rPr>
                <w:delInstrText>org</w:delInstrText>
              </w:r>
              <w:r w:rsidRPr="002E31E1" w:rsidDel="00333B91">
                <w:rPr>
                  <w:sz w:val="22"/>
                  <w:szCs w:val="22"/>
                  <w:lang w:val="ru-RU"/>
                  <w:rPrChange w:id="15802" w:author="Федоров Александр Владимирович" w:date="2022-11-18T15:22:00Z">
                    <w:rPr/>
                  </w:rPrChange>
                </w:rPr>
                <w:delInstrText>/</w:delInstrText>
              </w:r>
              <w:r w:rsidRPr="00D2587D" w:rsidDel="00333B91">
                <w:rPr>
                  <w:sz w:val="22"/>
                  <w:szCs w:val="22"/>
                  <w:rPrChange w:id="15803" w:author="Donald R Lamont" w:date="2022-09-19T23:48:00Z">
                    <w:rPr/>
                  </w:rPrChange>
                </w:rPr>
                <w:delInstrText>wiki</w:delInstrText>
              </w:r>
              <w:r w:rsidRPr="002E31E1" w:rsidDel="00333B91">
                <w:rPr>
                  <w:sz w:val="22"/>
                  <w:szCs w:val="22"/>
                  <w:lang w:val="ru-RU"/>
                  <w:rPrChange w:id="15804" w:author="Федоров Александр Владимирович" w:date="2022-11-18T15:22:00Z">
                    <w:rPr/>
                  </w:rPrChange>
                </w:rPr>
                <w:delInstrText>/</w:delInstrText>
              </w:r>
              <w:r w:rsidRPr="00D2587D" w:rsidDel="00333B91">
                <w:rPr>
                  <w:sz w:val="22"/>
                  <w:szCs w:val="22"/>
                  <w:rPrChange w:id="15805" w:author="Donald R Lamont" w:date="2022-09-19T23:48:00Z">
                    <w:rPr/>
                  </w:rPrChange>
                </w:rPr>
                <w:delInstrText>Hysteria</w:delInstrText>
              </w:r>
              <w:r w:rsidRPr="002E31E1" w:rsidDel="00333B91">
                <w:rPr>
                  <w:sz w:val="22"/>
                  <w:szCs w:val="22"/>
                  <w:lang w:val="ru-RU"/>
                  <w:rPrChange w:id="15806" w:author="Федоров Александр Владимирович" w:date="2022-11-18T15:22:00Z">
                    <w:rPr/>
                  </w:rPrChange>
                </w:rPr>
                <w:delInstrText>" \</w:delInstrText>
              </w:r>
              <w:r w:rsidRPr="00D2587D" w:rsidDel="00333B91">
                <w:rPr>
                  <w:sz w:val="22"/>
                  <w:szCs w:val="22"/>
                  <w:rPrChange w:id="15807" w:author="Donald R Lamont" w:date="2022-09-19T23:48:00Z">
                    <w:rPr/>
                  </w:rPrChange>
                </w:rPr>
                <w:delInstrText>o</w:delInstrText>
              </w:r>
              <w:r w:rsidRPr="002E31E1" w:rsidDel="00333B91">
                <w:rPr>
                  <w:sz w:val="22"/>
                  <w:szCs w:val="22"/>
                  <w:lang w:val="ru-RU"/>
                  <w:rPrChange w:id="15808" w:author="Федоров Александр Владимирович" w:date="2022-11-18T15:22:00Z">
                    <w:rPr/>
                  </w:rPrChange>
                </w:rPr>
                <w:delInstrText xml:space="preserve"> "</w:delInstrText>
              </w:r>
              <w:r w:rsidRPr="00D2587D" w:rsidDel="00333B91">
                <w:rPr>
                  <w:sz w:val="22"/>
                  <w:szCs w:val="22"/>
                  <w:rPrChange w:id="15809" w:author="Donald R Lamont" w:date="2022-09-19T23:48:00Z">
                    <w:rPr/>
                  </w:rPrChange>
                </w:rPr>
                <w:delInstrText>Hysteria</w:delInstrText>
              </w:r>
              <w:r w:rsidRPr="002E31E1" w:rsidDel="00333B91">
                <w:rPr>
                  <w:sz w:val="22"/>
                  <w:szCs w:val="22"/>
                  <w:lang w:val="ru-RU"/>
                  <w:rPrChange w:id="15810"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811" w:author="Donald R Lamont" w:date="2022-09-19T23:48:00Z">
                    <w:rPr/>
                  </w:rPrChange>
                </w:rPr>
                <w:delText>hysteria</w:delText>
              </w:r>
              <w:r w:rsidRPr="00D2587D" w:rsidDel="00333B91">
                <w:rPr>
                  <w:sz w:val="22"/>
                  <w:szCs w:val="22"/>
                </w:rPr>
                <w:fldChar w:fldCharType="end"/>
              </w:r>
              <w:r w:rsidRPr="002E31E1" w:rsidDel="00333B91">
                <w:rPr>
                  <w:sz w:val="22"/>
                  <w:szCs w:val="22"/>
                  <w:lang w:val="ru-RU"/>
                  <w:rPrChange w:id="15812" w:author="Федоров Александр Владимирович" w:date="2022-11-18T15:22:00Z">
                    <w:rPr/>
                  </w:rPrChange>
                </w:rPr>
                <w:delText>.</w:delText>
              </w:r>
              <w:bookmarkStart w:id="15813" w:name="_Toc118297041"/>
              <w:bookmarkEnd w:id="15813"/>
            </w:del>
          </w:p>
          <w:p w:rsidR="008047B2" w:rsidRPr="002E31E1" w:rsidDel="00333B91" w:rsidRDefault="008047B2">
            <w:pPr>
              <w:pStyle w:val="KeinLeerraum1"/>
              <w:spacing w:line="360" w:lineRule="auto"/>
              <w:jc w:val="both"/>
              <w:rPr>
                <w:del w:id="15814" w:author="Donald R Lamont" w:date="2022-09-12T23:41:00Z"/>
                <w:sz w:val="22"/>
                <w:szCs w:val="22"/>
                <w:lang w:val="ru-RU"/>
                <w:rPrChange w:id="15815" w:author="Федоров Александр Владимирович" w:date="2022-11-18T15:22:00Z">
                  <w:rPr>
                    <w:del w:id="15816" w:author="Donald R Lamont" w:date="2022-09-12T23:41:00Z"/>
                  </w:rPr>
                </w:rPrChange>
              </w:rPr>
              <w:pPrChange w:id="15817" w:author="Donald R Lamont" w:date="2022-09-12T23:43:00Z">
                <w:pPr>
                  <w:pStyle w:val="DefaultText"/>
                </w:pPr>
              </w:pPrChange>
            </w:pPr>
            <w:del w:id="15818" w:author="Donald R Lamont" w:date="2022-09-12T23:41:00Z">
              <w:r w:rsidRPr="002E31E1" w:rsidDel="00333B91">
                <w:rPr>
                  <w:sz w:val="22"/>
                  <w:szCs w:val="22"/>
                  <w:lang w:val="ru-RU"/>
                  <w:rPrChange w:id="15819" w:author="Федоров Александр Владимирович" w:date="2022-11-18T15:22:00Z">
                    <w:rPr/>
                  </w:rPrChange>
                </w:rPr>
                <w:delText xml:space="preserve"> </w:delText>
              </w:r>
              <w:r w:rsidRPr="00D2587D" w:rsidDel="00333B91">
                <w:rPr>
                  <w:sz w:val="22"/>
                  <w:szCs w:val="22"/>
                  <w:rPrChange w:id="15820" w:author="Donald R Lamont" w:date="2022-09-19T23:48:00Z">
                    <w:rPr/>
                  </w:rPrChange>
                </w:rPr>
                <w:delText>Terror</w:delText>
              </w:r>
              <w:r w:rsidRPr="002E31E1" w:rsidDel="00333B91">
                <w:rPr>
                  <w:sz w:val="22"/>
                  <w:szCs w:val="22"/>
                  <w:lang w:val="ru-RU"/>
                  <w:rPrChange w:id="15821" w:author="Федоров Александр Владимирович" w:date="2022-11-18T15:22:00Z">
                    <w:rPr/>
                  </w:rPrChange>
                </w:rPr>
                <w:delText xml:space="preserve"> </w:delText>
              </w:r>
              <w:r w:rsidRPr="00D2587D" w:rsidDel="00333B91">
                <w:rPr>
                  <w:sz w:val="22"/>
                  <w:szCs w:val="22"/>
                  <w:rPrChange w:id="15822" w:author="Donald R Lamont" w:date="2022-09-19T23:48:00Z">
                    <w:rPr/>
                  </w:rPrChange>
                </w:rPr>
                <w:delText>in</w:delText>
              </w:r>
              <w:r w:rsidRPr="002E31E1" w:rsidDel="00333B91">
                <w:rPr>
                  <w:sz w:val="22"/>
                  <w:szCs w:val="22"/>
                  <w:lang w:val="ru-RU"/>
                  <w:rPrChange w:id="15823" w:author="Федоров Александр Владимирович" w:date="2022-11-18T15:22:00Z">
                    <w:rPr/>
                  </w:rPrChange>
                </w:rPr>
                <w:delText xml:space="preserve"> </w:delText>
              </w:r>
              <w:r w:rsidRPr="00D2587D" w:rsidDel="00333B91">
                <w:rPr>
                  <w:sz w:val="22"/>
                  <w:szCs w:val="22"/>
                  <w:rPrChange w:id="15824" w:author="Donald R Lamont" w:date="2022-09-19T23:48:00Z">
                    <w:rPr/>
                  </w:rPrChange>
                </w:rPr>
                <w:delText>some</w:delText>
              </w:r>
              <w:r w:rsidRPr="002E31E1" w:rsidDel="00333B91">
                <w:rPr>
                  <w:sz w:val="22"/>
                  <w:szCs w:val="22"/>
                  <w:lang w:val="ru-RU"/>
                  <w:rPrChange w:id="15825" w:author="Федоров Александр Владимирович" w:date="2022-11-18T15:22:00Z">
                    <w:rPr/>
                  </w:rPrChange>
                </w:rPr>
                <w:delText>.</w:delText>
              </w:r>
              <w:bookmarkStart w:id="15826" w:name="_Toc118297042"/>
              <w:bookmarkEnd w:id="15826"/>
            </w:del>
          </w:p>
        </w:tc>
        <w:bookmarkStart w:id="15827" w:name="_Toc118297043"/>
        <w:bookmarkEnd w:id="15827"/>
      </w:tr>
      <w:tr w:rsidR="008047B2" w:rsidRPr="002E31E1" w:rsidDel="00333B91" w:rsidTr="00845ED9">
        <w:trPr>
          <w:del w:id="15828" w:author="Donald R Lamont" w:date="2022-09-12T23:41:00Z"/>
        </w:trPr>
        <w:tc>
          <w:tcPr>
            <w:tcW w:w="1526" w:type="dxa"/>
          </w:tcPr>
          <w:p w:rsidR="008047B2" w:rsidRPr="002E31E1" w:rsidDel="00333B91" w:rsidRDefault="008047B2">
            <w:pPr>
              <w:pStyle w:val="KeinLeerraum1"/>
              <w:spacing w:line="360" w:lineRule="auto"/>
              <w:jc w:val="both"/>
              <w:rPr>
                <w:del w:id="15829" w:author="Donald R Lamont" w:date="2022-09-12T23:41:00Z"/>
                <w:sz w:val="22"/>
                <w:szCs w:val="22"/>
                <w:lang w:val="ru-RU"/>
                <w:rPrChange w:id="15830" w:author="Федоров Александр Владимирович" w:date="2022-11-18T15:22:00Z">
                  <w:rPr>
                    <w:del w:id="15831" w:author="Donald R Lamont" w:date="2022-09-12T23:41:00Z"/>
                  </w:rPr>
                </w:rPrChange>
              </w:rPr>
              <w:pPrChange w:id="15832" w:author="Donald R Lamont" w:date="2022-09-12T23:43:00Z">
                <w:pPr>
                  <w:pStyle w:val="DefaultText"/>
                </w:pPr>
              </w:pPrChange>
            </w:pPr>
            <w:del w:id="15833" w:author="Donald R Lamont" w:date="2022-09-12T23:41:00Z">
              <w:r w:rsidRPr="002E31E1" w:rsidDel="00333B91">
                <w:rPr>
                  <w:sz w:val="22"/>
                  <w:szCs w:val="22"/>
                  <w:lang w:val="ru-RU"/>
                  <w:rPrChange w:id="15834" w:author="Федоров Александр Владимирович" w:date="2022-11-18T15:22:00Z">
                    <w:rPr/>
                  </w:rPrChange>
                </w:rPr>
                <w:delText xml:space="preserve">7 - 9 </w:delText>
              </w:r>
              <w:r w:rsidRPr="00D2587D" w:rsidDel="00333B91">
                <w:rPr>
                  <w:sz w:val="22"/>
                  <w:szCs w:val="22"/>
                  <w:rPrChange w:id="15835" w:author="Donald R Lamont" w:date="2022-09-19T23:48:00Z">
                    <w:rPr/>
                  </w:rPrChange>
                </w:rPr>
                <w:delText>bar</w:delText>
              </w:r>
              <w:bookmarkStart w:id="15836" w:name="_Toc118297044"/>
              <w:bookmarkEnd w:id="15836"/>
            </w:del>
          </w:p>
        </w:tc>
        <w:tc>
          <w:tcPr>
            <w:tcW w:w="8050" w:type="dxa"/>
          </w:tcPr>
          <w:p w:rsidR="008047B2" w:rsidRPr="002E31E1" w:rsidDel="00333B91" w:rsidRDefault="008047B2">
            <w:pPr>
              <w:pStyle w:val="KeinLeerraum1"/>
              <w:spacing w:line="360" w:lineRule="auto"/>
              <w:jc w:val="both"/>
              <w:rPr>
                <w:del w:id="15837" w:author="Donald R Lamont" w:date="2022-09-12T23:41:00Z"/>
                <w:sz w:val="22"/>
                <w:szCs w:val="22"/>
                <w:lang w:val="ru-RU"/>
                <w:rPrChange w:id="15838" w:author="Федоров Александр Владимирович" w:date="2022-11-18T15:22:00Z">
                  <w:rPr>
                    <w:del w:id="15839" w:author="Donald R Lamont" w:date="2022-09-12T23:41:00Z"/>
                  </w:rPr>
                </w:rPrChange>
              </w:rPr>
              <w:pPrChange w:id="15840" w:author="Donald R Lamont" w:date="2022-09-12T23:43:00Z">
                <w:pPr>
                  <w:pStyle w:val="DefaultText"/>
                </w:pPr>
              </w:pPrChange>
            </w:pPr>
            <w:del w:id="15841" w:author="Donald R Lamont" w:date="2022-09-12T23:41:00Z">
              <w:r w:rsidRPr="00D2587D" w:rsidDel="00333B91">
                <w:rPr>
                  <w:sz w:val="22"/>
                  <w:szCs w:val="22"/>
                  <w:rPrChange w:id="15842" w:author="Donald R Lamont" w:date="2022-09-19T23:48:00Z">
                    <w:rPr/>
                  </w:rPrChange>
                </w:rPr>
                <w:delText>Increasing</w:delText>
              </w:r>
              <w:r w:rsidRPr="002E31E1" w:rsidDel="00333B91">
                <w:rPr>
                  <w:sz w:val="22"/>
                  <w:szCs w:val="22"/>
                  <w:lang w:val="ru-RU"/>
                  <w:rPrChange w:id="15843" w:author="Федоров Александр Владимирович" w:date="2022-11-18T15:22:00Z">
                    <w:rPr/>
                  </w:rPrChange>
                </w:rPr>
                <w:delText xml:space="preserve"> </w:delText>
              </w:r>
              <w:r w:rsidRPr="00D2587D" w:rsidDel="00333B91">
                <w:rPr>
                  <w:sz w:val="22"/>
                  <w:szCs w:val="22"/>
                  <w:rPrChange w:id="15844" w:author="Donald R Lamont" w:date="2022-09-19T23:48:00Z">
                    <w:rPr/>
                  </w:rPrChange>
                </w:rPr>
                <w:delText>mental</w:delText>
              </w:r>
              <w:r w:rsidRPr="002E31E1" w:rsidDel="00333B91">
                <w:rPr>
                  <w:sz w:val="22"/>
                  <w:szCs w:val="22"/>
                  <w:lang w:val="ru-RU"/>
                  <w:rPrChange w:id="15845" w:author="Федоров Александр Владимирович" w:date="2022-11-18T15:22:00Z">
                    <w:rPr/>
                  </w:rPrChange>
                </w:rPr>
                <w:delText xml:space="preserve"> </w:delText>
              </w:r>
              <w:r w:rsidRPr="00D2587D" w:rsidDel="00333B91">
                <w:rPr>
                  <w:sz w:val="22"/>
                  <w:szCs w:val="22"/>
                  <w:rPrChange w:id="15846" w:author="Donald R Lamont" w:date="2022-09-19T23:48:00Z">
                    <w:rPr/>
                  </w:rPrChange>
                </w:rPr>
                <w:delText>confusion</w:delText>
              </w:r>
              <w:r w:rsidRPr="002E31E1" w:rsidDel="00333B91">
                <w:rPr>
                  <w:sz w:val="22"/>
                  <w:szCs w:val="22"/>
                  <w:lang w:val="ru-RU"/>
                  <w:rPrChange w:id="15847" w:author="Федоров Александр Владимирович" w:date="2022-11-18T15:22:00Z">
                    <w:rPr/>
                  </w:rPrChange>
                </w:rPr>
                <w:delText xml:space="preserve">, </w:delText>
              </w:r>
              <w:r w:rsidRPr="00D2587D" w:rsidDel="00333B91">
                <w:rPr>
                  <w:sz w:val="22"/>
                  <w:szCs w:val="22"/>
                  <w:rPrChange w:id="15848" w:author="Donald R Lamont" w:date="2022-09-19T23:48:00Z">
                    <w:rPr/>
                  </w:rPrChange>
                </w:rPr>
                <w:delText>hallucination</w:delText>
              </w:r>
              <w:r w:rsidRPr="002E31E1" w:rsidDel="00333B91">
                <w:rPr>
                  <w:sz w:val="22"/>
                  <w:szCs w:val="22"/>
                  <w:lang w:val="ru-RU"/>
                  <w:rPrChange w:id="15849" w:author="Федоров Александр Владимирович" w:date="2022-11-18T15:22:00Z">
                    <w:rPr/>
                  </w:rPrChange>
                </w:rPr>
                <w:delText xml:space="preserve"> </w:delText>
              </w:r>
              <w:r w:rsidRPr="00D2587D" w:rsidDel="00333B91">
                <w:rPr>
                  <w:sz w:val="22"/>
                  <w:szCs w:val="22"/>
                  <w:rPrChange w:id="15850" w:author="Donald R Lamont" w:date="2022-09-19T23:48:00Z">
                    <w:rPr/>
                  </w:rPrChange>
                </w:rPr>
                <w:delText>leading</w:delText>
              </w:r>
              <w:r w:rsidRPr="002E31E1" w:rsidDel="00333B91">
                <w:rPr>
                  <w:sz w:val="22"/>
                  <w:szCs w:val="22"/>
                  <w:lang w:val="ru-RU"/>
                  <w:rPrChange w:id="15851" w:author="Федоров Александр Владимирович" w:date="2022-11-18T15:22:00Z">
                    <w:rPr/>
                  </w:rPrChange>
                </w:rPr>
                <w:delText xml:space="preserve"> </w:delText>
              </w:r>
              <w:r w:rsidRPr="00D2587D" w:rsidDel="00333B91">
                <w:rPr>
                  <w:sz w:val="22"/>
                  <w:szCs w:val="22"/>
                  <w:rPrChange w:id="15852" w:author="Donald R Lamont" w:date="2022-09-19T23:48:00Z">
                    <w:rPr/>
                  </w:rPrChange>
                </w:rPr>
                <w:delText>to</w:delText>
              </w:r>
              <w:r w:rsidRPr="002E31E1" w:rsidDel="00333B91">
                <w:rPr>
                  <w:sz w:val="22"/>
                  <w:szCs w:val="22"/>
                  <w:lang w:val="ru-RU"/>
                  <w:rPrChange w:id="15853" w:author="Федоров Александр Владимирович" w:date="2022-11-18T15:22:00Z">
                    <w:rPr/>
                  </w:rPrChange>
                </w:rPr>
                <w:delText xml:space="preserve"> </w:delText>
              </w:r>
              <w:r w:rsidRPr="00D2587D" w:rsidDel="00333B91">
                <w:rPr>
                  <w:sz w:val="22"/>
                  <w:szCs w:val="22"/>
                  <w:rPrChange w:id="15854" w:author="Donald R Lamont" w:date="2022-09-19T23:48:00Z">
                    <w:rPr/>
                  </w:rPrChange>
                </w:rPr>
                <w:delText>s</w:delText>
              </w:r>
              <w:r w:rsidRPr="00D2587D" w:rsidDel="00333B91">
                <w:rPr>
                  <w:sz w:val="22"/>
                  <w:szCs w:val="22"/>
                </w:rPr>
                <w:fldChar w:fldCharType="begin"/>
              </w:r>
              <w:r w:rsidRPr="002E31E1" w:rsidDel="00333B91">
                <w:rPr>
                  <w:sz w:val="22"/>
                  <w:szCs w:val="22"/>
                  <w:lang w:val="ru-RU"/>
                  <w:rPrChange w:id="15855" w:author="Федоров Александр Владимирович" w:date="2022-11-18T15:22:00Z">
                    <w:rPr/>
                  </w:rPrChange>
                </w:rPr>
                <w:delInstrText xml:space="preserve"> </w:delInstrText>
              </w:r>
              <w:r w:rsidRPr="00D2587D" w:rsidDel="00333B91">
                <w:rPr>
                  <w:sz w:val="22"/>
                  <w:szCs w:val="22"/>
                  <w:rPrChange w:id="15856" w:author="Donald R Lamont" w:date="2022-09-19T23:48:00Z">
                    <w:rPr/>
                  </w:rPrChange>
                </w:rPr>
                <w:delInstrText>HYPERLINK</w:delInstrText>
              </w:r>
              <w:r w:rsidRPr="002E31E1" w:rsidDel="00333B91">
                <w:rPr>
                  <w:sz w:val="22"/>
                  <w:szCs w:val="22"/>
                  <w:lang w:val="ru-RU"/>
                  <w:rPrChange w:id="15857" w:author="Федоров Александр Владимирович" w:date="2022-11-18T15:22:00Z">
                    <w:rPr/>
                  </w:rPrChange>
                </w:rPr>
                <w:delInstrText xml:space="preserve"> "</w:delInstrText>
              </w:r>
              <w:r w:rsidRPr="00D2587D" w:rsidDel="00333B91">
                <w:rPr>
                  <w:sz w:val="22"/>
                  <w:szCs w:val="22"/>
                  <w:rPrChange w:id="15858" w:author="Donald R Lamont" w:date="2022-09-19T23:48:00Z">
                    <w:rPr/>
                  </w:rPrChange>
                </w:rPr>
                <w:delInstrText>http</w:delInstrText>
              </w:r>
              <w:r w:rsidRPr="002E31E1" w:rsidDel="00333B91">
                <w:rPr>
                  <w:sz w:val="22"/>
                  <w:szCs w:val="22"/>
                  <w:lang w:val="ru-RU"/>
                  <w:rPrChange w:id="15859" w:author="Федоров Александр Владимирович" w:date="2022-11-18T15:22:00Z">
                    <w:rPr/>
                  </w:rPrChange>
                </w:rPr>
                <w:delInstrText>://</w:delInstrText>
              </w:r>
              <w:r w:rsidRPr="00D2587D" w:rsidDel="00333B91">
                <w:rPr>
                  <w:sz w:val="22"/>
                  <w:szCs w:val="22"/>
                  <w:rPrChange w:id="15860" w:author="Donald R Lamont" w:date="2022-09-19T23:48:00Z">
                    <w:rPr/>
                  </w:rPrChange>
                </w:rPr>
                <w:delInstrText>en</w:delInstrText>
              </w:r>
              <w:r w:rsidRPr="002E31E1" w:rsidDel="00333B91">
                <w:rPr>
                  <w:sz w:val="22"/>
                  <w:szCs w:val="22"/>
                  <w:lang w:val="ru-RU"/>
                  <w:rPrChange w:id="15861" w:author="Федоров Александр Владимирович" w:date="2022-11-18T15:22:00Z">
                    <w:rPr/>
                  </w:rPrChange>
                </w:rPr>
                <w:delInstrText>.</w:delInstrText>
              </w:r>
              <w:r w:rsidRPr="00D2587D" w:rsidDel="00333B91">
                <w:rPr>
                  <w:sz w:val="22"/>
                  <w:szCs w:val="22"/>
                  <w:rPrChange w:id="15862" w:author="Donald R Lamont" w:date="2022-09-19T23:48:00Z">
                    <w:rPr/>
                  </w:rPrChange>
                </w:rPr>
                <w:delInstrText>wiktionary</w:delInstrText>
              </w:r>
              <w:r w:rsidRPr="002E31E1" w:rsidDel="00333B91">
                <w:rPr>
                  <w:sz w:val="22"/>
                  <w:szCs w:val="22"/>
                  <w:lang w:val="ru-RU"/>
                  <w:rPrChange w:id="15863" w:author="Федоров Александр Владимирович" w:date="2022-11-18T15:22:00Z">
                    <w:rPr/>
                  </w:rPrChange>
                </w:rPr>
                <w:delInstrText>.</w:delInstrText>
              </w:r>
              <w:r w:rsidRPr="00D2587D" w:rsidDel="00333B91">
                <w:rPr>
                  <w:sz w:val="22"/>
                  <w:szCs w:val="22"/>
                  <w:rPrChange w:id="15864" w:author="Donald R Lamont" w:date="2022-09-19T23:48:00Z">
                    <w:rPr/>
                  </w:rPrChange>
                </w:rPr>
                <w:delInstrText>org</w:delInstrText>
              </w:r>
              <w:r w:rsidRPr="002E31E1" w:rsidDel="00333B91">
                <w:rPr>
                  <w:sz w:val="22"/>
                  <w:szCs w:val="22"/>
                  <w:lang w:val="ru-RU"/>
                  <w:rPrChange w:id="15865" w:author="Федоров Александр Владимирович" w:date="2022-11-18T15:22:00Z">
                    <w:rPr/>
                  </w:rPrChange>
                </w:rPr>
                <w:delInstrText>/</w:delInstrText>
              </w:r>
              <w:r w:rsidRPr="00D2587D" w:rsidDel="00333B91">
                <w:rPr>
                  <w:sz w:val="22"/>
                  <w:szCs w:val="22"/>
                  <w:rPrChange w:id="15866" w:author="Donald R Lamont" w:date="2022-09-19T23:48:00Z">
                    <w:rPr/>
                  </w:rPrChange>
                </w:rPr>
                <w:delInstrText>wiki</w:delInstrText>
              </w:r>
              <w:r w:rsidRPr="002E31E1" w:rsidDel="00333B91">
                <w:rPr>
                  <w:sz w:val="22"/>
                  <w:szCs w:val="22"/>
                  <w:lang w:val="ru-RU"/>
                  <w:rPrChange w:id="15867" w:author="Федоров Александр Владимирович" w:date="2022-11-18T15:22:00Z">
                    <w:rPr/>
                  </w:rPrChange>
                </w:rPr>
                <w:delInstrText>/</w:delInstrText>
              </w:r>
              <w:r w:rsidRPr="00D2587D" w:rsidDel="00333B91">
                <w:rPr>
                  <w:sz w:val="22"/>
                  <w:szCs w:val="22"/>
                  <w:rPrChange w:id="15868" w:author="Donald R Lamont" w:date="2022-09-19T23:48:00Z">
                    <w:rPr/>
                  </w:rPrChange>
                </w:rPr>
                <w:delInstrText>stupefaction</w:delInstrText>
              </w:r>
              <w:r w:rsidRPr="002E31E1" w:rsidDel="00333B91">
                <w:rPr>
                  <w:sz w:val="22"/>
                  <w:szCs w:val="22"/>
                  <w:lang w:val="ru-RU"/>
                  <w:rPrChange w:id="15869" w:author="Федоров Александр Владимирович" w:date="2022-11-18T15:22:00Z">
                    <w:rPr/>
                  </w:rPrChange>
                </w:rPr>
                <w:delInstrText>" \</w:delInstrText>
              </w:r>
              <w:r w:rsidRPr="00D2587D" w:rsidDel="00333B91">
                <w:rPr>
                  <w:sz w:val="22"/>
                  <w:szCs w:val="22"/>
                  <w:rPrChange w:id="15870" w:author="Donald R Lamont" w:date="2022-09-19T23:48:00Z">
                    <w:rPr/>
                  </w:rPrChange>
                </w:rPr>
                <w:delInstrText>o</w:delInstrText>
              </w:r>
              <w:r w:rsidRPr="002E31E1" w:rsidDel="00333B91">
                <w:rPr>
                  <w:sz w:val="22"/>
                  <w:szCs w:val="22"/>
                  <w:lang w:val="ru-RU"/>
                  <w:rPrChange w:id="15871" w:author="Федоров Александр Владимирович" w:date="2022-11-18T15:22:00Z">
                    <w:rPr/>
                  </w:rPrChange>
                </w:rPr>
                <w:delInstrText xml:space="preserve"> "</w:delInstrText>
              </w:r>
              <w:r w:rsidRPr="00D2587D" w:rsidDel="00333B91">
                <w:rPr>
                  <w:sz w:val="22"/>
                  <w:szCs w:val="22"/>
                  <w:rPrChange w:id="15872" w:author="Donald R Lamont" w:date="2022-09-19T23:48:00Z">
                    <w:rPr/>
                  </w:rPrChange>
                </w:rPr>
                <w:delInstrText>wikt</w:delInstrText>
              </w:r>
              <w:r w:rsidRPr="002E31E1" w:rsidDel="00333B91">
                <w:rPr>
                  <w:sz w:val="22"/>
                  <w:szCs w:val="22"/>
                  <w:lang w:val="ru-RU"/>
                  <w:rPrChange w:id="15873" w:author="Федоров Александр Владимирович" w:date="2022-11-18T15:22:00Z">
                    <w:rPr/>
                  </w:rPrChange>
                </w:rPr>
                <w:delInstrText>:</w:delInstrText>
              </w:r>
              <w:r w:rsidRPr="00D2587D" w:rsidDel="00333B91">
                <w:rPr>
                  <w:sz w:val="22"/>
                  <w:szCs w:val="22"/>
                  <w:rPrChange w:id="15874" w:author="Donald R Lamont" w:date="2022-09-19T23:48:00Z">
                    <w:rPr/>
                  </w:rPrChange>
                </w:rPr>
                <w:delInstrText>stupefaction</w:delInstrText>
              </w:r>
              <w:r w:rsidRPr="002E31E1" w:rsidDel="00333B91">
                <w:rPr>
                  <w:sz w:val="22"/>
                  <w:szCs w:val="22"/>
                  <w:lang w:val="ru-RU"/>
                  <w:rPrChange w:id="15875"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876" w:author="Donald R Lamont" w:date="2022-09-19T23:48:00Z">
                    <w:rPr/>
                  </w:rPrChange>
                </w:rPr>
                <w:delText>tupefaction</w:delText>
              </w:r>
              <w:r w:rsidRPr="00D2587D" w:rsidDel="00333B91">
                <w:rPr>
                  <w:sz w:val="22"/>
                  <w:szCs w:val="22"/>
                </w:rPr>
                <w:fldChar w:fldCharType="end"/>
              </w:r>
              <w:r w:rsidRPr="002E31E1" w:rsidDel="00333B91">
                <w:rPr>
                  <w:sz w:val="22"/>
                  <w:szCs w:val="22"/>
                  <w:lang w:val="ru-RU"/>
                  <w:rPrChange w:id="15877" w:author="Федоров Александр Владимирович" w:date="2022-11-18T15:22:00Z">
                    <w:rPr/>
                  </w:rPrChange>
                </w:rPr>
                <w:delText xml:space="preserve"> </w:delText>
              </w:r>
              <w:r w:rsidRPr="00D2587D" w:rsidDel="00333B91">
                <w:rPr>
                  <w:sz w:val="22"/>
                  <w:szCs w:val="22"/>
                  <w:rPrChange w:id="15878" w:author="Donald R Lamont" w:date="2022-09-19T23:48:00Z">
                    <w:rPr/>
                  </w:rPrChange>
                </w:rPr>
                <w:delText>accompanied</w:delText>
              </w:r>
              <w:r w:rsidRPr="002E31E1" w:rsidDel="00333B91">
                <w:rPr>
                  <w:sz w:val="22"/>
                  <w:szCs w:val="22"/>
                  <w:lang w:val="ru-RU"/>
                  <w:rPrChange w:id="15879" w:author="Федоров Александр Владимирович" w:date="2022-11-18T15:22:00Z">
                    <w:rPr/>
                  </w:rPrChange>
                </w:rPr>
                <w:delText xml:space="preserve"> </w:delText>
              </w:r>
              <w:r w:rsidRPr="00D2587D" w:rsidDel="00333B91">
                <w:rPr>
                  <w:sz w:val="22"/>
                  <w:szCs w:val="22"/>
                  <w:rPrChange w:id="15880" w:author="Donald R Lamont" w:date="2022-09-19T23:48:00Z">
                    <w:rPr/>
                  </w:rPrChange>
                </w:rPr>
                <w:delText>by</w:delText>
              </w:r>
              <w:r w:rsidRPr="002E31E1" w:rsidDel="00333B91">
                <w:rPr>
                  <w:sz w:val="22"/>
                  <w:szCs w:val="22"/>
                  <w:lang w:val="ru-RU"/>
                  <w:rPrChange w:id="15881" w:author="Федоров Александр Владимирович" w:date="2022-11-18T15:22:00Z">
                    <w:rPr/>
                  </w:rPrChange>
                </w:rPr>
                <w:delText xml:space="preserve"> </w:delText>
              </w:r>
              <w:r w:rsidRPr="00D2587D" w:rsidDel="00333B91">
                <w:rPr>
                  <w:sz w:val="22"/>
                  <w:szCs w:val="22"/>
                  <w:rPrChange w:id="15882" w:author="Donald R Lamont" w:date="2022-09-19T23:48:00Z">
                    <w:rPr/>
                  </w:rPrChange>
                </w:rPr>
                <w:delText>some</w:delText>
              </w:r>
              <w:r w:rsidRPr="002E31E1" w:rsidDel="00333B91">
                <w:rPr>
                  <w:sz w:val="22"/>
                  <w:szCs w:val="22"/>
                  <w:lang w:val="ru-RU"/>
                  <w:rPrChange w:id="15883" w:author="Федоров Александр Владимирович" w:date="2022-11-18T15:22:00Z">
                    <w:rPr/>
                  </w:rPrChange>
                </w:rPr>
                <w:delText xml:space="preserve"> </w:delText>
              </w:r>
              <w:r w:rsidRPr="00D2587D" w:rsidDel="00333B91">
                <w:rPr>
                  <w:sz w:val="22"/>
                  <w:szCs w:val="22"/>
                  <w:rPrChange w:id="15884" w:author="Donald R Lamont" w:date="2022-09-19T23:48:00Z">
                    <w:rPr/>
                  </w:rPrChange>
                </w:rPr>
                <w:delText>decrease</w:delText>
              </w:r>
              <w:r w:rsidRPr="002E31E1" w:rsidDel="00333B91">
                <w:rPr>
                  <w:sz w:val="22"/>
                  <w:szCs w:val="22"/>
                  <w:lang w:val="ru-RU"/>
                  <w:rPrChange w:id="15885" w:author="Федоров Александр Владимирович" w:date="2022-11-18T15:22:00Z">
                    <w:rPr/>
                  </w:rPrChange>
                </w:rPr>
                <w:delText xml:space="preserve"> </w:delText>
              </w:r>
              <w:r w:rsidRPr="00D2587D" w:rsidDel="00333B91">
                <w:rPr>
                  <w:sz w:val="22"/>
                  <w:szCs w:val="22"/>
                  <w:rPrChange w:id="15886" w:author="Donald R Lamont" w:date="2022-09-19T23:48:00Z">
                    <w:rPr/>
                  </w:rPrChange>
                </w:rPr>
                <w:delText>in</w:delText>
              </w:r>
              <w:r w:rsidRPr="002E31E1" w:rsidDel="00333B91">
                <w:rPr>
                  <w:sz w:val="22"/>
                  <w:szCs w:val="22"/>
                  <w:lang w:val="ru-RU"/>
                  <w:rPrChange w:id="15887" w:author="Федоров Александр Владимирович" w:date="2022-11-18T15:22:00Z">
                    <w:rPr/>
                  </w:rPrChange>
                </w:rPr>
                <w:delText xml:space="preserve"> </w:delText>
              </w:r>
              <w:r w:rsidRPr="00D2587D" w:rsidDel="00333B91">
                <w:rPr>
                  <w:sz w:val="22"/>
                  <w:szCs w:val="22"/>
                </w:rPr>
                <w:fldChar w:fldCharType="begin"/>
              </w:r>
              <w:r w:rsidRPr="002E31E1" w:rsidDel="00333B91">
                <w:rPr>
                  <w:sz w:val="22"/>
                  <w:szCs w:val="22"/>
                  <w:lang w:val="ru-RU"/>
                  <w:rPrChange w:id="15888" w:author="Федоров Александр Владимирович" w:date="2022-11-18T15:22:00Z">
                    <w:rPr/>
                  </w:rPrChange>
                </w:rPr>
                <w:delInstrText xml:space="preserve"> </w:delInstrText>
              </w:r>
              <w:r w:rsidRPr="00D2587D" w:rsidDel="00333B91">
                <w:rPr>
                  <w:sz w:val="22"/>
                  <w:szCs w:val="22"/>
                  <w:rPrChange w:id="15889" w:author="Donald R Lamont" w:date="2022-09-19T23:48:00Z">
                    <w:rPr/>
                  </w:rPrChange>
                </w:rPr>
                <w:delInstrText>HYPERLINK</w:delInstrText>
              </w:r>
              <w:r w:rsidRPr="002E31E1" w:rsidDel="00333B91">
                <w:rPr>
                  <w:sz w:val="22"/>
                  <w:szCs w:val="22"/>
                  <w:lang w:val="ru-RU"/>
                  <w:rPrChange w:id="15890" w:author="Федоров Александр Владимирович" w:date="2022-11-18T15:22:00Z">
                    <w:rPr/>
                  </w:rPrChange>
                </w:rPr>
                <w:delInstrText xml:space="preserve"> "</w:delInstrText>
              </w:r>
              <w:r w:rsidRPr="00D2587D" w:rsidDel="00333B91">
                <w:rPr>
                  <w:sz w:val="22"/>
                  <w:szCs w:val="22"/>
                  <w:rPrChange w:id="15891" w:author="Donald R Lamont" w:date="2022-09-19T23:48:00Z">
                    <w:rPr/>
                  </w:rPrChange>
                </w:rPr>
                <w:delInstrText>http</w:delInstrText>
              </w:r>
              <w:r w:rsidRPr="002E31E1" w:rsidDel="00333B91">
                <w:rPr>
                  <w:sz w:val="22"/>
                  <w:szCs w:val="22"/>
                  <w:lang w:val="ru-RU"/>
                  <w:rPrChange w:id="15892" w:author="Федоров Александр Владимирович" w:date="2022-11-18T15:22:00Z">
                    <w:rPr/>
                  </w:rPrChange>
                </w:rPr>
                <w:delInstrText>://</w:delInstrText>
              </w:r>
              <w:r w:rsidRPr="00D2587D" w:rsidDel="00333B91">
                <w:rPr>
                  <w:sz w:val="22"/>
                  <w:szCs w:val="22"/>
                  <w:rPrChange w:id="15893" w:author="Donald R Lamont" w:date="2022-09-19T23:48:00Z">
                    <w:rPr/>
                  </w:rPrChange>
                </w:rPr>
                <w:delInstrText>en</w:delInstrText>
              </w:r>
              <w:r w:rsidRPr="002E31E1" w:rsidDel="00333B91">
                <w:rPr>
                  <w:sz w:val="22"/>
                  <w:szCs w:val="22"/>
                  <w:lang w:val="ru-RU"/>
                  <w:rPrChange w:id="15894" w:author="Федоров Александр Владимирович" w:date="2022-11-18T15:22:00Z">
                    <w:rPr/>
                  </w:rPrChange>
                </w:rPr>
                <w:delInstrText>.</w:delInstrText>
              </w:r>
              <w:r w:rsidRPr="00D2587D" w:rsidDel="00333B91">
                <w:rPr>
                  <w:sz w:val="22"/>
                  <w:szCs w:val="22"/>
                  <w:rPrChange w:id="15895" w:author="Donald R Lamont" w:date="2022-09-19T23:48:00Z">
                    <w:rPr/>
                  </w:rPrChange>
                </w:rPr>
                <w:delInstrText>wikipedia</w:delInstrText>
              </w:r>
              <w:r w:rsidRPr="002E31E1" w:rsidDel="00333B91">
                <w:rPr>
                  <w:sz w:val="22"/>
                  <w:szCs w:val="22"/>
                  <w:lang w:val="ru-RU"/>
                  <w:rPrChange w:id="15896" w:author="Федоров Александр Владимирович" w:date="2022-11-18T15:22:00Z">
                    <w:rPr/>
                  </w:rPrChange>
                </w:rPr>
                <w:delInstrText>.</w:delInstrText>
              </w:r>
              <w:r w:rsidRPr="00D2587D" w:rsidDel="00333B91">
                <w:rPr>
                  <w:sz w:val="22"/>
                  <w:szCs w:val="22"/>
                  <w:rPrChange w:id="15897" w:author="Donald R Lamont" w:date="2022-09-19T23:48:00Z">
                    <w:rPr/>
                  </w:rPrChange>
                </w:rPr>
                <w:delInstrText>org</w:delInstrText>
              </w:r>
              <w:r w:rsidRPr="002E31E1" w:rsidDel="00333B91">
                <w:rPr>
                  <w:sz w:val="22"/>
                  <w:szCs w:val="22"/>
                  <w:lang w:val="ru-RU"/>
                  <w:rPrChange w:id="15898" w:author="Федоров Александр Владимирович" w:date="2022-11-18T15:22:00Z">
                    <w:rPr/>
                  </w:rPrChange>
                </w:rPr>
                <w:delInstrText>/</w:delInstrText>
              </w:r>
              <w:r w:rsidRPr="00D2587D" w:rsidDel="00333B91">
                <w:rPr>
                  <w:sz w:val="22"/>
                  <w:szCs w:val="22"/>
                  <w:rPrChange w:id="15899" w:author="Donald R Lamont" w:date="2022-09-19T23:48:00Z">
                    <w:rPr/>
                  </w:rPrChange>
                </w:rPr>
                <w:delInstrText>wiki</w:delInstrText>
              </w:r>
              <w:r w:rsidRPr="002E31E1" w:rsidDel="00333B91">
                <w:rPr>
                  <w:sz w:val="22"/>
                  <w:szCs w:val="22"/>
                  <w:lang w:val="ru-RU"/>
                  <w:rPrChange w:id="15900" w:author="Федоров Александр Владимирович" w:date="2022-11-18T15:22:00Z">
                    <w:rPr/>
                  </w:rPrChange>
                </w:rPr>
                <w:delInstrText>/</w:delInstrText>
              </w:r>
              <w:r w:rsidRPr="00D2587D" w:rsidDel="00333B91">
                <w:rPr>
                  <w:sz w:val="22"/>
                  <w:szCs w:val="22"/>
                  <w:rPrChange w:id="15901" w:author="Donald R Lamont" w:date="2022-09-19T23:48:00Z">
                    <w:rPr/>
                  </w:rPrChange>
                </w:rPr>
                <w:delInstrText>Dexterity</w:delInstrText>
              </w:r>
              <w:r w:rsidRPr="002E31E1" w:rsidDel="00333B91">
                <w:rPr>
                  <w:sz w:val="22"/>
                  <w:szCs w:val="22"/>
                  <w:lang w:val="ru-RU"/>
                  <w:rPrChange w:id="15902" w:author="Федоров Александр Владимирович" w:date="2022-11-18T15:22:00Z">
                    <w:rPr/>
                  </w:rPrChange>
                </w:rPr>
                <w:delInstrText>" \</w:delInstrText>
              </w:r>
              <w:r w:rsidRPr="00D2587D" w:rsidDel="00333B91">
                <w:rPr>
                  <w:sz w:val="22"/>
                  <w:szCs w:val="22"/>
                  <w:rPrChange w:id="15903" w:author="Donald R Lamont" w:date="2022-09-19T23:48:00Z">
                    <w:rPr/>
                  </w:rPrChange>
                </w:rPr>
                <w:delInstrText>o</w:delInstrText>
              </w:r>
              <w:r w:rsidRPr="002E31E1" w:rsidDel="00333B91">
                <w:rPr>
                  <w:sz w:val="22"/>
                  <w:szCs w:val="22"/>
                  <w:lang w:val="ru-RU"/>
                  <w:rPrChange w:id="15904" w:author="Федоров Александр Владимирович" w:date="2022-11-18T15:22:00Z">
                    <w:rPr/>
                  </w:rPrChange>
                </w:rPr>
                <w:delInstrText xml:space="preserve"> "</w:delInstrText>
              </w:r>
              <w:r w:rsidRPr="00D2587D" w:rsidDel="00333B91">
                <w:rPr>
                  <w:sz w:val="22"/>
                  <w:szCs w:val="22"/>
                  <w:rPrChange w:id="15905" w:author="Donald R Lamont" w:date="2022-09-19T23:48:00Z">
                    <w:rPr/>
                  </w:rPrChange>
                </w:rPr>
                <w:delInstrText>Dexterity</w:delInstrText>
              </w:r>
              <w:r w:rsidRPr="002E31E1" w:rsidDel="00333B91">
                <w:rPr>
                  <w:sz w:val="22"/>
                  <w:szCs w:val="22"/>
                  <w:lang w:val="ru-RU"/>
                  <w:rPrChange w:id="15906"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907" w:author="Donald R Lamont" w:date="2022-09-19T23:48:00Z">
                    <w:rPr/>
                  </w:rPrChange>
                </w:rPr>
                <w:delText>dexterity</w:delText>
              </w:r>
              <w:r w:rsidRPr="00D2587D" w:rsidDel="00333B91">
                <w:rPr>
                  <w:sz w:val="22"/>
                  <w:szCs w:val="22"/>
                </w:rPr>
                <w:fldChar w:fldCharType="end"/>
              </w:r>
              <w:r w:rsidRPr="002E31E1" w:rsidDel="00333B91">
                <w:rPr>
                  <w:sz w:val="22"/>
                  <w:szCs w:val="22"/>
                  <w:lang w:val="ru-RU"/>
                  <w:rPrChange w:id="15908" w:author="Федоров Александр Владимирович" w:date="2022-11-18T15:22:00Z">
                    <w:rPr/>
                  </w:rPrChange>
                </w:rPr>
                <w:delText xml:space="preserve"> </w:delText>
              </w:r>
              <w:r w:rsidRPr="00D2587D" w:rsidDel="00333B91">
                <w:rPr>
                  <w:sz w:val="22"/>
                  <w:szCs w:val="22"/>
                  <w:rPrChange w:id="15909" w:author="Donald R Lamont" w:date="2022-09-19T23:48:00Z">
                    <w:rPr/>
                  </w:rPrChange>
                </w:rPr>
                <w:delText>and</w:delText>
              </w:r>
              <w:r w:rsidRPr="002E31E1" w:rsidDel="00333B91">
                <w:rPr>
                  <w:sz w:val="22"/>
                  <w:szCs w:val="22"/>
                  <w:lang w:val="ru-RU"/>
                  <w:rPrChange w:id="15910" w:author="Федоров Александр Владимирович" w:date="2022-11-18T15:22:00Z">
                    <w:rPr/>
                  </w:rPrChange>
                </w:rPr>
                <w:delText xml:space="preserve"> </w:delText>
              </w:r>
              <w:r w:rsidRPr="00D2587D" w:rsidDel="00333B91">
                <w:rPr>
                  <w:sz w:val="22"/>
                  <w:szCs w:val="22"/>
                  <w:rPrChange w:id="15911" w:author="Donald R Lamont" w:date="2022-09-19T23:48:00Z">
                    <w:rPr/>
                  </w:rPrChange>
                </w:rPr>
                <w:delText>judgment</w:delText>
              </w:r>
              <w:r w:rsidRPr="002E31E1" w:rsidDel="00333B91">
                <w:rPr>
                  <w:sz w:val="22"/>
                  <w:szCs w:val="22"/>
                  <w:lang w:val="ru-RU"/>
                  <w:rPrChange w:id="15912" w:author="Федоров Александр Владимирович" w:date="2022-11-18T15:22:00Z">
                    <w:rPr/>
                  </w:rPrChange>
                </w:rPr>
                <w:delText xml:space="preserve"> </w:delText>
              </w:r>
              <w:r w:rsidRPr="00D2587D" w:rsidDel="00333B91">
                <w:rPr>
                  <w:sz w:val="22"/>
                  <w:szCs w:val="22"/>
                  <w:rPrChange w:id="15913" w:author="Donald R Lamont" w:date="2022-09-19T23:48:00Z">
                    <w:rPr/>
                  </w:rPrChange>
                </w:rPr>
                <w:delText>as</w:delText>
              </w:r>
              <w:r w:rsidRPr="002E31E1" w:rsidDel="00333B91">
                <w:rPr>
                  <w:sz w:val="22"/>
                  <w:szCs w:val="22"/>
                  <w:lang w:val="ru-RU"/>
                  <w:rPrChange w:id="15914" w:author="Федоров Александр Владимирович" w:date="2022-11-18T15:22:00Z">
                    <w:rPr/>
                  </w:rPrChange>
                </w:rPr>
                <w:delText xml:space="preserve"> </w:delText>
              </w:r>
              <w:r w:rsidRPr="00D2587D" w:rsidDel="00333B91">
                <w:rPr>
                  <w:sz w:val="22"/>
                  <w:szCs w:val="22"/>
                  <w:rPrChange w:id="15915" w:author="Donald R Lamont" w:date="2022-09-19T23:48:00Z">
                    <w:rPr/>
                  </w:rPrChange>
                </w:rPr>
                <w:delText>pressure</w:delText>
              </w:r>
              <w:r w:rsidRPr="002E31E1" w:rsidDel="00333B91">
                <w:rPr>
                  <w:sz w:val="22"/>
                  <w:szCs w:val="22"/>
                  <w:lang w:val="ru-RU"/>
                  <w:rPrChange w:id="15916" w:author="Федоров Александр Владимирович" w:date="2022-11-18T15:22:00Z">
                    <w:rPr/>
                  </w:rPrChange>
                </w:rPr>
                <w:delText xml:space="preserve"> </w:delText>
              </w:r>
              <w:r w:rsidRPr="00D2587D" w:rsidDel="00333B91">
                <w:rPr>
                  <w:sz w:val="22"/>
                  <w:szCs w:val="22"/>
                  <w:rPrChange w:id="15917" w:author="Donald R Lamont" w:date="2022-09-19T23:48:00Z">
                    <w:rPr/>
                  </w:rPrChange>
                </w:rPr>
                <w:delText>increases</w:delText>
              </w:r>
              <w:r w:rsidRPr="002E31E1" w:rsidDel="00333B91">
                <w:rPr>
                  <w:sz w:val="22"/>
                  <w:szCs w:val="22"/>
                  <w:lang w:val="ru-RU"/>
                  <w:rPrChange w:id="15918" w:author="Федоров Александр Владимирович" w:date="2022-11-18T15:22:00Z">
                    <w:rPr/>
                  </w:rPrChange>
                </w:rPr>
                <w:delText>.</w:delText>
              </w:r>
              <w:bookmarkStart w:id="15919" w:name="_Toc118297045"/>
              <w:bookmarkEnd w:id="15919"/>
            </w:del>
          </w:p>
          <w:p w:rsidR="008047B2" w:rsidRPr="002E31E1" w:rsidDel="00333B91" w:rsidRDefault="008047B2">
            <w:pPr>
              <w:pStyle w:val="KeinLeerraum1"/>
              <w:spacing w:line="360" w:lineRule="auto"/>
              <w:jc w:val="both"/>
              <w:rPr>
                <w:del w:id="15920" w:author="Donald R Lamont" w:date="2022-09-12T23:41:00Z"/>
                <w:sz w:val="22"/>
                <w:szCs w:val="22"/>
                <w:lang w:val="ru-RU"/>
                <w:rPrChange w:id="15921" w:author="Федоров Александр Владимирович" w:date="2022-11-18T15:22:00Z">
                  <w:rPr>
                    <w:del w:id="15922" w:author="Donald R Lamont" w:date="2022-09-12T23:41:00Z"/>
                  </w:rPr>
                </w:rPrChange>
              </w:rPr>
              <w:pPrChange w:id="15923" w:author="Donald R Lamont" w:date="2022-09-12T23:43:00Z">
                <w:pPr>
                  <w:pStyle w:val="DefaultText"/>
                </w:pPr>
              </w:pPrChange>
            </w:pPr>
            <w:del w:id="15924" w:author="Donald R Lamont" w:date="2022-09-12T23:41:00Z">
              <w:r w:rsidRPr="00D2587D" w:rsidDel="00333B91">
                <w:rPr>
                  <w:sz w:val="22"/>
                  <w:szCs w:val="22"/>
                  <w:rPrChange w:id="15925" w:author="Donald R Lamont" w:date="2022-09-19T23:48:00Z">
                    <w:rPr/>
                  </w:rPrChange>
                </w:rPr>
                <w:delText>Memory</w:delText>
              </w:r>
              <w:r w:rsidRPr="002E31E1" w:rsidDel="00333B91">
                <w:rPr>
                  <w:sz w:val="22"/>
                  <w:szCs w:val="22"/>
                  <w:lang w:val="ru-RU"/>
                  <w:rPrChange w:id="15926" w:author="Федоров Александр Владимирович" w:date="2022-11-18T15:22:00Z">
                    <w:rPr/>
                  </w:rPrChange>
                </w:rPr>
                <w:delText xml:space="preserve"> </w:delText>
              </w:r>
              <w:r w:rsidRPr="00D2587D" w:rsidDel="00333B91">
                <w:rPr>
                  <w:sz w:val="22"/>
                  <w:szCs w:val="22"/>
                  <w:rPrChange w:id="15927" w:author="Donald R Lamont" w:date="2022-09-19T23:48:00Z">
                    <w:rPr/>
                  </w:rPrChange>
                </w:rPr>
                <w:delText>loss</w:delText>
              </w:r>
              <w:r w:rsidRPr="002E31E1" w:rsidDel="00333B91">
                <w:rPr>
                  <w:sz w:val="22"/>
                  <w:szCs w:val="22"/>
                  <w:lang w:val="ru-RU"/>
                  <w:rPrChange w:id="15928" w:author="Федоров Александр Владимирович" w:date="2022-11-18T15:22:00Z">
                    <w:rPr/>
                  </w:rPrChange>
                </w:rPr>
                <w:delText xml:space="preserve"> </w:delText>
              </w:r>
              <w:r w:rsidRPr="00D2587D" w:rsidDel="00333B91">
                <w:rPr>
                  <w:sz w:val="22"/>
                  <w:szCs w:val="22"/>
                  <w:rPrChange w:id="15929" w:author="Donald R Lamont" w:date="2022-09-19T23:48:00Z">
                    <w:rPr/>
                  </w:rPrChange>
                </w:rPr>
                <w:delText>and</w:delText>
              </w:r>
              <w:r w:rsidRPr="002E31E1" w:rsidDel="00333B91">
                <w:rPr>
                  <w:sz w:val="22"/>
                  <w:szCs w:val="22"/>
                  <w:lang w:val="ru-RU"/>
                  <w:rPrChange w:id="15930" w:author="Федоров Александр Владимирович" w:date="2022-11-18T15:22:00Z">
                    <w:rPr/>
                  </w:rPrChange>
                </w:rPr>
                <w:delText xml:space="preserve"> </w:delText>
              </w:r>
              <w:r w:rsidRPr="00D2587D" w:rsidDel="00333B91">
                <w:rPr>
                  <w:sz w:val="22"/>
                  <w:szCs w:val="22"/>
                  <w:rPrChange w:id="15931" w:author="Donald R Lamont" w:date="2022-09-19T23:48:00Z">
                    <w:rPr/>
                  </w:rPrChange>
                </w:rPr>
                <w:delText>increased</w:delText>
              </w:r>
              <w:r w:rsidRPr="002E31E1" w:rsidDel="00333B91">
                <w:rPr>
                  <w:sz w:val="22"/>
                  <w:szCs w:val="22"/>
                  <w:lang w:val="ru-RU"/>
                  <w:rPrChange w:id="15932" w:author="Федоров Александр Владимирович" w:date="2022-11-18T15:22:00Z">
                    <w:rPr/>
                  </w:rPrChange>
                </w:rPr>
                <w:delText xml:space="preserve"> </w:delText>
              </w:r>
              <w:r w:rsidRPr="00D2587D" w:rsidDel="00333B91">
                <w:rPr>
                  <w:sz w:val="22"/>
                  <w:szCs w:val="22"/>
                  <w:rPrChange w:id="15933" w:author="Donald R Lamont" w:date="2022-09-19T23:48:00Z">
                    <w:rPr/>
                  </w:rPrChange>
                </w:rPr>
                <w:delText>excitability</w:delText>
              </w:r>
              <w:bookmarkStart w:id="15934" w:name="_Toc118297046"/>
              <w:bookmarkEnd w:id="15934"/>
            </w:del>
          </w:p>
        </w:tc>
        <w:bookmarkStart w:id="15935" w:name="_Toc118297047"/>
        <w:bookmarkEnd w:id="15935"/>
      </w:tr>
      <w:tr w:rsidR="008047B2" w:rsidRPr="002E31E1" w:rsidDel="00333B91" w:rsidTr="00845ED9">
        <w:trPr>
          <w:del w:id="15936" w:author="Donald R Lamont" w:date="2022-09-12T23:41:00Z"/>
        </w:trPr>
        <w:tc>
          <w:tcPr>
            <w:tcW w:w="1526" w:type="dxa"/>
          </w:tcPr>
          <w:p w:rsidR="008047B2" w:rsidRPr="002E31E1" w:rsidDel="00333B91" w:rsidRDefault="008047B2">
            <w:pPr>
              <w:pStyle w:val="KeinLeerraum1"/>
              <w:spacing w:line="360" w:lineRule="auto"/>
              <w:jc w:val="both"/>
              <w:rPr>
                <w:del w:id="15937" w:author="Donald R Lamont" w:date="2022-09-12T23:41:00Z"/>
                <w:sz w:val="22"/>
                <w:szCs w:val="22"/>
                <w:lang w:val="ru-RU"/>
                <w:rPrChange w:id="15938" w:author="Федоров Александр Владимирович" w:date="2022-11-18T15:22:00Z">
                  <w:rPr>
                    <w:del w:id="15939" w:author="Donald R Lamont" w:date="2022-09-12T23:41:00Z"/>
                  </w:rPr>
                </w:rPrChange>
              </w:rPr>
              <w:pPrChange w:id="15940" w:author="Donald R Lamont" w:date="2022-09-12T23:43:00Z">
                <w:pPr>
                  <w:pStyle w:val="DefaultText"/>
                </w:pPr>
              </w:pPrChange>
            </w:pPr>
            <w:del w:id="15941" w:author="Donald R Lamont" w:date="2022-09-12T23:41:00Z">
              <w:r w:rsidRPr="002E31E1" w:rsidDel="00333B91">
                <w:rPr>
                  <w:sz w:val="22"/>
                  <w:szCs w:val="22"/>
                  <w:lang w:val="ru-RU"/>
                  <w:rPrChange w:id="15942" w:author="Федоров Александр Владимирович" w:date="2022-11-18T15:22:00Z">
                    <w:rPr/>
                  </w:rPrChange>
                </w:rPr>
                <w:delText xml:space="preserve">&gt; 9 </w:delText>
              </w:r>
              <w:r w:rsidRPr="00D2587D" w:rsidDel="00333B91">
                <w:rPr>
                  <w:sz w:val="22"/>
                  <w:szCs w:val="22"/>
                  <w:rPrChange w:id="15943" w:author="Donald R Lamont" w:date="2022-09-19T23:48:00Z">
                    <w:rPr/>
                  </w:rPrChange>
                </w:rPr>
                <w:delText>bar</w:delText>
              </w:r>
              <w:bookmarkStart w:id="15944" w:name="_Toc118297048"/>
              <w:bookmarkEnd w:id="15944"/>
            </w:del>
          </w:p>
        </w:tc>
        <w:tc>
          <w:tcPr>
            <w:tcW w:w="8050" w:type="dxa"/>
          </w:tcPr>
          <w:p w:rsidR="008047B2" w:rsidRPr="002E31E1" w:rsidDel="00333B91" w:rsidRDefault="008047B2">
            <w:pPr>
              <w:pStyle w:val="KeinLeerraum1"/>
              <w:spacing w:line="360" w:lineRule="auto"/>
              <w:jc w:val="both"/>
              <w:rPr>
                <w:del w:id="15945" w:author="Donald R Lamont" w:date="2022-09-12T23:41:00Z"/>
                <w:sz w:val="22"/>
                <w:szCs w:val="22"/>
                <w:lang w:val="ru-RU"/>
                <w:rPrChange w:id="15946" w:author="Федоров Александр Владимирович" w:date="2022-11-18T15:22:00Z">
                  <w:rPr>
                    <w:del w:id="15947" w:author="Donald R Lamont" w:date="2022-09-12T23:41:00Z"/>
                  </w:rPr>
                </w:rPrChange>
              </w:rPr>
              <w:pPrChange w:id="15948" w:author="Donald R Lamont" w:date="2022-09-12T23:43:00Z">
                <w:pPr>
                  <w:pStyle w:val="DefaultText"/>
                </w:pPr>
              </w:pPrChange>
            </w:pPr>
            <w:del w:id="15949" w:author="Donald R Lamont" w:date="2022-09-12T23:41:00Z">
              <w:r w:rsidRPr="00D2587D" w:rsidDel="00333B91">
                <w:rPr>
                  <w:sz w:val="22"/>
                  <w:szCs w:val="22"/>
                  <w:rPrChange w:id="15950" w:author="Donald R Lamont" w:date="2022-09-19T23:48:00Z">
                    <w:rPr/>
                  </w:rPrChange>
                </w:rPr>
                <w:delText>Euphoria</w:delText>
              </w:r>
              <w:r w:rsidRPr="002E31E1" w:rsidDel="00333B91">
                <w:rPr>
                  <w:sz w:val="22"/>
                  <w:szCs w:val="22"/>
                  <w:lang w:val="ru-RU"/>
                  <w:rPrChange w:id="15951" w:author="Федоров Александр Владимирович" w:date="2022-11-18T15:22:00Z">
                    <w:rPr/>
                  </w:rPrChange>
                </w:rPr>
                <w:delText xml:space="preserve">, </w:delText>
              </w:r>
              <w:r w:rsidRPr="00D2587D" w:rsidDel="00333B91">
                <w:rPr>
                  <w:sz w:val="22"/>
                  <w:szCs w:val="22"/>
                </w:rPr>
                <w:fldChar w:fldCharType="begin"/>
              </w:r>
              <w:r w:rsidRPr="002E31E1" w:rsidDel="00333B91">
                <w:rPr>
                  <w:sz w:val="22"/>
                  <w:szCs w:val="22"/>
                  <w:lang w:val="ru-RU"/>
                  <w:rPrChange w:id="15952" w:author="Федоров Александр Владимирович" w:date="2022-11-18T15:22:00Z">
                    <w:rPr/>
                  </w:rPrChange>
                </w:rPr>
                <w:delInstrText xml:space="preserve"> </w:delInstrText>
              </w:r>
              <w:r w:rsidRPr="00D2587D" w:rsidDel="00333B91">
                <w:rPr>
                  <w:sz w:val="22"/>
                  <w:szCs w:val="22"/>
                  <w:rPrChange w:id="15953" w:author="Donald R Lamont" w:date="2022-09-19T23:48:00Z">
                    <w:rPr/>
                  </w:rPrChange>
                </w:rPr>
                <w:delInstrText>HYPERLINK</w:delInstrText>
              </w:r>
              <w:r w:rsidRPr="002E31E1" w:rsidDel="00333B91">
                <w:rPr>
                  <w:sz w:val="22"/>
                  <w:szCs w:val="22"/>
                  <w:lang w:val="ru-RU"/>
                  <w:rPrChange w:id="15954" w:author="Федоров Александр Владимирович" w:date="2022-11-18T15:22:00Z">
                    <w:rPr/>
                  </w:rPrChange>
                </w:rPr>
                <w:delInstrText xml:space="preserve"> "</w:delInstrText>
              </w:r>
              <w:r w:rsidRPr="00D2587D" w:rsidDel="00333B91">
                <w:rPr>
                  <w:sz w:val="22"/>
                  <w:szCs w:val="22"/>
                  <w:rPrChange w:id="15955" w:author="Donald R Lamont" w:date="2022-09-19T23:48:00Z">
                    <w:rPr/>
                  </w:rPrChange>
                </w:rPr>
                <w:delInstrText>http</w:delInstrText>
              </w:r>
              <w:r w:rsidRPr="002E31E1" w:rsidDel="00333B91">
                <w:rPr>
                  <w:sz w:val="22"/>
                  <w:szCs w:val="22"/>
                  <w:lang w:val="ru-RU"/>
                  <w:rPrChange w:id="15956" w:author="Федоров Александр Владимирович" w:date="2022-11-18T15:22:00Z">
                    <w:rPr/>
                  </w:rPrChange>
                </w:rPr>
                <w:delInstrText>://</w:delInstrText>
              </w:r>
              <w:r w:rsidRPr="00D2587D" w:rsidDel="00333B91">
                <w:rPr>
                  <w:sz w:val="22"/>
                  <w:szCs w:val="22"/>
                  <w:rPrChange w:id="15957" w:author="Donald R Lamont" w:date="2022-09-19T23:48:00Z">
                    <w:rPr/>
                  </w:rPrChange>
                </w:rPr>
                <w:delInstrText>en</w:delInstrText>
              </w:r>
              <w:r w:rsidRPr="002E31E1" w:rsidDel="00333B91">
                <w:rPr>
                  <w:sz w:val="22"/>
                  <w:szCs w:val="22"/>
                  <w:lang w:val="ru-RU"/>
                  <w:rPrChange w:id="15958" w:author="Федоров Александр Владимирович" w:date="2022-11-18T15:22:00Z">
                    <w:rPr/>
                  </w:rPrChange>
                </w:rPr>
                <w:delInstrText>.</w:delInstrText>
              </w:r>
              <w:r w:rsidRPr="00D2587D" w:rsidDel="00333B91">
                <w:rPr>
                  <w:sz w:val="22"/>
                  <w:szCs w:val="22"/>
                  <w:rPrChange w:id="15959" w:author="Donald R Lamont" w:date="2022-09-19T23:48:00Z">
                    <w:rPr/>
                  </w:rPrChange>
                </w:rPr>
                <w:delInstrText>wikipedia</w:delInstrText>
              </w:r>
              <w:r w:rsidRPr="002E31E1" w:rsidDel="00333B91">
                <w:rPr>
                  <w:sz w:val="22"/>
                  <w:szCs w:val="22"/>
                  <w:lang w:val="ru-RU"/>
                  <w:rPrChange w:id="15960" w:author="Федоров Александр Владимирович" w:date="2022-11-18T15:22:00Z">
                    <w:rPr/>
                  </w:rPrChange>
                </w:rPr>
                <w:delInstrText>.</w:delInstrText>
              </w:r>
              <w:r w:rsidRPr="00D2587D" w:rsidDel="00333B91">
                <w:rPr>
                  <w:sz w:val="22"/>
                  <w:szCs w:val="22"/>
                  <w:rPrChange w:id="15961" w:author="Donald R Lamont" w:date="2022-09-19T23:48:00Z">
                    <w:rPr/>
                  </w:rPrChange>
                </w:rPr>
                <w:delInstrText>org</w:delInstrText>
              </w:r>
              <w:r w:rsidRPr="002E31E1" w:rsidDel="00333B91">
                <w:rPr>
                  <w:sz w:val="22"/>
                  <w:szCs w:val="22"/>
                  <w:lang w:val="ru-RU"/>
                  <w:rPrChange w:id="15962" w:author="Федоров Александр Владимирович" w:date="2022-11-18T15:22:00Z">
                    <w:rPr/>
                  </w:rPrChange>
                </w:rPr>
                <w:delInstrText>/</w:delInstrText>
              </w:r>
              <w:r w:rsidRPr="00D2587D" w:rsidDel="00333B91">
                <w:rPr>
                  <w:sz w:val="22"/>
                  <w:szCs w:val="22"/>
                  <w:rPrChange w:id="15963" w:author="Donald R Lamont" w:date="2022-09-19T23:48:00Z">
                    <w:rPr/>
                  </w:rPrChange>
                </w:rPr>
                <w:delInstrText>wiki</w:delInstrText>
              </w:r>
              <w:r w:rsidRPr="002E31E1" w:rsidDel="00333B91">
                <w:rPr>
                  <w:sz w:val="22"/>
                  <w:szCs w:val="22"/>
                  <w:lang w:val="ru-RU"/>
                  <w:rPrChange w:id="15964" w:author="Федоров Александр Владимирович" w:date="2022-11-18T15:22:00Z">
                    <w:rPr/>
                  </w:rPrChange>
                </w:rPr>
                <w:delInstrText>/</w:delInstrText>
              </w:r>
              <w:r w:rsidRPr="00D2587D" w:rsidDel="00333B91">
                <w:rPr>
                  <w:sz w:val="22"/>
                  <w:szCs w:val="22"/>
                  <w:rPrChange w:id="15965" w:author="Donald R Lamont" w:date="2022-09-19T23:48:00Z">
                    <w:rPr/>
                  </w:rPrChange>
                </w:rPr>
                <w:delInstrText>Mania</w:delInstrText>
              </w:r>
              <w:r w:rsidRPr="002E31E1" w:rsidDel="00333B91">
                <w:rPr>
                  <w:sz w:val="22"/>
                  <w:szCs w:val="22"/>
                  <w:lang w:val="ru-RU"/>
                  <w:rPrChange w:id="15966" w:author="Федоров Александр Владимирович" w:date="2022-11-18T15:22:00Z">
                    <w:rPr/>
                  </w:rPrChange>
                </w:rPr>
                <w:delInstrText>" \</w:delInstrText>
              </w:r>
              <w:r w:rsidRPr="00D2587D" w:rsidDel="00333B91">
                <w:rPr>
                  <w:sz w:val="22"/>
                  <w:szCs w:val="22"/>
                  <w:rPrChange w:id="15967" w:author="Donald R Lamont" w:date="2022-09-19T23:48:00Z">
                    <w:rPr/>
                  </w:rPrChange>
                </w:rPr>
                <w:delInstrText>o</w:delInstrText>
              </w:r>
              <w:r w:rsidRPr="002E31E1" w:rsidDel="00333B91">
                <w:rPr>
                  <w:sz w:val="22"/>
                  <w:szCs w:val="22"/>
                  <w:lang w:val="ru-RU"/>
                  <w:rPrChange w:id="15968" w:author="Федоров Александр Владимирович" w:date="2022-11-18T15:22:00Z">
                    <w:rPr/>
                  </w:rPrChange>
                </w:rPr>
                <w:delInstrText xml:space="preserve"> "</w:delInstrText>
              </w:r>
              <w:r w:rsidRPr="00D2587D" w:rsidDel="00333B91">
                <w:rPr>
                  <w:sz w:val="22"/>
                  <w:szCs w:val="22"/>
                  <w:rPrChange w:id="15969" w:author="Donald R Lamont" w:date="2022-09-19T23:48:00Z">
                    <w:rPr/>
                  </w:rPrChange>
                </w:rPr>
                <w:delInstrText>Mania</w:delInstrText>
              </w:r>
              <w:r w:rsidRPr="002E31E1" w:rsidDel="00333B91">
                <w:rPr>
                  <w:sz w:val="22"/>
                  <w:szCs w:val="22"/>
                  <w:lang w:val="ru-RU"/>
                  <w:rPrChange w:id="15970"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971" w:author="Donald R Lamont" w:date="2022-09-19T23:48:00Z">
                    <w:rPr/>
                  </w:rPrChange>
                </w:rPr>
                <w:delText>manic</w:delText>
              </w:r>
              <w:r w:rsidRPr="00D2587D" w:rsidDel="00333B91">
                <w:rPr>
                  <w:sz w:val="22"/>
                  <w:szCs w:val="22"/>
                </w:rPr>
                <w:fldChar w:fldCharType="end"/>
              </w:r>
              <w:r w:rsidRPr="002E31E1" w:rsidDel="00333B91">
                <w:rPr>
                  <w:sz w:val="22"/>
                  <w:szCs w:val="22"/>
                  <w:lang w:val="ru-RU"/>
                  <w:rPrChange w:id="15972" w:author="Федоров Александр Владимирович" w:date="2022-11-18T15:22:00Z">
                    <w:rPr/>
                  </w:rPrChange>
                </w:rPr>
                <w:delText xml:space="preserve"> </w:delText>
              </w:r>
              <w:r w:rsidRPr="00D2587D" w:rsidDel="00333B91">
                <w:rPr>
                  <w:sz w:val="22"/>
                  <w:szCs w:val="22"/>
                  <w:rPrChange w:id="15973" w:author="Donald R Lamont" w:date="2022-09-19T23:48:00Z">
                    <w:rPr/>
                  </w:rPrChange>
                </w:rPr>
                <w:delText>or</w:delText>
              </w:r>
              <w:r w:rsidRPr="002E31E1" w:rsidDel="00333B91">
                <w:rPr>
                  <w:sz w:val="22"/>
                  <w:szCs w:val="22"/>
                  <w:lang w:val="ru-RU"/>
                  <w:rPrChange w:id="15974" w:author="Федоров Александр Владимирович" w:date="2022-11-18T15:22:00Z">
                    <w:rPr/>
                  </w:rPrChange>
                </w:rPr>
                <w:delText xml:space="preserve"> </w:delText>
              </w:r>
              <w:r w:rsidRPr="00D2587D" w:rsidDel="00333B91">
                <w:rPr>
                  <w:sz w:val="22"/>
                  <w:szCs w:val="22"/>
                </w:rPr>
                <w:fldChar w:fldCharType="begin"/>
              </w:r>
              <w:r w:rsidRPr="002E31E1" w:rsidDel="00333B91">
                <w:rPr>
                  <w:sz w:val="22"/>
                  <w:szCs w:val="22"/>
                  <w:lang w:val="ru-RU"/>
                  <w:rPrChange w:id="15975" w:author="Федоров Александр Владимирович" w:date="2022-11-18T15:22:00Z">
                    <w:rPr/>
                  </w:rPrChange>
                </w:rPr>
                <w:delInstrText xml:space="preserve"> </w:delInstrText>
              </w:r>
              <w:r w:rsidRPr="00D2587D" w:rsidDel="00333B91">
                <w:rPr>
                  <w:sz w:val="22"/>
                  <w:szCs w:val="22"/>
                  <w:rPrChange w:id="15976" w:author="Donald R Lamont" w:date="2022-09-19T23:48:00Z">
                    <w:rPr/>
                  </w:rPrChange>
                </w:rPr>
                <w:delInstrText>HYPERLINK</w:delInstrText>
              </w:r>
              <w:r w:rsidRPr="002E31E1" w:rsidDel="00333B91">
                <w:rPr>
                  <w:sz w:val="22"/>
                  <w:szCs w:val="22"/>
                  <w:lang w:val="ru-RU"/>
                  <w:rPrChange w:id="15977" w:author="Федоров Александр Владимирович" w:date="2022-11-18T15:22:00Z">
                    <w:rPr/>
                  </w:rPrChange>
                </w:rPr>
                <w:delInstrText xml:space="preserve"> "</w:delInstrText>
              </w:r>
              <w:r w:rsidRPr="00D2587D" w:rsidDel="00333B91">
                <w:rPr>
                  <w:sz w:val="22"/>
                  <w:szCs w:val="22"/>
                  <w:rPrChange w:id="15978" w:author="Donald R Lamont" w:date="2022-09-19T23:48:00Z">
                    <w:rPr/>
                  </w:rPrChange>
                </w:rPr>
                <w:delInstrText>http</w:delInstrText>
              </w:r>
              <w:r w:rsidRPr="002E31E1" w:rsidDel="00333B91">
                <w:rPr>
                  <w:sz w:val="22"/>
                  <w:szCs w:val="22"/>
                  <w:lang w:val="ru-RU"/>
                  <w:rPrChange w:id="15979" w:author="Федоров Александр Владимирович" w:date="2022-11-18T15:22:00Z">
                    <w:rPr/>
                  </w:rPrChange>
                </w:rPr>
                <w:delInstrText>://</w:delInstrText>
              </w:r>
              <w:r w:rsidRPr="00D2587D" w:rsidDel="00333B91">
                <w:rPr>
                  <w:sz w:val="22"/>
                  <w:szCs w:val="22"/>
                  <w:rPrChange w:id="15980" w:author="Donald R Lamont" w:date="2022-09-19T23:48:00Z">
                    <w:rPr/>
                  </w:rPrChange>
                </w:rPr>
                <w:delInstrText>en</w:delInstrText>
              </w:r>
              <w:r w:rsidRPr="002E31E1" w:rsidDel="00333B91">
                <w:rPr>
                  <w:sz w:val="22"/>
                  <w:szCs w:val="22"/>
                  <w:lang w:val="ru-RU"/>
                  <w:rPrChange w:id="15981" w:author="Федоров Александр Владимирович" w:date="2022-11-18T15:22:00Z">
                    <w:rPr/>
                  </w:rPrChange>
                </w:rPr>
                <w:delInstrText>.</w:delInstrText>
              </w:r>
              <w:r w:rsidRPr="00D2587D" w:rsidDel="00333B91">
                <w:rPr>
                  <w:sz w:val="22"/>
                  <w:szCs w:val="22"/>
                  <w:rPrChange w:id="15982" w:author="Donald R Lamont" w:date="2022-09-19T23:48:00Z">
                    <w:rPr/>
                  </w:rPrChange>
                </w:rPr>
                <w:delInstrText>wikipedia</w:delInstrText>
              </w:r>
              <w:r w:rsidRPr="002E31E1" w:rsidDel="00333B91">
                <w:rPr>
                  <w:sz w:val="22"/>
                  <w:szCs w:val="22"/>
                  <w:lang w:val="ru-RU"/>
                  <w:rPrChange w:id="15983" w:author="Федоров Александр Владимирович" w:date="2022-11-18T15:22:00Z">
                    <w:rPr/>
                  </w:rPrChange>
                </w:rPr>
                <w:delInstrText>.</w:delInstrText>
              </w:r>
              <w:r w:rsidRPr="00D2587D" w:rsidDel="00333B91">
                <w:rPr>
                  <w:sz w:val="22"/>
                  <w:szCs w:val="22"/>
                  <w:rPrChange w:id="15984" w:author="Donald R Lamont" w:date="2022-09-19T23:48:00Z">
                    <w:rPr/>
                  </w:rPrChange>
                </w:rPr>
                <w:delInstrText>org</w:delInstrText>
              </w:r>
              <w:r w:rsidRPr="002E31E1" w:rsidDel="00333B91">
                <w:rPr>
                  <w:sz w:val="22"/>
                  <w:szCs w:val="22"/>
                  <w:lang w:val="ru-RU"/>
                  <w:rPrChange w:id="15985" w:author="Федоров Александр Владимирович" w:date="2022-11-18T15:22:00Z">
                    <w:rPr/>
                  </w:rPrChange>
                </w:rPr>
                <w:delInstrText>/</w:delInstrText>
              </w:r>
              <w:r w:rsidRPr="00D2587D" w:rsidDel="00333B91">
                <w:rPr>
                  <w:sz w:val="22"/>
                  <w:szCs w:val="22"/>
                  <w:rPrChange w:id="15986" w:author="Donald R Lamont" w:date="2022-09-19T23:48:00Z">
                    <w:rPr/>
                  </w:rPrChange>
                </w:rPr>
                <w:delInstrText>wiki</w:delInstrText>
              </w:r>
              <w:r w:rsidRPr="002E31E1" w:rsidDel="00333B91">
                <w:rPr>
                  <w:sz w:val="22"/>
                  <w:szCs w:val="22"/>
                  <w:lang w:val="ru-RU"/>
                  <w:rPrChange w:id="15987" w:author="Федоров Александр Владимирович" w:date="2022-11-18T15:22:00Z">
                    <w:rPr/>
                  </w:rPrChange>
                </w:rPr>
                <w:delInstrText>/</w:delInstrText>
              </w:r>
              <w:r w:rsidRPr="00D2587D" w:rsidDel="00333B91">
                <w:rPr>
                  <w:sz w:val="22"/>
                  <w:szCs w:val="22"/>
                  <w:rPrChange w:id="15988" w:author="Donald R Lamont" w:date="2022-09-19T23:48:00Z">
                    <w:rPr/>
                  </w:rPrChange>
                </w:rPr>
                <w:delInstrText>Depression</w:delInstrText>
              </w:r>
              <w:r w:rsidRPr="002E31E1" w:rsidDel="00333B91">
                <w:rPr>
                  <w:sz w:val="22"/>
                  <w:szCs w:val="22"/>
                  <w:lang w:val="ru-RU"/>
                  <w:rPrChange w:id="15989" w:author="Федоров Александр Владимирович" w:date="2022-11-18T15:22:00Z">
                    <w:rPr/>
                  </w:rPrChange>
                </w:rPr>
                <w:delInstrText>_(</w:delInstrText>
              </w:r>
              <w:r w:rsidRPr="00D2587D" w:rsidDel="00333B91">
                <w:rPr>
                  <w:sz w:val="22"/>
                  <w:szCs w:val="22"/>
                  <w:rPrChange w:id="15990" w:author="Donald R Lamont" w:date="2022-09-19T23:48:00Z">
                    <w:rPr/>
                  </w:rPrChange>
                </w:rPr>
                <w:delInstrText>mood</w:delInstrText>
              </w:r>
              <w:r w:rsidRPr="002E31E1" w:rsidDel="00333B91">
                <w:rPr>
                  <w:sz w:val="22"/>
                  <w:szCs w:val="22"/>
                  <w:lang w:val="ru-RU"/>
                  <w:rPrChange w:id="15991" w:author="Федоров Александр Владимирович" w:date="2022-11-18T15:22:00Z">
                    <w:rPr/>
                  </w:rPrChange>
                </w:rPr>
                <w:delInstrText>)" \</w:delInstrText>
              </w:r>
              <w:r w:rsidRPr="00D2587D" w:rsidDel="00333B91">
                <w:rPr>
                  <w:sz w:val="22"/>
                  <w:szCs w:val="22"/>
                  <w:rPrChange w:id="15992" w:author="Donald R Lamont" w:date="2022-09-19T23:48:00Z">
                    <w:rPr/>
                  </w:rPrChange>
                </w:rPr>
                <w:delInstrText>o</w:delInstrText>
              </w:r>
              <w:r w:rsidRPr="002E31E1" w:rsidDel="00333B91">
                <w:rPr>
                  <w:sz w:val="22"/>
                  <w:szCs w:val="22"/>
                  <w:lang w:val="ru-RU"/>
                  <w:rPrChange w:id="15993" w:author="Федоров Александр Владимирович" w:date="2022-11-18T15:22:00Z">
                    <w:rPr/>
                  </w:rPrChange>
                </w:rPr>
                <w:delInstrText xml:space="preserve"> "</w:delInstrText>
              </w:r>
              <w:r w:rsidRPr="00D2587D" w:rsidDel="00333B91">
                <w:rPr>
                  <w:sz w:val="22"/>
                  <w:szCs w:val="22"/>
                  <w:rPrChange w:id="15994" w:author="Donald R Lamont" w:date="2022-09-19T23:48:00Z">
                    <w:rPr/>
                  </w:rPrChange>
                </w:rPr>
                <w:delInstrText>Depression</w:delInstrText>
              </w:r>
              <w:r w:rsidRPr="002E31E1" w:rsidDel="00333B91">
                <w:rPr>
                  <w:sz w:val="22"/>
                  <w:szCs w:val="22"/>
                  <w:lang w:val="ru-RU"/>
                  <w:rPrChange w:id="15995" w:author="Федоров Александр Владимирович" w:date="2022-11-18T15:22:00Z">
                    <w:rPr/>
                  </w:rPrChange>
                </w:rPr>
                <w:delInstrText xml:space="preserve"> (</w:delInstrText>
              </w:r>
              <w:r w:rsidRPr="00D2587D" w:rsidDel="00333B91">
                <w:rPr>
                  <w:sz w:val="22"/>
                  <w:szCs w:val="22"/>
                  <w:rPrChange w:id="15996" w:author="Donald R Lamont" w:date="2022-09-19T23:48:00Z">
                    <w:rPr/>
                  </w:rPrChange>
                </w:rPr>
                <w:delInstrText>mood</w:delInstrText>
              </w:r>
              <w:r w:rsidRPr="002E31E1" w:rsidDel="00333B91">
                <w:rPr>
                  <w:sz w:val="22"/>
                  <w:szCs w:val="22"/>
                  <w:lang w:val="ru-RU"/>
                  <w:rPrChange w:id="15997" w:author="Федоров Александр Владимирович" w:date="2022-11-18T15:22:00Z">
                    <w:rPr/>
                  </w:rPrChange>
                </w:rPr>
                <w:delInstrText xml:space="preserve">)" </w:delInstrText>
              </w:r>
              <w:r w:rsidRPr="00D2587D" w:rsidDel="00333B91">
                <w:rPr>
                  <w:sz w:val="22"/>
                  <w:szCs w:val="22"/>
                </w:rPr>
                <w:fldChar w:fldCharType="separate"/>
              </w:r>
              <w:r w:rsidRPr="00D2587D" w:rsidDel="00333B91">
                <w:rPr>
                  <w:sz w:val="22"/>
                  <w:szCs w:val="22"/>
                  <w:rPrChange w:id="15998" w:author="Donald R Lamont" w:date="2022-09-19T23:48:00Z">
                    <w:rPr/>
                  </w:rPrChange>
                </w:rPr>
                <w:delText>depressive</w:delText>
              </w:r>
              <w:r w:rsidRPr="00D2587D" w:rsidDel="00333B91">
                <w:rPr>
                  <w:sz w:val="22"/>
                  <w:szCs w:val="22"/>
                </w:rPr>
                <w:fldChar w:fldCharType="end"/>
              </w:r>
              <w:r w:rsidRPr="002E31E1" w:rsidDel="00333B91">
                <w:rPr>
                  <w:sz w:val="22"/>
                  <w:szCs w:val="22"/>
                  <w:lang w:val="ru-RU"/>
                  <w:rPrChange w:id="15999" w:author="Федоров Александр Владимирович" w:date="2022-11-18T15:22:00Z">
                    <w:rPr/>
                  </w:rPrChange>
                </w:rPr>
                <w:delText xml:space="preserve"> </w:delText>
              </w:r>
              <w:r w:rsidRPr="00D2587D" w:rsidDel="00333B91">
                <w:rPr>
                  <w:sz w:val="22"/>
                  <w:szCs w:val="22"/>
                  <w:rPrChange w:id="16000" w:author="Donald R Lamont" w:date="2022-09-19T23:48:00Z">
                    <w:rPr/>
                  </w:rPrChange>
                </w:rPr>
                <w:delText>states</w:delText>
              </w:r>
              <w:r w:rsidRPr="002E31E1" w:rsidDel="00333B91">
                <w:rPr>
                  <w:sz w:val="22"/>
                  <w:szCs w:val="22"/>
                  <w:lang w:val="ru-RU"/>
                  <w:rPrChange w:id="16001" w:author="Федоров Александр Владимирович" w:date="2022-11-18T15:22:00Z">
                    <w:rPr/>
                  </w:rPrChange>
                </w:rPr>
                <w:delText xml:space="preserve">, </w:delText>
              </w:r>
              <w:r w:rsidRPr="00D2587D" w:rsidDel="00333B91">
                <w:rPr>
                  <w:sz w:val="22"/>
                  <w:szCs w:val="22"/>
                  <w:rPrChange w:id="16002" w:author="Donald R Lamont" w:date="2022-09-19T23:48:00Z">
                    <w:rPr/>
                  </w:rPrChange>
                </w:rPr>
                <w:delText>loss</w:delText>
              </w:r>
              <w:r w:rsidRPr="002E31E1" w:rsidDel="00333B91">
                <w:rPr>
                  <w:sz w:val="22"/>
                  <w:szCs w:val="22"/>
                  <w:lang w:val="ru-RU"/>
                  <w:rPrChange w:id="16003" w:author="Федоров Александр Владимирович" w:date="2022-11-18T15:22:00Z">
                    <w:rPr/>
                  </w:rPrChange>
                </w:rPr>
                <w:delText xml:space="preserve"> </w:delText>
              </w:r>
              <w:r w:rsidRPr="00D2587D" w:rsidDel="00333B91">
                <w:rPr>
                  <w:sz w:val="22"/>
                  <w:szCs w:val="22"/>
                  <w:rPrChange w:id="16004" w:author="Donald R Lamont" w:date="2022-09-19T23:48:00Z">
                    <w:rPr/>
                  </w:rPrChange>
                </w:rPr>
                <w:delText>of</w:delText>
              </w:r>
              <w:r w:rsidRPr="002E31E1" w:rsidDel="00333B91">
                <w:rPr>
                  <w:sz w:val="22"/>
                  <w:szCs w:val="22"/>
                  <w:lang w:val="ru-RU"/>
                  <w:rPrChange w:id="16005" w:author="Федоров Александр Владимирович" w:date="2022-11-18T15:22:00Z">
                    <w:rPr/>
                  </w:rPrChange>
                </w:rPr>
                <w:delText xml:space="preserve"> </w:delText>
              </w:r>
              <w:r w:rsidRPr="00D2587D" w:rsidDel="00333B91">
                <w:rPr>
                  <w:sz w:val="22"/>
                  <w:szCs w:val="22"/>
                  <w:rPrChange w:id="16006" w:author="Donald R Lamont" w:date="2022-09-19T23:48:00Z">
                    <w:rPr/>
                  </w:rPrChange>
                </w:rPr>
                <w:delText>awareness</w:delText>
              </w:r>
              <w:r w:rsidRPr="002E31E1" w:rsidDel="00333B91">
                <w:rPr>
                  <w:sz w:val="22"/>
                  <w:szCs w:val="22"/>
                  <w:lang w:val="ru-RU"/>
                  <w:rPrChange w:id="16007" w:author="Федоров Александр Владимирович" w:date="2022-11-18T15:22:00Z">
                    <w:rPr/>
                  </w:rPrChange>
                </w:rPr>
                <w:delText xml:space="preserve"> </w:delText>
              </w:r>
              <w:r w:rsidRPr="00D2587D" w:rsidDel="00333B91">
                <w:rPr>
                  <w:sz w:val="22"/>
                  <w:szCs w:val="22"/>
                  <w:rPrChange w:id="16008" w:author="Donald R Lamont" w:date="2022-09-19T23:48:00Z">
                    <w:rPr/>
                  </w:rPrChange>
                </w:rPr>
                <w:delText>of</w:delText>
              </w:r>
              <w:r w:rsidRPr="002E31E1" w:rsidDel="00333B91">
                <w:rPr>
                  <w:sz w:val="22"/>
                  <w:szCs w:val="22"/>
                  <w:lang w:val="ru-RU"/>
                  <w:rPrChange w:id="16009" w:author="Федоров Александр Владимирович" w:date="2022-11-18T15:22:00Z">
                    <w:rPr/>
                  </w:rPrChange>
                </w:rPr>
                <w:delText xml:space="preserve"> </w:delText>
              </w:r>
              <w:r w:rsidRPr="00D2587D" w:rsidDel="00333B91">
                <w:rPr>
                  <w:sz w:val="22"/>
                  <w:szCs w:val="22"/>
                  <w:rPrChange w:id="16010" w:author="Donald R Lamont" w:date="2022-09-19T23:48:00Z">
                    <w:rPr/>
                  </w:rPrChange>
                </w:rPr>
                <w:delText>surroundings</w:delText>
              </w:r>
              <w:r w:rsidRPr="002E31E1" w:rsidDel="00333B91">
                <w:rPr>
                  <w:sz w:val="22"/>
                  <w:szCs w:val="22"/>
                  <w:lang w:val="ru-RU"/>
                  <w:rPrChange w:id="16011" w:author="Федоров Александр Владимирович" w:date="2022-11-18T15:22:00Z">
                    <w:rPr/>
                  </w:rPrChange>
                </w:rPr>
                <w:delText xml:space="preserve"> </w:delText>
              </w:r>
              <w:r w:rsidRPr="00D2587D" w:rsidDel="00333B91">
                <w:rPr>
                  <w:sz w:val="22"/>
                  <w:szCs w:val="22"/>
                  <w:rPrChange w:id="16012" w:author="Donald R Lamont" w:date="2022-09-19T23:48:00Z">
                    <w:rPr/>
                  </w:rPrChange>
                </w:rPr>
                <w:delText>and</w:delText>
              </w:r>
              <w:r w:rsidRPr="002E31E1" w:rsidDel="00333B91">
                <w:rPr>
                  <w:sz w:val="22"/>
                  <w:szCs w:val="22"/>
                  <w:lang w:val="ru-RU"/>
                  <w:rPrChange w:id="16013" w:author="Федоров Александр Владимирович" w:date="2022-11-18T15:22:00Z">
                    <w:rPr/>
                  </w:rPrChange>
                </w:rPr>
                <w:delText xml:space="preserve"> </w:delText>
              </w:r>
              <w:r w:rsidRPr="00D2587D" w:rsidDel="00333B91">
                <w:rPr>
                  <w:sz w:val="22"/>
                  <w:szCs w:val="22"/>
                  <w:rPrChange w:id="16014" w:author="Donald R Lamont" w:date="2022-09-19T23:48:00Z">
                    <w:rPr/>
                  </w:rPrChange>
                </w:rPr>
                <w:delText>time</w:delText>
              </w:r>
              <w:r w:rsidRPr="002E31E1" w:rsidDel="00333B91">
                <w:rPr>
                  <w:sz w:val="22"/>
                  <w:szCs w:val="22"/>
                  <w:lang w:val="ru-RU"/>
                  <w:rPrChange w:id="16015" w:author="Федоров Александр Владимирович" w:date="2022-11-18T15:22:00Z">
                    <w:rPr/>
                  </w:rPrChange>
                </w:rPr>
                <w:delText>.</w:delText>
              </w:r>
              <w:r w:rsidRPr="002E31E1" w:rsidDel="00333B91">
                <w:rPr>
                  <w:sz w:val="22"/>
                  <w:szCs w:val="22"/>
                  <w:lang w:val="ru-RU"/>
                  <w:rPrChange w:id="16016" w:author="Федоров Александр Владимирович" w:date="2022-11-18T15:22:00Z">
                    <w:rPr/>
                  </w:rPrChange>
                </w:rPr>
                <w:br/>
              </w:r>
              <w:r w:rsidRPr="00D2587D" w:rsidDel="00333B91">
                <w:rPr>
                  <w:sz w:val="22"/>
                  <w:szCs w:val="22"/>
                  <w:rPrChange w:id="16017" w:author="Donald R Lamont" w:date="2022-09-19T23:48:00Z">
                    <w:rPr/>
                  </w:rPrChange>
                </w:rPr>
                <w:delText>Incapacitation</w:delText>
              </w:r>
              <w:bookmarkStart w:id="16018" w:name="_Toc118297049"/>
              <w:bookmarkEnd w:id="16018"/>
            </w:del>
          </w:p>
          <w:p w:rsidR="008047B2" w:rsidRPr="002E31E1" w:rsidDel="00333B91" w:rsidRDefault="008047B2">
            <w:pPr>
              <w:pStyle w:val="KeinLeerraum1"/>
              <w:spacing w:line="360" w:lineRule="auto"/>
              <w:jc w:val="both"/>
              <w:rPr>
                <w:del w:id="16019" w:author="Donald R Lamont" w:date="2022-09-12T23:41:00Z"/>
                <w:sz w:val="22"/>
                <w:szCs w:val="22"/>
                <w:lang w:val="ru-RU"/>
                <w:rPrChange w:id="16020" w:author="Федоров Александр Владимирович" w:date="2022-11-18T15:22:00Z">
                  <w:rPr>
                    <w:del w:id="16021" w:author="Donald R Lamont" w:date="2022-09-12T23:41:00Z"/>
                  </w:rPr>
                </w:rPrChange>
              </w:rPr>
              <w:pPrChange w:id="16022" w:author="Donald R Lamont" w:date="2022-09-12T23:43:00Z">
                <w:pPr>
                  <w:pStyle w:val="DefaultText"/>
                </w:pPr>
              </w:pPrChange>
            </w:pPr>
            <w:del w:id="16023" w:author="Donald R Lamont" w:date="2022-09-12T23:41:00Z">
              <w:r w:rsidRPr="00D2587D" w:rsidDel="00333B91">
                <w:rPr>
                  <w:sz w:val="22"/>
                  <w:szCs w:val="22"/>
                  <w:rPrChange w:id="16024" w:author="Donald R Lamont" w:date="2022-09-19T23:48:00Z">
                    <w:rPr/>
                  </w:rPrChange>
                </w:rPr>
                <w:delText>Unconsciousness</w:delText>
              </w:r>
              <w:r w:rsidRPr="002E31E1" w:rsidDel="00333B91">
                <w:rPr>
                  <w:sz w:val="22"/>
                  <w:szCs w:val="22"/>
                  <w:lang w:val="ru-RU"/>
                  <w:rPrChange w:id="16025" w:author="Федоров Александр Владимирович" w:date="2022-11-18T15:22:00Z">
                    <w:rPr/>
                  </w:rPrChange>
                </w:rPr>
                <w:delText xml:space="preserve">. </w:delText>
              </w:r>
              <w:r w:rsidRPr="00D2587D" w:rsidDel="00333B91">
                <w:rPr>
                  <w:sz w:val="22"/>
                  <w:szCs w:val="22"/>
                  <w:rPrChange w:id="16026" w:author="Donald R Lamont" w:date="2022-09-19T23:48:00Z">
                    <w:rPr/>
                  </w:rPrChange>
                </w:rPr>
                <w:delText>Death</w:delText>
              </w:r>
              <w:r w:rsidRPr="002E31E1" w:rsidDel="00333B91">
                <w:rPr>
                  <w:sz w:val="22"/>
                  <w:szCs w:val="22"/>
                  <w:lang w:val="ru-RU"/>
                  <w:rPrChange w:id="16027" w:author="Федоров Александр Владимирович" w:date="2022-11-18T15:22:00Z">
                    <w:rPr/>
                  </w:rPrChange>
                </w:rPr>
                <w:delText>.</w:delText>
              </w:r>
              <w:bookmarkStart w:id="16028" w:name="_Toc118297050"/>
              <w:bookmarkEnd w:id="16028"/>
            </w:del>
          </w:p>
        </w:tc>
        <w:bookmarkStart w:id="16029" w:name="_Toc118297051"/>
        <w:bookmarkEnd w:id="16029"/>
      </w:tr>
    </w:tbl>
    <w:p w:rsidR="008047B2" w:rsidRPr="00D2587D" w:rsidDel="00333B91" w:rsidRDefault="00C432DD">
      <w:pPr>
        <w:pStyle w:val="2"/>
        <w:rPr>
          <w:del w:id="16030" w:author="Donald R Lamont" w:date="2022-09-12T23:41:00Z"/>
          <w:sz w:val="22"/>
          <w:szCs w:val="22"/>
          <w:rPrChange w:id="16031" w:author="Donald R Lamont" w:date="2022-09-19T23:48:00Z">
            <w:rPr>
              <w:del w:id="16032" w:author="Donald R Lamont" w:date="2022-09-12T23:41:00Z"/>
            </w:rPr>
          </w:rPrChange>
        </w:rPr>
        <w:pPrChange w:id="16033" w:author="Donald R Lamont" w:date="2022-09-13T00:01:00Z">
          <w:pPr>
            <w:pStyle w:val="DefaultText"/>
          </w:pPr>
        </w:pPrChange>
      </w:pPr>
      <w:bookmarkStart w:id="16034" w:name="_Toc118297052"/>
      <w:ins w:id="16035" w:author="Donald R Lamont" w:date="2022-09-12T23:53:00Z">
        <w:r w:rsidRPr="00D2587D">
          <w:rPr>
            <w:sz w:val="22"/>
            <w:szCs w:val="22"/>
            <w:rPrChange w:id="16036" w:author="Donald R Lamont" w:date="2022-09-19T23:48:00Z">
              <w:rPr/>
            </w:rPrChange>
          </w:rPr>
          <w:t>Лимит в эфире</w:t>
        </w:r>
      </w:ins>
      <w:ins w:id="16037" w:author="Donald R Lamont" w:date="2022-09-12T23:54:00Z">
        <w:r w:rsidRPr="00D2587D">
          <w:rPr>
            <w:sz w:val="22"/>
            <w:szCs w:val="22"/>
            <w:rPrChange w:id="16038" w:author="Donald R Lamont" w:date="2022-09-19T23:48:00Z">
              <w:rPr/>
            </w:rPrChange>
          </w:rPr>
          <w:t>дыхание</w:t>
        </w:r>
      </w:ins>
      <w:bookmarkEnd w:id="16034"/>
    </w:p>
    <w:p w:rsidR="008047B2" w:rsidRPr="00D2587D" w:rsidDel="00333B91" w:rsidRDefault="008047B2">
      <w:pPr>
        <w:pStyle w:val="2"/>
        <w:rPr>
          <w:del w:id="16039" w:author="Donald R Lamont" w:date="2022-09-12T23:41:00Z"/>
          <w:sz w:val="22"/>
          <w:szCs w:val="22"/>
          <w:rPrChange w:id="16040" w:author="Donald R Lamont" w:date="2022-09-19T23:48:00Z">
            <w:rPr>
              <w:del w:id="16041" w:author="Donald R Lamont" w:date="2022-09-12T23:41:00Z"/>
            </w:rPr>
          </w:rPrChange>
        </w:rPr>
        <w:pPrChange w:id="16042" w:author="Donald R Lamont" w:date="2022-09-13T00:01:00Z">
          <w:pPr>
            <w:pStyle w:val="DefaultText"/>
            <w:jc w:val="center"/>
          </w:pPr>
        </w:pPrChange>
      </w:pPr>
      <w:del w:id="16043" w:author="Donald R Lamont" w:date="2022-09-12T23:41:00Z">
        <w:r w:rsidRPr="00D2587D" w:rsidDel="00333B91">
          <w:rPr>
            <w:sz w:val="22"/>
            <w:szCs w:val="22"/>
            <w:rPrChange w:id="16044" w:author="Donald R Lamont" w:date="2022-09-19T23:48:00Z">
              <w:rPr/>
            </w:rPrChange>
          </w:rPr>
          <w:delText>Table 1</w:delText>
        </w:r>
        <w:bookmarkStart w:id="16045" w:name="_Toc118297053"/>
        <w:bookmarkEnd w:id="16045"/>
      </w:del>
    </w:p>
    <w:p w:rsidR="008047B2" w:rsidRPr="00D2587D" w:rsidDel="006D058E" w:rsidRDefault="008047B2">
      <w:pPr>
        <w:pStyle w:val="2"/>
        <w:rPr>
          <w:del w:id="16046" w:author="Donald R Lamont" w:date="2022-09-12T23:53:00Z"/>
          <w:sz w:val="22"/>
          <w:szCs w:val="22"/>
          <w:rPrChange w:id="16047" w:author="Donald R Lamont" w:date="2022-09-19T23:48:00Z">
            <w:rPr>
              <w:del w:id="16048" w:author="Donald R Lamont" w:date="2022-09-12T23:53:00Z"/>
            </w:rPr>
          </w:rPrChange>
        </w:rPr>
        <w:pPrChange w:id="16049" w:author="Donald R Lamont" w:date="2022-09-13T00:01:00Z">
          <w:pPr>
            <w:pStyle w:val="DefaultText"/>
            <w:jc w:val="center"/>
          </w:pPr>
        </w:pPrChange>
      </w:pPr>
      <w:bookmarkStart w:id="16050" w:name="_Toc118297054"/>
      <w:bookmarkEnd w:id="16050"/>
    </w:p>
    <w:p w:rsidR="008047B2" w:rsidRPr="00D2587D" w:rsidDel="006D058E" w:rsidRDefault="008047B2">
      <w:pPr>
        <w:pStyle w:val="2"/>
        <w:rPr>
          <w:del w:id="16051" w:author="Donald R Lamont" w:date="2022-09-12T23:53:00Z"/>
          <w:sz w:val="22"/>
          <w:szCs w:val="22"/>
          <w:rPrChange w:id="16052" w:author="Donald R Lamont" w:date="2022-09-19T23:48:00Z">
            <w:rPr>
              <w:del w:id="16053" w:author="Donald R Lamont" w:date="2022-09-12T23:53:00Z"/>
            </w:rPr>
          </w:rPrChange>
        </w:rPr>
        <w:pPrChange w:id="16054" w:author="Donald R Lamont" w:date="2022-09-13T00:01:00Z">
          <w:pPr>
            <w:pStyle w:val="DefaultText"/>
            <w:jc w:val="center"/>
          </w:pPr>
        </w:pPrChange>
      </w:pPr>
      <w:bookmarkStart w:id="16055" w:name="_Toc118297055"/>
      <w:bookmarkEnd w:id="16055"/>
    </w:p>
    <w:p w:rsidR="006D058E" w:rsidRPr="00D2587D" w:rsidRDefault="006D058E" w:rsidP="00F013D7">
      <w:pPr>
        <w:pStyle w:val="2"/>
        <w:rPr>
          <w:ins w:id="16056" w:author="Donald R Lamont" w:date="2022-09-12T23:53:00Z"/>
          <w:sz w:val="22"/>
          <w:szCs w:val="22"/>
          <w:rPrChange w:id="16057" w:author="Donald R Lamont" w:date="2022-09-19T23:48:00Z">
            <w:rPr>
              <w:ins w:id="16058" w:author="Donald R Lamont" w:date="2022-09-12T23:53:00Z"/>
              <w:sz w:val="20"/>
              <w:szCs w:val="20"/>
            </w:rPr>
          </w:rPrChange>
        </w:rPr>
      </w:pPr>
      <w:bookmarkStart w:id="16059" w:name="_Toc118297056"/>
      <w:bookmarkStart w:id="16060" w:name="_Toc458679967"/>
      <w:bookmarkStart w:id="16061" w:name="_Toc456283614"/>
      <w:bookmarkEnd w:id="16059"/>
    </w:p>
    <w:p w:rsidR="001C41AC" w:rsidRPr="00D2587D" w:rsidRDefault="001C41AC" w:rsidP="001C41AC">
      <w:pPr>
        <w:pStyle w:val="KeinLeerraum1"/>
        <w:spacing w:line="360" w:lineRule="auto"/>
        <w:jc w:val="both"/>
        <w:rPr>
          <w:ins w:id="16062" w:author="Donald R Lamont" w:date="2022-09-12T23:57:00Z"/>
          <w:rFonts w:ascii="Times New Roman" w:hAnsi="Times New Roman"/>
          <w:rPrChange w:id="16063" w:author="Donald R Lamont" w:date="2022-09-19T23:48:00Z">
            <w:rPr>
              <w:ins w:id="16064" w:author="Donald R Lamont" w:date="2022-09-12T23:57:00Z"/>
              <w:rFonts w:ascii="Times New Roman" w:hAnsi="Times New Roman"/>
              <w:sz w:val="20"/>
              <w:szCs w:val="20"/>
            </w:rPr>
          </w:rPrChange>
        </w:rPr>
      </w:pPr>
    </w:p>
    <w:p w:rsidR="00BB2496" w:rsidRPr="002E31E1" w:rsidRDefault="00BB2496">
      <w:pPr>
        <w:pStyle w:val="KeinLeerraum1"/>
        <w:spacing w:line="360" w:lineRule="auto"/>
        <w:jc w:val="both"/>
        <w:rPr>
          <w:ins w:id="16065" w:author="Donald R Lamont" w:date="2022-09-18T12:06:00Z"/>
          <w:rFonts w:ascii="Times New Roman" w:hAnsi="Times New Roman"/>
          <w:lang w:val="ru-RU"/>
          <w:rPrChange w:id="16066" w:author="Федоров Александр Владимирович" w:date="2022-11-18T15:22:00Z">
            <w:rPr>
              <w:ins w:id="16067" w:author="Donald R Lamont" w:date="2022-09-18T12:06:00Z"/>
              <w:rFonts w:ascii="Times New Roman" w:hAnsi="Times New Roman"/>
            </w:rPr>
          </w:rPrChange>
        </w:rPr>
      </w:pPr>
      <w:ins w:id="16068" w:author="Donald R Lamont" w:date="2022-09-12T23:54:00Z">
        <w:r w:rsidRPr="002E31E1">
          <w:rPr>
            <w:rFonts w:ascii="Times New Roman" w:hAnsi="Times New Roman"/>
            <w:lang w:val="ru-RU"/>
            <w:rPrChange w:id="16069" w:author="Федоров Александр Владимирович" w:date="2022-11-18T15:22:00Z">
              <w:rPr>
                <w:rFonts w:ascii="Times New Roman" w:eastAsia="Times New Roman" w:hAnsi="Times New Roman"/>
                <w:sz w:val="24"/>
                <w:szCs w:val="28"/>
              </w:rPr>
            </w:rPrChange>
          </w:rPr>
          <w:t>Принимая во внимание все неблагоприятные физиологические эффекты дыхания воздухом в этом отчете</w:t>
        </w:r>
      </w:ins>
      <w:ins w:id="16070" w:author="Donald R Lamont" w:date="2022-09-18T12:04:00Z">
        <w:r w:rsidR="00D13F38" w:rsidRPr="002E31E1">
          <w:rPr>
            <w:rFonts w:ascii="Times New Roman" w:hAnsi="Times New Roman"/>
            <w:lang w:val="ru-RU"/>
            <w:rPrChange w:id="16071" w:author="Федоров Александр Владимирович" w:date="2022-11-18T15:22:00Z">
              <w:rPr>
                <w:rFonts w:ascii="Times New Roman" w:hAnsi="Times New Roman"/>
              </w:rPr>
            </w:rPrChange>
          </w:rPr>
          <w:t>сильный</w:t>
        </w:r>
      </w:ins>
      <w:ins w:id="16072" w:author="Donald R Lamont" w:date="2022-09-18T12:05:00Z">
        <w:r w:rsidR="00D13F38" w:rsidRPr="002E31E1">
          <w:rPr>
            <w:rFonts w:ascii="Times New Roman" w:hAnsi="Times New Roman"/>
            <w:lang w:val="ru-RU"/>
            <w:rPrChange w:id="16073" w:author="Федоров Александр Владимирович" w:date="2022-11-18T15:22:00Z">
              <w:rPr>
                <w:rFonts w:ascii="Times New Roman" w:hAnsi="Times New Roman"/>
              </w:rPr>
            </w:rPrChange>
          </w:rPr>
          <w:t>у</w:t>
        </w:r>
      </w:ins>
      <w:ins w:id="16074" w:author="Donald R Lamont" w:date="2022-09-12T23:54:00Z">
        <w:r w:rsidRPr="002E31E1">
          <w:rPr>
            <w:rFonts w:ascii="Times New Roman" w:hAnsi="Times New Roman"/>
            <w:lang w:val="ru-RU"/>
            <w:rPrChange w:id="16075" w:author="Федоров Александр Владимирович" w:date="2022-11-18T15:22:00Z">
              <w:rPr>
                <w:rFonts w:ascii="Times New Roman" w:eastAsia="Times New Roman" w:hAnsi="Times New Roman"/>
                <w:sz w:val="24"/>
                <w:szCs w:val="28"/>
              </w:rPr>
            </w:rPrChange>
          </w:rPr>
          <w:t>рекомендует</w:t>
        </w:r>
      </w:ins>
      <w:ins w:id="16076" w:author="Donald R Lamont" w:date="2022-09-12T23:57:00Z">
        <w:r w:rsidR="005C3E86" w:rsidRPr="002E31E1">
          <w:rPr>
            <w:rFonts w:ascii="Times New Roman" w:hAnsi="Times New Roman"/>
            <w:lang w:val="ru-RU"/>
            <w:rPrChange w:id="16077" w:author="Федоров Александр Владимирович" w:date="2022-11-18T15:22:00Z">
              <w:rPr>
                <w:rFonts w:ascii="Times New Roman" w:hAnsi="Times New Roman"/>
                <w:sz w:val="20"/>
                <w:szCs w:val="20"/>
              </w:rPr>
            </w:rPrChange>
          </w:rPr>
          <w:t>т</w:t>
        </w:r>
      </w:ins>
      <w:ins w:id="16078" w:author="Donald R Lamont" w:date="2022-09-12T23:54:00Z">
        <w:r w:rsidRPr="002E31E1">
          <w:rPr>
            <w:rFonts w:ascii="Times New Roman" w:hAnsi="Times New Roman"/>
            <w:lang w:val="ru-RU"/>
            <w:rPrChange w:id="16079" w:author="Федоров Александр Владимирович" w:date="2022-11-18T15:22:00Z">
              <w:rPr>
                <w:rFonts w:ascii="Times New Roman" w:eastAsia="Times New Roman" w:hAnsi="Times New Roman"/>
                <w:sz w:val="24"/>
                <w:szCs w:val="28"/>
              </w:rPr>
            </w:rPrChange>
          </w:rPr>
          <w:t xml:space="preserve"> </w:t>
        </w:r>
      </w:ins>
      <w:ins w:id="16080" w:author="Donald R Lamont" w:date="2022-09-12T23:55:00Z">
        <w:r w:rsidRPr="002E31E1">
          <w:rPr>
            <w:rFonts w:ascii="Times New Roman" w:hAnsi="Times New Roman"/>
            <w:lang w:val="ru-RU"/>
            <w:rPrChange w:id="16081" w:author="Федоров Александр Владимирович" w:date="2022-11-18T15:22:00Z">
              <w:rPr>
                <w:rFonts w:ascii="Times New Roman" w:eastAsia="Times New Roman" w:hAnsi="Times New Roman"/>
                <w:sz w:val="24"/>
                <w:szCs w:val="28"/>
              </w:rPr>
            </w:rPrChange>
          </w:rPr>
          <w:t>предел этого должен составлять 3,5 бар (изб.), выше которого следует использовать безвоздушные дыхательные смеси.</w:t>
        </w:r>
      </w:ins>
      <w:ins w:id="16082" w:author="Donald R Lamont" w:date="2022-09-12T23:56:00Z">
        <w:r w:rsidR="003C07F5" w:rsidRPr="002E31E1">
          <w:rPr>
            <w:rFonts w:ascii="Times New Roman" w:hAnsi="Times New Roman"/>
            <w:lang w:val="ru-RU"/>
            <w:rPrChange w:id="16083" w:author="Федоров Александр Владимирович" w:date="2022-11-18T15:22:00Z">
              <w:rPr>
                <w:rFonts w:ascii="Times New Roman" w:hAnsi="Times New Roman"/>
                <w:sz w:val="20"/>
                <w:szCs w:val="20"/>
              </w:rPr>
            </w:rPrChange>
          </w:rPr>
          <w:t>ограничить</w:t>
        </w:r>
      </w:ins>
      <w:ins w:id="16084" w:author="Donald R Lamont" w:date="2022-09-12T23:58:00Z">
        <w:r w:rsidR="007C5F99" w:rsidRPr="002E31E1">
          <w:rPr>
            <w:rFonts w:ascii="Times New Roman" w:hAnsi="Times New Roman"/>
            <w:lang w:val="ru-RU"/>
            <w:rPrChange w:id="16085" w:author="Федоров Александр Владимирович" w:date="2022-11-18T15:22:00Z">
              <w:rPr>
                <w:rFonts w:ascii="Times New Roman" w:hAnsi="Times New Roman"/>
                <w:sz w:val="20"/>
                <w:szCs w:val="20"/>
              </w:rPr>
            </w:rPrChange>
          </w:rPr>
          <w:t>в</w:t>
        </w:r>
      </w:ins>
      <w:ins w:id="16086" w:author="Donald R Lamont" w:date="2022-09-18T12:06:00Z">
        <w:r w:rsidR="006C6137" w:rsidRPr="002E31E1">
          <w:rPr>
            <w:rFonts w:ascii="Times New Roman" w:hAnsi="Times New Roman"/>
            <w:lang w:val="ru-RU"/>
            <w:rPrChange w:id="16087" w:author="Федоров Александр Владимирович" w:date="2022-11-18T15:22:00Z">
              <w:rPr>
                <w:rFonts w:ascii="Times New Roman" w:hAnsi="Times New Roman"/>
              </w:rPr>
            </w:rPrChange>
          </w:rPr>
          <w:t>комбинированный</w:t>
        </w:r>
      </w:ins>
      <w:ins w:id="16088" w:author="Donald R Lamont" w:date="2022-09-12T23:58:00Z">
        <w:r w:rsidR="007C5F99" w:rsidRPr="002E31E1">
          <w:rPr>
            <w:rFonts w:ascii="Times New Roman" w:hAnsi="Times New Roman"/>
            <w:lang w:val="ru-RU"/>
            <w:rPrChange w:id="16089" w:author="Федоров Александр Владимирович" w:date="2022-11-18T15:22:00Z">
              <w:rPr>
                <w:rFonts w:ascii="Times New Roman" w:hAnsi="Times New Roman"/>
                <w:sz w:val="20"/>
                <w:szCs w:val="20"/>
              </w:rPr>
            </w:rPrChange>
          </w:rPr>
          <w:t>риск от</w:t>
        </w:r>
      </w:ins>
      <w:ins w:id="16090" w:author="Donald R Lamont" w:date="2022-09-18T12:06:00Z">
        <w:r w:rsidR="006C6137" w:rsidRPr="002E31E1">
          <w:rPr>
            <w:rFonts w:ascii="Times New Roman" w:hAnsi="Times New Roman"/>
            <w:lang w:val="ru-RU"/>
            <w:rPrChange w:id="16091" w:author="Федоров Александр Владимирович" w:date="2022-11-18T15:22:00Z">
              <w:rPr>
                <w:rFonts w:ascii="Times New Roman" w:hAnsi="Times New Roman"/>
              </w:rPr>
            </w:rPrChange>
          </w:rPr>
          <w:t>кислородное отравление,</w:t>
        </w:r>
      </w:ins>
      <w:ins w:id="16092" w:author="Donald R Lamont" w:date="2022-09-12T23:56:00Z">
        <w:r w:rsidR="003C07F5" w:rsidRPr="002E31E1">
          <w:rPr>
            <w:rFonts w:ascii="Times New Roman" w:hAnsi="Times New Roman"/>
            <w:lang w:val="ru-RU"/>
            <w:rPrChange w:id="16093" w:author="Федоров Александр Владимирович" w:date="2022-11-18T15:22:00Z">
              <w:rPr>
                <w:rFonts w:ascii="Times New Roman" w:hAnsi="Times New Roman"/>
                <w:sz w:val="20"/>
                <w:szCs w:val="20"/>
              </w:rPr>
            </w:rPrChange>
          </w:rPr>
          <w:t>нарко</w:t>
        </w:r>
      </w:ins>
      <w:ins w:id="16094" w:author="Donald R Lamont" w:date="2022-09-18T12:05:00Z">
        <w:r w:rsidR="00C50403" w:rsidRPr="002E31E1">
          <w:rPr>
            <w:rFonts w:ascii="Times New Roman" w:hAnsi="Times New Roman"/>
            <w:lang w:val="ru-RU"/>
            <w:rPrChange w:id="16095" w:author="Федоров Александр Владимирович" w:date="2022-11-18T15:22:00Z">
              <w:rPr>
                <w:rFonts w:ascii="Times New Roman" w:hAnsi="Times New Roman"/>
              </w:rPr>
            </w:rPrChange>
          </w:rPr>
          <w:t>сестра,</w:t>
        </w:r>
      </w:ins>
      <w:ins w:id="16096" w:author="Donald R Lamont" w:date="2022-09-12T23:56:00Z">
        <w:r w:rsidR="003C07F5" w:rsidRPr="002E31E1">
          <w:rPr>
            <w:rFonts w:ascii="Times New Roman" w:hAnsi="Times New Roman"/>
            <w:lang w:val="ru-RU"/>
            <w:rPrChange w:id="16097" w:author="Федоров Александр Владимирович" w:date="2022-11-18T15:22:00Z">
              <w:rPr>
                <w:rFonts w:ascii="Times New Roman" w:hAnsi="Times New Roman"/>
                <w:sz w:val="20"/>
                <w:szCs w:val="20"/>
              </w:rPr>
            </w:rPrChange>
          </w:rPr>
          <w:t>работа б</w:t>
        </w:r>
      </w:ins>
      <w:ins w:id="16098" w:author="Donald R Lamont" w:date="2022-09-18T12:05:00Z">
        <w:r w:rsidR="00C50403" w:rsidRPr="002E31E1">
          <w:rPr>
            <w:rFonts w:ascii="Times New Roman" w:hAnsi="Times New Roman"/>
            <w:lang w:val="ru-RU"/>
            <w:rPrChange w:id="16099" w:author="Федоров Александр Владимирович" w:date="2022-11-18T15:22:00Z">
              <w:rPr>
                <w:rFonts w:ascii="Times New Roman" w:hAnsi="Times New Roman"/>
              </w:rPr>
            </w:rPrChange>
          </w:rPr>
          <w:t>р</w:t>
        </w:r>
      </w:ins>
      <w:ins w:id="16100" w:author="Donald R Lamont" w:date="2022-09-12T23:56:00Z">
        <w:r w:rsidR="003C07F5" w:rsidRPr="002E31E1">
          <w:rPr>
            <w:rFonts w:ascii="Times New Roman" w:hAnsi="Times New Roman"/>
            <w:lang w:val="ru-RU"/>
            <w:rPrChange w:id="16101" w:author="Федоров Александр Владимирович" w:date="2022-11-18T15:22:00Z">
              <w:rPr>
                <w:rFonts w:ascii="Times New Roman" w:hAnsi="Times New Roman"/>
                <w:sz w:val="20"/>
                <w:szCs w:val="20"/>
              </w:rPr>
            </w:rPrChange>
          </w:rPr>
          <w:t>шт.</w:t>
        </w:r>
      </w:ins>
      <w:ins w:id="16102" w:author="Donald R Lamont" w:date="2022-09-18T12:05:00Z">
        <w:r w:rsidR="00C50403" w:rsidRPr="002E31E1">
          <w:rPr>
            <w:rFonts w:ascii="Times New Roman" w:hAnsi="Times New Roman"/>
            <w:lang w:val="ru-RU"/>
            <w:rPrChange w:id="16103" w:author="Федоров Александр Владимирович" w:date="2022-11-18T15:22:00Z">
              <w:rPr>
                <w:rFonts w:ascii="Times New Roman" w:hAnsi="Times New Roman"/>
              </w:rPr>
            </w:rPrChange>
          </w:rPr>
          <w:t>й</w:t>
        </w:r>
      </w:ins>
      <w:ins w:id="16104" w:author="Donald R Lamont" w:date="2022-09-12T23:56:00Z">
        <w:r w:rsidR="003C07F5" w:rsidRPr="002E31E1">
          <w:rPr>
            <w:rFonts w:ascii="Times New Roman" w:hAnsi="Times New Roman"/>
            <w:lang w:val="ru-RU"/>
            <w:rPrChange w:id="16105" w:author="Федоров Александр Владимирович" w:date="2022-11-18T15:22:00Z">
              <w:rPr>
                <w:rFonts w:ascii="Times New Roman" w:hAnsi="Times New Roman"/>
                <w:sz w:val="20"/>
                <w:szCs w:val="20"/>
              </w:rPr>
            </w:rPrChange>
          </w:rPr>
          <w:t>инг</w:t>
        </w:r>
      </w:ins>
      <w:ins w:id="16106" w:author="Donald R Lamont" w:date="2022-09-18T12:05:00Z">
        <w:r w:rsidR="00C50403" w:rsidRPr="002E31E1">
          <w:rPr>
            <w:rFonts w:ascii="Times New Roman" w:hAnsi="Times New Roman"/>
            <w:lang w:val="ru-RU"/>
            <w:rPrChange w:id="16107" w:author="Федоров Александр Владимирович" w:date="2022-11-18T15:22:00Z">
              <w:rPr>
                <w:rFonts w:ascii="Times New Roman" w:hAnsi="Times New Roman"/>
              </w:rPr>
            </w:rPrChange>
          </w:rPr>
          <w:t>и воздействие углекислого газа</w:t>
        </w:r>
      </w:ins>
      <w:ins w:id="16108" w:author="Donald R Lamont" w:date="2022-09-12T23:55:00Z">
        <w:r w:rsidR="003C07F5" w:rsidRPr="002E31E1">
          <w:rPr>
            <w:rFonts w:ascii="Times New Roman" w:hAnsi="Times New Roman"/>
            <w:lang w:val="ru-RU"/>
            <w:rPrChange w:id="16109" w:author="Федоров Александр Владимирович" w:date="2022-11-18T15:22:00Z">
              <w:rPr>
                <w:rFonts w:ascii="Times New Roman" w:eastAsia="Times New Roman" w:hAnsi="Times New Roman"/>
                <w:sz w:val="24"/>
                <w:szCs w:val="28"/>
              </w:rPr>
            </w:rPrChange>
          </w:rPr>
          <w:t>.</w:t>
        </w:r>
      </w:ins>
      <w:ins w:id="16110" w:author="Donald R Lamont" w:date="2022-09-12T23:58:00Z">
        <w:r w:rsidR="00F44849" w:rsidRPr="002E31E1">
          <w:rPr>
            <w:rFonts w:ascii="Times New Roman" w:hAnsi="Times New Roman"/>
            <w:lang w:val="ru-RU"/>
            <w:rPrChange w:id="16111" w:author="Федоров Александр Владимирович" w:date="2022-11-18T15:22:00Z">
              <w:rPr>
                <w:rFonts w:ascii="Times New Roman" w:hAnsi="Times New Roman"/>
                <w:sz w:val="20"/>
                <w:szCs w:val="20"/>
              </w:rPr>
            </w:rPrChange>
          </w:rPr>
          <w:t>Риски от</w:t>
        </w:r>
      </w:ins>
      <w:ins w:id="16112" w:author="Donald R Lamont" w:date="2022-09-18T12:04:00Z">
        <w:r w:rsidR="00D13F38" w:rsidRPr="002E31E1">
          <w:rPr>
            <w:rFonts w:ascii="Times New Roman" w:hAnsi="Times New Roman"/>
            <w:lang w:val="ru-RU"/>
            <w:rPrChange w:id="16113" w:author="Федоров Александр Владимирович" w:date="2022-11-18T15:22:00Z">
              <w:rPr>
                <w:rFonts w:ascii="Times New Roman" w:hAnsi="Times New Roman"/>
              </w:rPr>
            </w:rPrChange>
          </w:rPr>
          <w:t>декомпрессия</w:t>
        </w:r>
      </w:ins>
      <w:ins w:id="16114" w:author="Donald R Lamont" w:date="2022-09-12T23:58:00Z">
        <w:r w:rsidR="00F44849" w:rsidRPr="002E31E1">
          <w:rPr>
            <w:rFonts w:ascii="Times New Roman" w:hAnsi="Times New Roman"/>
            <w:lang w:val="ru-RU"/>
            <w:rPrChange w:id="16115" w:author="Федоров Александр Владимирович" w:date="2022-11-18T15:22:00Z">
              <w:rPr>
                <w:rFonts w:ascii="Times New Roman" w:hAnsi="Times New Roman"/>
                <w:sz w:val="20"/>
                <w:szCs w:val="20"/>
              </w:rPr>
            </w:rPrChange>
          </w:rPr>
          <w:t xml:space="preserve">следующий воздушный режим </w:t>
        </w:r>
        <w:r w:rsidR="00F44849" w:rsidRPr="00D2587D">
          <w:rPr>
            <w:rFonts w:ascii="Times New Roman" w:hAnsi="Times New Roman"/>
            <w:rPrChange w:id="16116" w:author="Donald R Lamont" w:date="2022-09-19T23:48:00Z">
              <w:rPr>
                <w:rFonts w:ascii="Times New Roman" w:hAnsi="Times New Roman"/>
                <w:sz w:val="20"/>
                <w:szCs w:val="20"/>
              </w:rPr>
            </w:rPrChange>
          </w:rPr>
          <w:t>exp</w:t>
        </w:r>
      </w:ins>
      <w:ins w:id="16117" w:author="Donald R Lamont" w:date="2022-09-12T23:59:00Z">
        <w:r w:rsidR="007C5F99" w:rsidRPr="002E31E1">
          <w:rPr>
            <w:rFonts w:ascii="Times New Roman" w:hAnsi="Times New Roman"/>
            <w:lang w:val="ru-RU"/>
            <w:rPrChange w:id="16118" w:author="Федоров Александр Владимирович" w:date="2022-11-18T15:22:00Z">
              <w:rPr>
                <w:rFonts w:ascii="Times New Roman" w:hAnsi="Times New Roman"/>
                <w:sz w:val="20"/>
                <w:szCs w:val="20"/>
              </w:rPr>
            </w:rPrChange>
          </w:rPr>
          <w:t>о</w:t>
        </w:r>
      </w:ins>
      <w:ins w:id="16119" w:author="Donald R Lamont" w:date="2022-09-12T23:58:00Z">
        <w:r w:rsidR="00F44849" w:rsidRPr="002E31E1">
          <w:rPr>
            <w:rFonts w:ascii="Times New Roman" w:hAnsi="Times New Roman"/>
            <w:lang w:val="ru-RU"/>
            <w:rPrChange w:id="16120" w:author="Федоров Александр Владимирович" w:date="2022-11-18T15:22:00Z">
              <w:rPr>
                <w:rFonts w:ascii="Times New Roman" w:hAnsi="Times New Roman"/>
                <w:sz w:val="20"/>
                <w:szCs w:val="20"/>
              </w:rPr>
            </w:rPrChange>
          </w:rPr>
          <w:t>уверен, что</w:t>
        </w:r>
      </w:ins>
      <w:ins w:id="16121" w:author="Donald R Lamont" w:date="2022-09-12T23:59:00Z">
        <w:r w:rsidR="007C5F99" w:rsidRPr="002E31E1">
          <w:rPr>
            <w:rFonts w:ascii="Times New Roman" w:hAnsi="Times New Roman"/>
            <w:lang w:val="ru-RU"/>
            <w:rPrChange w:id="16122" w:author="Федоров Александр Владимирович" w:date="2022-11-18T15:22:00Z">
              <w:rPr>
                <w:rFonts w:ascii="Times New Roman" w:hAnsi="Times New Roman"/>
                <w:sz w:val="20"/>
                <w:szCs w:val="20"/>
              </w:rPr>
            </w:rPrChange>
          </w:rPr>
          <w:t>считается</w:t>
        </w:r>
      </w:ins>
      <w:ins w:id="16123" w:author="Donald R Lamont" w:date="2022-09-12T23:58:00Z">
        <w:r w:rsidR="00F44849" w:rsidRPr="002E31E1">
          <w:rPr>
            <w:rFonts w:ascii="Times New Roman" w:hAnsi="Times New Roman"/>
            <w:lang w:val="ru-RU"/>
            <w:rPrChange w:id="16124" w:author="Федоров Александр Владимирович" w:date="2022-11-18T15:22:00Z">
              <w:rPr>
                <w:rFonts w:ascii="Times New Roman" w:hAnsi="Times New Roman"/>
                <w:sz w:val="20"/>
                <w:szCs w:val="20"/>
              </w:rPr>
            </w:rPrChange>
          </w:rPr>
          <w:t>меньшего значения.</w:t>
        </w:r>
      </w:ins>
    </w:p>
    <w:p w:rsidR="00081AE8" w:rsidRPr="002E31E1" w:rsidRDefault="00081AE8">
      <w:pPr>
        <w:pStyle w:val="KeinLeerraum1"/>
        <w:spacing w:line="360" w:lineRule="auto"/>
        <w:jc w:val="both"/>
        <w:rPr>
          <w:ins w:id="16125" w:author="Donald R Lamont" w:date="2022-09-18T12:07:00Z"/>
          <w:rFonts w:ascii="Times New Roman" w:hAnsi="Times New Roman"/>
          <w:lang w:val="ru-RU"/>
          <w:rPrChange w:id="16126" w:author="Федоров Александр Владимирович" w:date="2022-11-18T15:22:00Z">
            <w:rPr>
              <w:ins w:id="16127" w:author="Donald R Lamont" w:date="2022-09-18T12:07:00Z"/>
              <w:rFonts w:ascii="Times New Roman" w:hAnsi="Times New Roman"/>
            </w:rPr>
          </w:rPrChange>
        </w:rPr>
      </w:pPr>
    </w:p>
    <w:p w:rsidR="008047B2" w:rsidRPr="002E31E1" w:rsidDel="00B440CF" w:rsidRDefault="00B709ED" w:rsidP="008047B2">
      <w:pPr>
        <w:pStyle w:val="2"/>
        <w:rPr>
          <w:del w:id="16128" w:author="Donald R Lamont" w:date="2022-09-16T10:56:00Z"/>
          <w:sz w:val="22"/>
          <w:szCs w:val="22"/>
          <w:lang w:val="ru-RU"/>
          <w:rPrChange w:id="16129" w:author="Федоров Александр Владимирович" w:date="2022-11-18T15:22:00Z">
            <w:rPr>
              <w:del w:id="16130" w:author="Donald R Lamont" w:date="2022-09-16T10:56:00Z"/>
              <w:sz w:val="22"/>
              <w:szCs w:val="22"/>
            </w:rPr>
          </w:rPrChange>
        </w:rPr>
      </w:pPr>
      <w:ins w:id="16131" w:author="Donald R Lamont" w:date="2022-09-18T12:06:00Z">
        <w:r w:rsidRPr="002E31E1">
          <w:rPr>
            <w:bCs w:val="0"/>
            <w:iCs w:val="0"/>
            <w:sz w:val="22"/>
            <w:szCs w:val="22"/>
            <w:lang w:val="ru-RU"/>
            <w:rPrChange w:id="16132" w:author="Федоров Александр Владимирович" w:date="2022-11-18T15:22:00Z">
              <w:rPr>
                <w:bCs w:val="0"/>
                <w:iCs w:val="0"/>
                <w:sz w:val="22"/>
                <w:szCs w:val="22"/>
              </w:rPr>
            </w:rPrChange>
          </w:rPr>
          <w:t>Хотя</w:t>
        </w:r>
      </w:ins>
      <w:ins w:id="16133" w:author="Donald R Lamont" w:date="2022-09-18T12:07:00Z">
        <w:r w:rsidR="00081AE8" w:rsidRPr="002E31E1">
          <w:rPr>
            <w:bCs w:val="0"/>
            <w:iCs w:val="0"/>
            <w:sz w:val="22"/>
            <w:szCs w:val="22"/>
            <w:lang w:val="ru-RU"/>
            <w:rPrChange w:id="16134" w:author="Федоров Александр Владимирович" w:date="2022-11-18T15:22:00Z">
              <w:rPr>
                <w:bCs w:val="0"/>
                <w:iCs w:val="0"/>
                <w:sz w:val="22"/>
                <w:szCs w:val="22"/>
              </w:rPr>
            </w:rPrChange>
          </w:rPr>
          <w:t>соответствующий лимит в дайвинге 5 бар, опыт</w:t>
        </w:r>
      </w:ins>
      <w:ins w:id="16135" w:author="Donald R Lamont" w:date="2022-09-18T12:08:00Z">
        <w:r w:rsidR="001F7551" w:rsidRPr="002E31E1">
          <w:rPr>
            <w:bCs w:val="0"/>
            <w:iCs w:val="0"/>
            <w:sz w:val="22"/>
            <w:szCs w:val="22"/>
            <w:lang w:val="ru-RU"/>
            <w:rPrChange w:id="16136" w:author="Федоров Александр Владимирович" w:date="2022-11-18T15:22:00Z">
              <w:rPr>
                <w:bCs w:val="0"/>
                <w:iCs w:val="0"/>
                <w:sz w:val="22"/>
                <w:szCs w:val="22"/>
              </w:rPr>
            </w:rPrChange>
          </w:rPr>
          <w:t>показывает</w:t>
        </w:r>
      </w:ins>
      <w:ins w:id="16137" w:author="Donald R Lamont" w:date="2022-09-18T12:07:00Z">
        <w:r w:rsidR="00081AE8" w:rsidRPr="002E31E1">
          <w:rPr>
            <w:bCs w:val="0"/>
            <w:iCs w:val="0"/>
            <w:sz w:val="22"/>
            <w:szCs w:val="22"/>
            <w:lang w:val="ru-RU"/>
            <w:rPrChange w:id="16138" w:author="Федоров Александр Владимирович" w:date="2022-11-18T15:22:00Z">
              <w:rPr>
                <w:bCs w:val="0"/>
                <w:iCs w:val="0"/>
                <w:sz w:val="22"/>
                <w:szCs w:val="22"/>
              </w:rPr>
            </w:rPrChange>
          </w:rPr>
          <w:t xml:space="preserve">что солидные компании часто переходят на смешанный газ </w:t>
        </w:r>
        <w:r w:rsidR="00081AE8" w:rsidRPr="00D2587D">
          <w:rPr>
            <w:sz w:val="22"/>
            <w:szCs w:val="22"/>
          </w:rPr>
          <w:t>br</w:t>
        </w:r>
      </w:ins>
      <w:ins w:id="16139" w:author="Donald R Lamont" w:date="2022-09-18T12:08:00Z">
        <w:r w:rsidR="001F7551" w:rsidRPr="002E31E1">
          <w:rPr>
            <w:bCs w:val="0"/>
            <w:iCs w:val="0"/>
            <w:sz w:val="22"/>
            <w:szCs w:val="22"/>
            <w:lang w:val="ru-RU"/>
            <w:rPrChange w:id="16140" w:author="Федоров Александр Владимирович" w:date="2022-11-18T15:22:00Z">
              <w:rPr>
                <w:bCs w:val="0"/>
                <w:iCs w:val="0"/>
                <w:sz w:val="22"/>
                <w:szCs w:val="22"/>
              </w:rPr>
            </w:rPrChange>
          </w:rPr>
          <w:t>е</w:t>
        </w:r>
      </w:ins>
      <w:ins w:id="16141" w:author="Donald R Lamont" w:date="2022-09-18T12:07:00Z">
        <w:r w:rsidR="00081AE8" w:rsidRPr="002E31E1">
          <w:rPr>
            <w:bCs w:val="0"/>
            <w:iCs w:val="0"/>
            <w:sz w:val="22"/>
            <w:szCs w:val="22"/>
            <w:lang w:val="ru-RU"/>
            <w:rPrChange w:id="16142" w:author="Федоров Александр Владимирович" w:date="2022-11-18T15:22:00Z">
              <w:rPr>
                <w:bCs w:val="0"/>
                <w:iCs w:val="0"/>
                <w:sz w:val="22"/>
                <w:szCs w:val="22"/>
              </w:rPr>
            </w:rPrChange>
          </w:rPr>
          <w:t>что-то намного ниже этого предела</w:t>
        </w:r>
      </w:ins>
      <w:ins w:id="16143" w:author="Donald R Lamont" w:date="2022-09-18T12:08:00Z">
        <w:r w:rsidR="001F7551" w:rsidRPr="002E31E1">
          <w:rPr>
            <w:bCs w:val="0"/>
            <w:iCs w:val="0"/>
            <w:sz w:val="22"/>
            <w:szCs w:val="22"/>
            <w:lang w:val="ru-RU"/>
            <w:rPrChange w:id="16144" w:author="Федоров Александр Владимирович" w:date="2022-11-18T15:22:00Z">
              <w:rPr>
                <w:bCs w:val="0"/>
                <w:iCs w:val="0"/>
                <w:sz w:val="22"/>
                <w:szCs w:val="22"/>
              </w:rPr>
            </w:rPrChange>
          </w:rPr>
          <w:t>из соображений безопасности</w:t>
        </w:r>
      </w:ins>
      <w:ins w:id="16145" w:author="Donald R Lamont" w:date="2022-09-18T12:07:00Z">
        <w:r w:rsidR="00081AE8" w:rsidRPr="002E31E1">
          <w:rPr>
            <w:bCs w:val="0"/>
            <w:iCs w:val="0"/>
            <w:sz w:val="22"/>
            <w:szCs w:val="22"/>
            <w:lang w:val="ru-RU"/>
            <w:rPrChange w:id="16146" w:author="Федоров Александр Владимирович" w:date="2022-11-18T15:22:00Z">
              <w:rPr>
                <w:bCs w:val="0"/>
                <w:iCs w:val="0"/>
                <w:sz w:val="22"/>
                <w:szCs w:val="22"/>
              </w:rPr>
            </w:rPrChange>
          </w:rPr>
          <w:t>.</w:t>
        </w:r>
      </w:ins>
      <w:del w:id="16147" w:author="Donald R Lamont" w:date="2022-09-16T10:56:00Z">
        <w:r w:rsidR="008047B2" w:rsidRPr="00D2587D" w:rsidDel="00B440CF">
          <w:rPr>
            <w:bCs w:val="0"/>
            <w:iCs w:val="0"/>
            <w:sz w:val="22"/>
            <w:szCs w:val="22"/>
          </w:rPr>
          <w:delText>Helium</w:delText>
        </w:r>
        <w:bookmarkEnd w:id="16060"/>
        <w:bookmarkEnd w:id="16061"/>
        <w:r w:rsidR="008047B2" w:rsidRPr="002E31E1" w:rsidDel="00B440CF">
          <w:rPr>
            <w:bCs w:val="0"/>
            <w:iCs w:val="0"/>
            <w:sz w:val="22"/>
            <w:szCs w:val="22"/>
            <w:lang w:val="ru-RU"/>
            <w:rPrChange w:id="16148" w:author="Федоров Александр Владимирович" w:date="2022-11-18T15:22:00Z">
              <w:rPr>
                <w:bCs w:val="0"/>
                <w:iCs w:val="0"/>
                <w:sz w:val="22"/>
                <w:szCs w:val="22"/>
              </w:rPr>
            </w:rPrChange>
          </w:rPr>
          <w:delText xml:space="preserve"> </w:delText>
        </w:r>
      </w:del>
    </w:p>
    <w:p w:rsidR="008047B2" w:rsidRPr="002E31E1" w:rsidDel="00B440CF" w:rsidRDefault="008047B2" w:rsidP="008047B2">
      <w:pPr>
        <w:pStyle w:val="DefaultText"/>
        <w:rPr>
          <w:del w:id="16149" w:author="Donald R Lamont" w:date="2022-09-16T10:56:00Z"/>
          <w:sz w:val="22"/>
          <w:szCs w:val="22"/>
          <w:lang w:val="ru-RU"/>
          <w:rPrChange w:id="16150" w:author="Федоров Александр Владимирович" w:date="2022-11-18T15:22:00Z">
            <w:rPr>
              <w:del w:id="16151" w:author="Donald R Lamont" w:date="2022-09-16T10:56:00Z"/>
              <w:sz w:val="22"/>
              <w:szCs w:val="22"/>
            </w:rPr>
          </w:rPrChange>
        </w:rPr>
      </w:pPr>
    </w:p>
    <w:p w:rsidR="008047B2" w:rsidRPr="002E31E1" w:rsidRDefault="008047B2" w:rsidP="008047B2">
      <w:pPr>
        <w:pStyle w:val="KeinLeerraum1"/>
        <w:spacing w:line="360" w:lineRule="auto"/>
        <w:jc w:val="both"/>
        <w:rPr>
          <w:lang w:val="ru-RU"/>
          <w:rPrChange w:id="16152" w:author="Федоров Александр Владимирович" w:date="2022-11-18T15:22:00Z">
            <w:rPr/>
          </w:rPrChange>
        </w:rPr>
      </w:pPr>
      <w:del w:id="16153" w:author="Donald R Lamont" w:date="2022-09-13T00:02:00Z">
        <w:r w:rsidRPr="00D2587D" w:rsidDel="00470364">
          <w:rPr>
            <w:rFonts w:ascii="Times New Roman" w:hAnsi="Times New Roman"/>
            <w:rPrChange w:id="16154" w:author="Donald R Lamont" w:date="2022-09-19T23:48:00Z">
              <w:rPr>
                <w:rFonts w:ascii="Times New Roman" w:hAnsi="Times New Roman"/>
                <w:sz w:val="20"/>
                <w:szCs w:val="20"/>
              </w:rPr>
            </w:rPrChange>
          </w:rPr>
          <w:delText>Helium</w:delText>
        </w:r>
        <w:r w:rsidRPr="002E31E1" w:rsidDel="00470364">
          <w:rPr>
            <w:rFonts w:ascii="Times New Roman" w:hAnsi="Times New Roman"/>
            <w:lang w:val="ru-RU"/>
            <w:rPrChange w:id="16155"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56" w:author="Donald R Lamont" w:date="2022-09-19T23:48:00Z">
              <w:rPr>
                <w:rFonts w:ascii="Times New Roman" w:hAnsi="Times New Roman"/>
                <w:sz w:val="20"/>
                <w:szCs w:val="20"/>
              </w:rPr>
            </w:rPrChange>
          </w:rPr>
          <w:delText>is</w:delText>
        </w:r>
        <w:r w:rsidRPr="002E31E1" w:rsidDel="00470364">
          <w:rPr>
            <w:rFonts w:ascii="Times New Roman" w:hAnsi="Times New Roman"/>
            <w:lang w:val="ru-RU"/>
            <w:rPrChange w:id="16157"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58" w:author="Donald R Lamont" w:date="2022-09-19T23:48:00Z">
              <w:rPr>
                <w:rFonts w:ascii="Times New Roman" w:hAnsi="Times New Roman"/>
                <w:sz w:val="20"/>
                <w:szCs w:val="20"/>
              </w:rPr>
            </w:rPrChange>
          </w:rPr>
          <w:delText>a</w:delText>
        </w:r>
        <w:r w:rsidRPr="002E31E1" w:rsidDel="00470364">
          <w:rPr>
            <w:rFonts w:ascii="Times New Roman" w:hAnsi="Times New Roman"/>
            <w:lang w:val="ru-RU"/>
            <w:rPrChange w:id="16159" w:author="Федоров Александр Владимирович" w:date="2022-11-18T15:22:00Z">
              <w:rPr>
                <w:rFonts w:ascii="Times New Roman" w:hAnsi="Times New Roman"/>
                <w:sz w:val="20"/>
                <w:szCs w:val="20"/>
              </w:rPr>
            </w:rPrChange>
          </w:rPr>
          <w:delText xml:space="preserve"> </w:delText>
        </w:r>
      </w:del>
      <w:del w:id="16160" w:author="Donald R Lamont" w:date="2022-09-13T00:01:00Z">
        <w:r w:rsidRPr="00D2587D" w:rsidDel="00470364">
          <w:rPr>
            <w:rFonts w:ascii="Times New Roman" w:hAnsi="Times New Roman"/>
            <w:rPrChange w:id="16161" w:author="Donald R Lamont" w:date="2022-09-19T23:48:00Z">
              <w:rPr>
                <w:rFonts w:ascii="Times New Roman" w:hAnsi="Times New Roman"/>
                <w:sz w:val="20"/>
                <w:szCs w:val="20"/>
              </w:rPr>
            </w:rPrChange>
          </w:rPr>
          <w:delText>relatively</w:delText>
        </w:r>
      </w:del>
      <w:del w:id="16162" w:author="Donald R Lamont" w:date="2022-09-13T00:02:00Z">
        <w:r w:rsidRPr="002E31E1" w:rsidDel="00470364">
          <w:rPr>
            <w:rFonts w:ascii="Times New Roman" w:hAnsi="Times New Roman"/>
            <w:lang w:val="ru-RU"/>
            <w:rPrChange w:id="16163"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64" w:author="Donald R Lamont" w:date="2022-09-19T23:48:00Z">
              <w:rPr>
                <w:rFonts w:ascii="Times New Roman" w:hAnsi="Times New Roman"/>
                <w:sz w:val="20"/>
                <w:szCs w:val="20"/>
              </w:rPr>
            </w:rPrChange>
          </w:rPr>
          <w:delText>rare</w:delText>
        </w:r>
        <w:r w:rsidRPr="002E31E1" w:rsidDel="00470364">
          <w:rPr>
            <w:rFonts w:ascii="Times New Roman" w:hAnsi="Times New Roman"/>
            <w:lang w:val="ru-RU"/>
            <w:rPrChange w:id="16165"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66" w:author="Donald R Lamont" w:date="2022-09-19T23:48:00Z">
              <w:rPr>
                <w:rFonts w:ascii="Times New Roman" w:hAnsi="Times New Roman"/>
                <w:sz w:val="20"/>
                <w:szCs w:val="20"/>
              </w:rPr>
            </w:rPrChange>
          </w:rPr>
          <w:delText>and</w:delText>
        </w:r>
        <w:r w:rsidRPr="002E31E1" w:rsidDel="00470364">
          <w:rPr>
            <w:rFonts w:ascii="Times New Roman" w:hAnsi="Times New Roman"/>
            <w:lang w:val="ru-RU"/>
            <w:rPrChange w:id="16167"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68" w:author="Donald R Lamont" w:date="2022-09-19T23:48:00Z">
              <w:rPr>
                <w:rFonts w:ascii="Times New Roman" w:hAnsi="Times New Roman"/>
                <w:sz w:val="20"/>
                <w:szCs w:val="20"/>
              </w:rPr>
            </w:rPrChange>
          </w:rPr>
          <w:delText>hence</w:delText>
        </w:r>
        <w:r w:rsidRPr="002E31E1" w:rsidDel="00470364">
          <w:rPr>
            <w:rFonts w:ascii="Times New Roman" w:hAnsi="Times New Roman"/>
            <w:lang w:val="ru-RU"/>
            <w:rPrChange w:id="16169"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70" w:author="Donald R Lamont" w:date="2022-09-19T23:48:00Z">
              <w:rPr>
                <w:rFonts w:ascii="Times New Roman" w:hAnsi="Times New Roman"/>
                <w:sz w:val="20"/>
                <w:szCs w:val="20"/>
              </w:rPr>
            </w:rPrChange>
          </w:rPr>
          <w:delText>expensive</w:delText>
        </w:r>
        <w:r w:rsidRPr="002E31E1" w:rsidDel="00470364">
          <w:rPr>
            <w:rFonts w:ascii="Times New Roman" w:hAnsi="Times New Roman"/>
            <w:lang w:val="ru-RU"/>
            <w:rPrChange w:id="16171" w:author="Федоров Александр Владимирович" w:date="2022-11-18T15:22:00Z">
              <w:rPr>
                <w:rFonts w:ascii="Times New Roman" w:hAnsi="Times New Roman"/>
                <w:sz w:val="20"/>
                <w:szCs w:val="20"/>
              </w:rPr>
            </w:rPrChange>
          </w:rPr>
          <w:delText xml:space="preserve"> </w:delText>
        </w:r>
        <w:r w:rsidRPr="00D2587D" w:rsidDel="00470364">
          <w:rPr>
            <w:rFonts w:ascii="Times New Roman" w:hAnsi="Times New Roman"/>
            <w:rPrChange w:id="16172" w:author="Donald R Lamont" w:date="2022-09-19T23:48:00Z">
              <w:rPr>
                <w:rFonts w:ascii="Times New Roman" w:hAnsi="Times New Roman"/>
                <w:sz w:val="20"/>
                <w:szCs w:val="20"/>
              </w:rPr>
            </w:rPrChange>
          </w:rPr>
          <w:delText>gas</w:delText>
        </w:r>
        <w:r w:rsidRPr="002E31E1" w:rsidDel="00470364">
          <w:rPr>
            <w:rFonts w:ascii="Times New Roman" w:hAnsi="Times New Roman"/>
            <w:lang w:val="ru-RU"/>
            <w:rPrChange w:id="16173" w:author="Федоров Александр Владимирович" w:date="2022-11-18T15:22:00Z">
              <w:rPr>
                <w:rFonts w:ascii="Times New Roman" w:hAnsi="Times New Roman"/>
                <w:sz w:val="20"/>
                <w:szCs w:val="20"/>
              </w:rPr>
            </w:rPrChange>
          </w:rPr>
          <w:delText xml:space="preserve">. </w:delText>
        </w:r>
      </w:del>
      <w:del w:id="16174" w:author="Donald R Lamont" w:date="2022-09-16T10:56:00Z">
        <w:r w:rsidRPr="00D2587D" w:rsidDel="00B440CF">
          <w:rPr>
            <w:rFonts w:ascii="Times New Roman" w:hAnsi="Times New Roman"/>
            <w:rPrChange w:id="16175" w:author="Donald R Lamont" w:date="2022-09-19T23:48:00Z">
              <w:rPr>
                <w:rFonts w:ascii="Times New Roman" w:hAnsi="Times New Roman"/>
                <w:sz w:val="20"/>
                <w:szCs w:val="20"/>
              </w:rPr>
            </w:rPrChange>
          </w:rPr>
          <w:delText>Helium</w:delText>
        </w:r>
        <w:r w:rsidRPr="002E31E1" w:rsidDel="00B440CF">
          <w:rPr>
            <w:rFonts w:ascii="Times New Roman" w:hAnsi="Times New Roman"/>
            <w:lang w:val="ru-RU"/>
            <w:rPrChange w:id="1617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77" w:author="Donald R Lamont" w:date="2022-09-19T23:48:00Z">
              <w:rPr>
                <w:rFonts w:ascii="Times New Roman" w:hAnsi="Times New Roman"/>
                <w:sz w:val="20"/>
                <w:szCs w:val="20"/>
              </w:rPr>
            </w:rPrChange>
          </w:rPr>
          <w:delText>is</w:delText>
        </w:r>
        <w:r w:rsidRPr="002E31E1" w:rsidDel="00B440CF">
          <w:rPr>
            <w:rFonts w:ascii="Times New Roman" w:hAnsi="Times New Roman"/>
            <w:lang w:val="ru-RU"/>
            <w:rPrChange w:id="1617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79" w:author="Donald R Lamont" w:date="2022-09-19T23:48:00Z">
              <w:rPr>
                <w:rFonts w:ascii="Times New Roman" w:hAnsi="Times New Roman"/>
                <w:sz w:val="20"/>
                <w:szCs w:val="20"/>
              </w:rPr>
            </w:rPrChange>
          </w:rPr>
          <w:delText>a</w:delText>
        </w:r>
        <w:r w:rsidRPr="002E31E1" w:rsidDel="00B440CF">
          <w:rPr>
            <w:rFonts w:ascii="Times New Roman" w:hAnsi="Times New Roman"/>
            <w:lang w:val="ru-RU"/>
            <w:rPrChange w:id="1618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81" w:author="Donald R Lamont" w:date="2022-09-19T23:48:00Z">
              <w:rPr>
                <w:rFonts w:ascii="Times New Roman" w:hAnsi="Times New Roman"/>
                <w:sz w:val="20"/>
                <w:szCs w:val="20"/>
              </w:rPr>
            </w:rPrChange>
          </w:rPr>
          <w:delText>light</w:delText>
        </w:r>
        <w:r w:rsidRPr="002E31E1" w:rsidDel="00B440CF">
          <w:rPr>
            <w:rFonts w:ascii="Times New Roman" w:hAnsi="Times New Roman"/>
            <w:lang w:val="ru-RU"/>
            <w:rPrChange w:id="1618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83" w:author="Donald R Lamont" w:date="2022-09-19T23:48:00Z">
              <w:rPr>
                <w:rFonts w:ascii="Times New Roman" w:hAnsi="Times New Roman"/>
                <w:sz w:val="20"/>
                <w:szCs w:val="20"/>
              </w:rPr>
            </w:rPrChange>
          </w:rPr>
          <w:delText>and</w:delText>
        </w:r>
        <w:r w:rsidRPr="002E31E1" w:rsidDel="00B440CF">
          <w:rPr>
            <w:rFonts w:ascii="Times New Roman" w:hAnsi="Times New Roman"/>
            <w:lang w:val="ru-RU"/>
            <w:rPrChange w:id="1618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85" w:author="Donald R Lamont" w:date="2022-09-19T23:48:00Z">
              <w:rPr>
                <w:rFonts w:ascii="Times New Roman" w:hAnsi="Times New Roman"/>
                <w:sz w:val="20"/>
                <w:szCs w:val="20"/>
              </w:rPr>
            </w:rPrChange>
          </w:rPr>
          <w:delText>inert</w:delText>
        </w:r>
        <w:r w:rsidRPr="002E31E1" w:rsidDel="00B440CF">
          <w:rPr>
            <w:rFonts w:ascii="Times New Roman" w:hAnsi="Times New Roman"/>
            <w:lang w:val="ru-RU"/>
            <w:rPrChange w:id="1618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87" w:author="Donald R Lamont" w:date="2022-09-19T23:48:00Z">
              <w:rPr>
                <w:rFonts w:ascii="Times New Roman" w:hAnsi="Times New Roman"/>
                <w:sz w:val="20"/>
                <w:szCs w:val="20"/>
              </w:rPr>
            </w:rPrChange>
          </w:rPr>
          <w:delText>gas</w:delText>
        </w:r>
        <w:r w:rsidRPr="002E31E1" w:rsidDel="00B440CF">
          <w:rPr>
            <w:rFonts w:ascii="Times New Roman" w:hAnsi="Times New Roman"/>
            <w:lang w:val="ru-RU"/>
            <w:rPrChange w:id="16188" w:author="Федоров Александр Владимирович" w:date="2022-11-18T15:22:00Z">
              <w:rPr>
                <w:rFonts w:ascii="Times New Roman" w:hAnsi="Times New Roman"/>
                <w:sz w:val="20"/>
                <w:szCs w:val="20"/>
              </w:rPr>
            </w:rPrChange>
          </w:rPr>
          <w:delText>.</w:delText>
        </w:r>
      </w:del>
      <w:del w:id="16189" w:author="Donald R Lamont" w:date="2022-09-13T00:02:00Z">
        <w:r w:rsidRPr="002E31E1" w:rsidDel="004C77F4">
          <w:rPr>
            <w:rFonts w:ascii="Times New Roman" w:hAnsi="Times New Roman"/>
            <w:lang w:val="ru-RU"/>
            <w:rPrChange w:id="16190" w:author="Федоров Александр Владимирович" w:date="2022-11-18T15:22:00Z">
              <w:rPr>
                <w:rFonts w:ascii="Times New Roman" w:hAnsi="Times New Roman"/>
                <w:sz w:val="20"/>
                <w:szCs w:val="20"/>
              </w:rPr>
            </w:rPrChange>
          </w:rPr>
          <w:delText xml:space="preserve"> </w:delText>
        </w:r>
        <w:r w:rsidRPr="00D2587D" w:rsidDel="004C77F4">
          <w:rPr>
            <w:rFonts w:ascii="Times New Roman" w:hAnsi="Times New Roman"/>
            <w:rPrChange w:id="16191" w:author="Donald R Lamont" w:date="2022-09-19T23:48:00Z">
              <w:rPr>
                <w:rFonts w:ascii="Times New Roman" w:hAnsi="Times New Roman"/>
                <w:sz w:val="20"/>
                <w:szCs w:val="20"/>
              </w:rPr>
            </w:rPrChange>
          </w:rPr>
          <w:delText>It</w:delText>
        </w:r>
      </w:del>
      <w:del w:id="16192" w:author="Donald R Lamont" w:date="2022-09-13T00:03:00Z">
        <w:r w:rsidRPr="002E31E1" w:rsidDel="004C77F4">
          <w:rPr>
            <w:rFonts w:ascii="Times New Roman" w:hAnsi="Times New Roman"/>
            <w:lang w:val="ru-RU"/>
            <w:rPrChange w:id="16193" w:author="Федоров Александр Владимирович" w:date="2022-11-18T15:22:00Z">
              <w:rPr>
                <w:rFonts w:ascii="Times New Roman" w:hAnsi="Times New Roman"/>
                <w:sz w:val="20"/>
                <w:szCs w:val="20"/>
              </w:rPr>
            </w:rPrChange>
          </w:rPr>
          <w:delText xml:space="preserve"> </w:delText>
        </w:r>
      </w:del>
      <w:del w:id="16194" w:author="Donald R Lamont" w:date="2022-09-16T10:56:00Z">
        <w:r w:rsidRPr="00D2587D" w:rsidDel="00B440CF">
          <w:rPr>
            <w:rFonts w:ascii="Times New Roman" w:hAnsi="Times New Roman"/>
            <w:rPrChange w:id="16195" w:author="Donald R Lamont" w:date="2022-09-19T23:48:00Z">
              <w:rPr>
                <w:rFonts w:ascii="Times New Roman" w:hAnsi="Times New Roman"/>
                <w:sz w:val="20"/>
                <w:szCs w:val="20"/>
              </w:rPr>
            </w:rPrChange>
          </w:rPr>
          <w:delText>is</w:delText>
        </w:r>
        <w:r w:rsidRPr="002E31E1" w:rsidDel="00B440CF">
          <w:rPr>
            <w:rFonts w:ascii="Times New Roman" w:hAnsi="Times New Roman"/>
            <w:lang w:val="ru-RU"/>
            <w:rPrChange w:id="1619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97" w:author="Donald R Lamont" w:date="2022-09-19T23:48:00Z">
              <w:rPr>
                <w:rFonts w:ascii="Times New Roman" w:hAnsi="Times New Roman"/>
                <w:sz w:val="20"/>
                <w:szCs w:val="20"/>
              </w:rPr>
            </w:rPrChange>
          </w:rPr>
          <w:delText>less</w:delText>
        </w:r>
        <w:r w:rsidRPr="002E31E1" w:rsidDel="00B440CF">
          <w:rPr>
            <w:rFonts w:ascii="Times New Roman" w:hAnsi="Times New Roman"/>
            <w:lang w:val="ru-RU"/>
            <w:rPrChange w:id="1619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199" w:author="Donald R Lamont" w:date="2022-09-19T23:48:00Z">
              <w:rPr>
                <w:rFonts w:ascii="Times New Roman" w:hAnsi="Times New Roman"/>
                <w:sz w:val="20"/>
                <w:szCs w:val="20"/>
              </w:rPr>
            </w:rPrChange>
          </w:rPr>
          <w:delText>soluble</w:delText>
        </w:r>
        <w:r w:rsidRPr="002E31E1" w:rsidDel="00B440CF">
          <w:rPr>
            <w:rFonts w:ascii="Times New Roman" w:hAnsi="Times New Roman"/>
            <w:lang w:val="ru-RU"/>
            <w:rPrChange w:id="1620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01" w:author="Donald R Lamont" w:date="2022-09-19T23:48:00Z">
              <w:rPr>
                <w:rFonts w:ascii="Times New Roman" w:hAnsi="Times New Roman"/>
                <w:sz w:val="20"/>
                <w:szCs w:val="20"/>
              </w:rPr>
            </w:rPrChange>
          </w:rPr>
          <w:delText>than</w:delText>
        </w:r>
        <w:r w:rsidRPr="002E31E1" w:rsidDel="00B440CF">
          <w:rPr>
            <w:rFonts w:ascii="Times New Roman" w:hAnsi="Times New Roman"/>
            <w:lang w:val="ru-RU"/>
            <w:rPrChange w:id="1620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03" w:author="Donald R Lamont" w:date="2022-09-19T23:48:00Z">
              <w:rPr>
                <w:rFonts w:ascii="Times New Roman" w:hAnsi="Times New Roman"/>
                <w:sz w:val="20"/>
                <w:szCs w:val="20"/>
              </w:rPr>
            </w:rPrChange>
          </w:rPr>
          <w:delText>nitrogen</w:delText>
        </w:r>
        <w:r w:rsidRPr="002E31E1" w:rsidDel="00B440CF">
          <w:rPr>
            <w:rFonts w:ascii="Times New Roman" w:hAnsi="Times New Roman"/>
            <w:lang w:val="ru-RU"/>
            <w:rPrChange w:id="1620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05" w:author="Donald R Lamont" w:date="2022-09-19T23:48:00Z">
              <w:rPr>
                <w:rFonts w:ascii="Times New Roman" w:hAnsi="Times New Roman"/>
                <w:sz w:val="20"/>
                <w:szCs w:val="20"/>
              </w:rPr>
            </w:rPrChange>
          </w:rPr>
          <w:delText>and</w:delText>
        </w:r>
        <w:r w:rsidRPr="002E31E1" w:rsidDel="00B440CF">
          <w:rPr>
            <w:rFonts w:ascii="Times New Roman" w:hAnsi="Times New Roman"/>
            <w:lang w:val="ru-RU"/>
            <w:rPrChange w:id="16206" w:author="Федоров Александр Владимирович" w:date="2022-11-18T15:22:00Z">
              <w:rPr>
                <w:rFonts w:ascii="Times New Roman" w:hAnsi="Times New Roman"/>
                <w:sz w:val="20"/>
                <w:szCs w:val="20"/>
              </w:rPr>
            </w:rPrChange>
          </w:rPr>
          <w:delText xml:space="preserve"> </w:delText>
        </w:r>
      </w:del>
      <w:del w:id="16207" w:author="Donald R Lamont" w:date="2022-09-14T23:23:00Z">
        <w:r w:rsidRPr="00D2587D" w:rsidDel="009B41E1">
          <w:rPr>
            <w:rFonts w:ascii="Times New Roman" w:hAnsi="Times New Roman"/>
            <w:rPrChange w:id="16208" w:author="Donald R Lamont" w:date="2022-09-19T23:48:00Z">
              <w:rPr>
                <w:rFonts w:ascii="Times New Roman" w:hAnsi="Times New Roman"/>
                <w:sz w:val="20"/>
                <w:szCs w:val="20"/>
              </w:rPr>
            </w:rPrChange>
          </w:rPr>
          <w:delText>it</w:delText>
        </w:r>
        <w:r w:rsidRPr="002E31E1" w:rsidDel="009B41E1">
          <w:rPr>
            <w:rFonts w:ascii="Times New Roman" w:hAnsi="Times New Roman"/>
            <w:lang w:val="ru-RU"/>
            <w:rPrChange w:id="16209" w:author="Федоров Александр Владимирович" w:date="2022-11-18T15:22:00Z">
              <w:rPr>
                <w:rFonts w:ascii="Times New Roman" w:hAnsi="Times New Roman"/>
                <w:sz w:val="20"/>
                <w:szCs w:val="20"/>
              </w:rPr>
            </w:rPrChange>
          </w:rPr>
          <w:delText xml:space="preserve"> </w:delText>
        </w:r>
      </w:del>
      <w:del w:id="16210" w:author="Donald R Lamont" w:date="2022-09-13T00:04:00Z">
        <w:r w:rsidRPr="00D2587D" w:rsidDel="007A1207">
          <w:rPr>
            <w:rFonts w:ascii="Times New Roman" w:hAnsi="Times New Roman"/>
            <w:rPrChange w:id="16211" w:author="Donald R Lamont" w:date="2022-09-19T23:48:00Z">
              <w:rPr>
                <w:rFonts w:ascii="Times New Roman" w:hAnsi="Times New Roman"/>
                <w:sz w:val="20"/>
                <w:szCs w:val="20"/>
              </w:rPr>
            </w:rPrChange>
          </w:rPr>
          <w:delText>on</w:delText>
        </w:r>
        <w:r w:rsidRPr="002E31E1" w:rsidDel="007A1207">
          <w:rPr>
            <w:rFonts w:ascii="Times New Roman" w:hAnsi="Times New Roman"/>
            <w:lang w:val="ru-RU"/>
            <w:rPrChange w:id="16212" w:author="Федоров Александр Владимирович" w:date="2022-11-18T15:22:00Z">
              <w:rPr>
                <w:rFonts w:ascii="Times New Roman" w:hAnsi="Times New Roman"/>
                <w:sz w:val="20"/>
                <w:szCs w:val="20"/>
              </w:rPr>
            </w:rPrChange>
          </w:rPr>
          <w:delText>-</w:delText>
        </w:r>
        <w:r w:rsidRPr="00D2587D" w:rsidDel="007A1207">
          <w:rPr>
            <w:rFonts w:ascii="Times New Roman" w:hAnsi="Times New Roman"/>
            <w:rPrChange w:id="16213" w:author="Donald R Lamont" w:date="2022-09-19T23:48:00Z">
              <w:rPr>
                <w:rFonts w:ascii="Times New Roman" w:hAnsi="Times New Roman"/>
                <w:sz w:val="20"/>
                <w:szCs w:val="20"/>
              </w:rPr>
            </w:rPrChange>
          </w:rPr>
          <w:delText>gases</w:delText>
        </w:r>
        <w:r w:rsidRPr="002E31E1" w:rsidDel="007A1207">
          <w:rPr>
            <w:rFonts w:ascii="Times New Roman" w:hAnsi="Times New Roman"/>
            <w:lang w:val="ru-RU"/>
            <w:rPrChange w:id="16214" w:author="Федоров Александр Владимирович" w:date="2022-11-18T15:22:00Z">
              <w:rPr>
                <w:rFonts w:ascii="Times New Roman" w:hAnsi="Times New Roman"/>
                <w:sz w:val="20"/>
                <w:szCs w:val="20"/>
              </w:rPr>
            </w:rPrChange>
          </w:rPr>
          <w:delText xml:space="preserve"> </w:delText>
        </w:r>
        <w:r w:rsidRPr="00D2587D" w:rsidDel="007A1207">
          <w:rPr>
            <w:rFonts w:ascii="Times New Roman" w:hAnsi="Times New Roman"/>
            <w:rPrChange w:id="16215" w:author="Donald R Lamont" w:date="2022-09-19T23:48:00Z">
              <w:rPr>
                <w:rFonts w:ascii="Times New Roman" w:hAnsi="Times New Roman"/>
                <w:sz w:val="20"/>
                <w:szCs w:val="20"/>
              </w:rPr>
            </w:rPrChange>
          </w:rPr>
          <w:delText>and</w:delText>
        </w:r>
        <w:r w:rsidRPr="002E31E1" w:rsidDel="007A1207">
          <w:rPr>
            <w:rFonts w:ascii="Times New Roman" w:hAnsi="Times New Roman"/>
            <w:lang w:val="ru-RU"/>
            <w:rPrChange w:id="16216" w:author="Федоров Александр Владимирович" w:date="2022-11-18T15:22:00Z">
              <w:rPr>
                <w:rFonts w:ascii="Times New Roman" w:hAnsi="Times New Roman"/>
                <w:sz w:val="20"/>
                <w:szCs w:val="20"/>
              </w:rPr>
            </w:rPrChange>
          </w:rPr>
          <w:delText xml:space="preserve"> </w:delText>
        </w:r>
        <w:r w:rsidRPr="00D2587D" w:rsidDel="007A1207">
          <w:rPr>
            <w:rFonts w:ascii="Times New Roman" w:hAnsi="Times New Roman"/>
            <w:rPrChange w:id="16217" w:author="Donald R Lamont" w:date="2022-09-19T23:48:00Z">
              <w:rPr>
                <w:rFonts w:ascii="Times New Roman" w:hAnsi="Times New Roman"/>
                <w:sz w:val="20"/>
                <w:szCs w:val="20"/>
              </w:rPr>
            </w:rPrChange>
          </w:rPr>
          <w:delText>off</w:delText>
        </w:r>
        <w:r w:rsidRPr="002E31E1" w:rsidDel="007A1207">
          <w:rPr>
            <w:rFonts w:ascii="Times New Roman" w:hAnsi="Times New Roman"/>
            <w:lang w:val="ru-RU"/>
            <w:rPrChange w:id="16218" w:author="Федоров Александр Владимирович" w:date="2022-11-18T15:22:00Z">
              <w:rPr>
                <w:rFonts w:ascii="Times New Roman" w:hAnsi="Times New Roman"/>
                <w:sz w:val="20"/>
                <w:szCs w:val="20"/>
              </w:rPr>
            </w:rPrChange>
          </w:rPr>
          <w:delText>-</w:delText>
        </w:r>
        <w:r w:rsidRPr="00D2587D" w:rsidDel="007A1207">
          <w:rPr>
            <w:rFonts w:ascii="Times New Roman" w:hAnsi="Times New Roman"/>
            <w:rPrChange w:id="16219" w:author="Donald R Lamont" w:date="2022-09-19T23:48:00Z">
              <w:rPr>
                <w:rFonts w:ascii="Times New Roman" w:hAnsi="Times New Roman"/>
                <w:sz w:val="20"/>
                <w:szCs w:val="20"/>
              </w:rPr>
            </w:rPrChange>
          </w:rPr>
          <w:delText>gases</w:delText>
        </w:r>
        <w:r w:rsidRPr="002E31E1" w:rsidDel="007A1207">
          <w:rPr>
            <w:rFonts w:ascii="Times New Roman" w:hAnsi="Times New Roman"/>
            <w:lang w:val="ru-RU"/>
            <w:rPrChange w:id="16220" w:author="Федоров Александр Владимирович" w:date="2022-11-18T15:22:00Z">
              <w:rPr>
                <w:rFonts w:ascii="Times New Roman" w:hAnsi="Times New Roman"/>
                <w:sz w:val="20"/>
                <w:szCs w:val="20"/>
              </w:rPr>
            </w:rPrChange>
          </w:rPr>
          <w:delText xml:space="preserve"> </w:delText>
        </w:r>
      </w:del>
      <w:del w:id="16221" w:author="Donald R Lamont" w:date="2022-09-16T10:56:00Z">
        <w:r w:rsidRPr="00D2587D" w:rsidDel="00B440CF">
          <w:rPr>
            <w:rFonts w:ascii="Times New Roman" w:hAnsi="Times New Roman"/>
            <w:rPrChange w:id="16222" w:author="Donald R Lamont" w:date="2022-09-19T23:48:00Z">
              <w:rPr>
                <w:rFonts w:ascii="Times New Roman" w:hAnsi="Times New Roman"/>
                <w:sz w:val="20"/>
                <w:szCs w:val="20"/>
              </w:rPr>
            </w:rPrChange>
          </w:rPr>
          <w:delText>more</w:delText>
        </w:r>
        <w:r w:rsidRPr="002E31E1" w:rsidDel="00B440CF">
          <w:rPr>
            <w:rFonts w:ascii="Times New Roman" w:hAnsi="Times New Roman"/>
            <w:lang w:val="ru-RU"/>
            <w:rPrChange w:id="16223"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24" w:author="Donald R Lamont" w:date="2022-09-19T23:48:00Z">
              <w:rPr>
                <w:rFonts w:ascii="Times New Roman" w:hAnsi="Times New Roman"/>
                <w:sz w:val="20"/>
                <w:szCs w:val="20"/>
              </w:rPr>
            </w:rPrChange>
          </w:rPr>
          <w:delText>rapidly</w:delText>
        </w:r>
      </w:del>
      <w:del w:id="16225" w:author="Donald R Lamont" w:date="2022-09-13T00:03:00Z">
        <w:r w:rsidRPr="002E31E1" w:rsidDel="00D16D70">
          <w:rPr>
            <w:rFonts w:ascii="Times New Roman" w:hAnsi="Times New Roman"/>
            <w:lang w:val="ru-RU"/>
            <w:rPrChange w:id="16226" w:author="Федоров Александр Владимирович" w:date="2022-11-18T15:22:00Z">
              <w:rPr>
                <w:rFonts w:ascii="Times New Roman" w:hAnsi="Times New Roman"/>
                <w:sz w:val="20"/>
                <w:szCs w:val="20"/>
              </w:rPr>
            </w:rPrChange>
          </w:rPr>
          <w:delText>.</w:delText>
        </w:r>
      </w:del>
      <w:del w:id="16227" w:author="Donald R Lamont" w:date="2022-09-13T00:05:00Z">
        <w:r w:rsidRPr="002E31E1" w:rsidDel="00145F45">
          <w:rPr>
            <w:rFonts w:ascii="Times New Roman" w:hAnsi="Times New Roman"/>
            <w:lang w:val="ru-RU"/>
            <w:rPrChange w:id="16228" w:author="Федоров Александр Владимирович" w:date="2022-11-18T15:22:00Z">
              <w:rPr>
                <w:rFonts w:ascii="Times New Roman" w:hAnsi="Times New Roman"/>
                <w:sz w:val="20"/>
                <w:szCs w:val="20"/>
              </w:rPr>
            </w:rPrChange>
          </w:rPr>
          <w:delText xml:space="preserve"> </w:delText>
        </w:r>
      </w:del>
      <w:del w:id="16229" w:author="Donald R Lamont" w:date="2022-09-13T00:07:00Z">
        <w:r w:rsidRPr="00D2587D" w:rsidDel="000E54A1">
          <w:rPr>
            <w:rFonts w:ascii="Times New Roman" w:hAnsi="Times New Roman"/>
            <w:rPrChange w:id="16230" w:author="Donald R Lamont" w:date="2022-09-19T23:48:00Z">
              <w:rPr>
                <w:rFonts w:ascii="Times New Roman" w:hAnsi="Times New Roman"/>
                <w:sz w:val="20"/>
                <w:szCs w:val="20"/>
              </w:rPr>
            </w:rPrChange>
          </w:rPr>
          <w:delText>It</w:delText>
        </w:r>
        <w:r w:rsidRPr="002E31E1" w:rsidDel="000E54A1">
          <w:rPr>
            <w:rFonts w:ascii="Times New Roman" w:hAnsi="Times New Roman"/>
            <w:lang w:val="ru-RU"/>
            <w:rPrChange w:id="16231" w:author="Федоров Александр Владимирович" w:date="2022-11-18T15:22:00Z">
              <w:rPr>
                <w:rFonts w:ascii="Times New Roman" w:hAnsi="Times New Roman"/>
                <w:sz w:val="20"/>
                <w:szCs w:val="20"/>
              </w:rPr>
            </w:rPrChange>
          </w:rPr>
          <w:delText xml:space="preserve"> </w:delText>
        </w:r>
      </w:del>
      <w:del w:id="16232" w:author="Donald R Lamont" w:date="2022-09-16T10:56:00Z">
        <w:r w:rsidRPr="00D2587D" w:rsidDel="00B440CF">
          <w:rPr>
            <w:rFonts w:ascii="Times New Roman" w:hAnsi="Times New Roman"/>
            <w:rPrChange w:id="16233" w:author="Donald R Lamont" w:date="2022-09-19T23:48:00Z">
              <w:rPr>
                <w:rFonts w:ascii="Times New Roman" w:hAnsi="Times New Roman"/>
                <w:sz w:val="20"/>
                <w:szCs w:val="20"/>
              </w:rPr>
            </w:rPrChange>
          </w:rPr>
          <w:delText>has</w:delText>
        </w:r>
        <w:r w:rsidRPr="002E31E1" w:rsidDel="00B440CF">
          <w:rPr>
            <w:rFonts w:ascii="Times New Roman" w:hAnsi="Times New Roman"/>
            <w:lang w:val="ru-RU"/>
            <w:rPrChange w:id="1623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35" w:author="Donald R Lamont" w:date="2022-09-19T23:48:00Z">
              <w:rPr>
                <w:rFonts w:ascii="Times New Roman" w:hAnsi="Times New Roman"/>
                <w:sz w:val="20"/>
                <w:szCs w:val="20"/>
              </w:rPr>
            </w:rPrChange>
          </w:rPr>
          <w:delText>a</w:delText>
        </w:r>
        <w:r w:rsidRPr="002E31E1" w:rsidDel="00B440CF">
          <w:rPr>
            <w:rFonts w:ascii="Times New Roman" w:hAnsi="Times New Roman"/>
            <w:lang w:val="ru-RU"/>
            <w:rPrChange w:id="1623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37" w:author="Donald R Lamont" w:date="2022-09-19T23:48:00Z">
              <w:rPr>
                <w:rFonts w:ascii="Times New Roman" w:hAnsi="Times New Roman"/>
                <w:sz w:val="20"/>
                <w:szCs w:val="20"/>
              </w:rPr>
            </w:rPrChange>
          </w:rPr>
          <w:delText>low</w:delText>
        </w:r>
        <w:r w:rsidRPr="002E31E1" w:rsidDel="00B440CF">
          <w:rPr>
            <w:rFonts w:ascii="Times New Roman" w:hAnsi="Times New Roman"/>
            <w:lang w:val="ru-RU"/>
            <w:rPrChange w:id="1623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39" w:author="Donald R Lamont" w:date="2022-09-19T23:48:00Z">
              <w:rPr>
                <w:rFonts w:ascii="Times New Roman" w:hAnsi="Times New Roman"/>
                <w:sz w:val="20"/>
                <w:szCs w:val="20"/>
              </w:rPr>
            </w:rPrChange>
          </w:rPr>
          <w:delText>gas</w:delText>
        </w:r>
        <w:r w:rsidRPr="002E31E1" w:rsidDel="00B440CF">
          <w:rPr>
            <w:rFonts w:ascii="Times New Roman" w:hAnsi="Times New Roman"/>
            <w:lang w:val="ru-RU"/>
            <w:rPrChange w:id="1624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41" w:author="Donald R Lamont" w:date="2022-09-19T23:48:00Z">
              <w:rPr>
                <w:rFonts w:ascii="Times New Roman" w:hAnsi="Times New Roman"/>
                <w:sz w:val="20"/>
                <w:szCs w:val="20"/>
              </w:rPr>
            </w:rPrChange>
          </w:rPr>
          <w:delText>density</w:delText>
        </w:r>
        <w:r w:rsidRPr="002E31E1" w:rsidDel="00B440CF">
          <w:rPr>
            <w:rFonts w:ascii="Times New Roman" w:hAnsi="Times New Roman"/>
            <w:lang w:val="ru-RU"/>
            <w:rPrChange w:id="1624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43" w:author="Donald R Lamont" w:date="2022-09-19T23:48:00Z">
              <w:rPr>
                <w:rFonts w:ascii="Times New Roman" w:hAnsi="Times New Roman"/>
                <w:sz w:val="20"/>
                <w:szCs w:val="20"/>
              </w:rPr>
            </w:rPrChange>
          </w:rPr>
          <w:delText>which</w:delText>
        </w:r>
        <w:r w:rsidRPr="002E31E1" w:rsidDel="00B440CF">
          <w:rPr>
            <w:rFonts w:ascii="Times New Roman" w:hAnsi="Times New Roman"/>
            <w:lang w:val="ru-RU"/>
            <w:rPrChange w:id="16244" w:author="Федоров Александр Владимирович" w:date="2022-11-18T15:22:00Z">
              <w:rPr>
                <w:rFonts w:ascii="Times New Roman" w:hAnsi="Times New Roman"/>
                <w:sz w:val="20"/>
                <w:szCs w:val="20"/>
              </w:rPr>
            </w:rPrChange>
          </w:rPr>
          <w:delText xml:space="preserve"> </w:delText>
        </w:r>
      </w:del>
      <w:del w:id="16245" w:author="Donald R Lamont" w:date="2022-09-13T00:07:00Z">
        <w:r w:rsidRPr="00D2587D" w:rsidDel="00EC7AB2">
          <w:rPr>
            <w:rFonts w:ascii="Times New Roman" w:hAnsi="Times New Roman"/>
            <w:rPrChange w:id="16246" w:author="Donald R Lamont" w:date="2022-09-19T23:48:00Z">
              <w:rPr>
                <w:rFonts w:ascii="Times New Roman" w:hAnsi="Times New Roman"/>
                <w:sz w:val="20"/>
                <w:szCs w:val="20"/>
              </w:rPr>
            </w:rPrChange>
          </w:rPr>
          <w:delText>facilitates</w:delText>
        </w:r>
        <w:r w:rsidRPr="002E31E1" w:rsidDel="00EC7AB2">
          <w:rPr>
            <w:rFonts w:ascii="Times New Roman" w:hAnsi="Times New Roman"/>
            <w:lang w:val="ru-RU"/>
            <w:rPrChange w:id="16247" w:author="Федоров Александр Владимирович" w:date="2022-11-18T15:22:00Z">
              <w:rPr>
                <w:rFonts w:ascii="Times New Roman" w:hAnsi="Times New Roman"/>
                <w:sz w:val="20"/>
                <w:szCs w:val="20"/>
              </w:rPr>
            </w:rPrChange>
          </w:rPr>
          <w:delText xml:space="preserve"> </w:delText>
        </w:r>
        <w:r w:rsidRPr="00D2587D" w:rsidDel="00EC7AB2">
          <w:rPr>
            <w:rFonts w:ascii="Times New Roman" w:hAnsi="Times New Roman"/>
            <w:rPrChange w:id="16248" w:author="Donald R Lamont" w:date="2022-09-19T23:48:00Z">
              <w:rPr>
                <w:rFonts w:ascii="Times New Roman" w:hAnsi="Times New Roman"/>
                <w:sz w:val="20"/>
                <w:szCs w:val="20"/>
              </w:rPr>
            </w:rPrChange>
          </w:rPr>
          <w:delText>breathing</w:delText>
        </w:r>
        <w:r w:rsidRPr="002E31E1" w:rsidDel="00EC7AB2">
          <w:rPr>
            <w:rFonts w:ascii="Times New Roman" w:hAnsi="Times New Roman"/>
            <w:lang w:val="ru-RU"/>
            <w:rPrChange w:id="16249" w:author="Федоров Александр Владимирович" w:date="2022-11-18T15:22:00Z">
              <w:rPr>
                <w:rFonts w:ascii="Times New Roman" w:hAnsi="Times New Roman"/>
                <w:sz w:val="20"/>
                <w:szCs w:val="20"/>
              </w:rPr>
            </w:rPrChange>
          </w:rPr>
          <w:delText xml:space="preserve"> </w:delText>
        </w:r>
      </w:del>
      <w:del w:id="16250" w:author="Donald R Lamont" w:date="2022-09-16T10:56:00Z">
        <w:r w:rsidRPr="00D2587D" w:rsidDel="00B440CF">
          <w:rPr>
            <w:rFonts w:ascii="Times New Roman" w:hAnsi="Times New Roman"/>
            <w:rPrChange w:id="16251" w:author="Donald R Lamont" w:date="2022-09-19T23:48:00Z">
              <w:rPr>
                <w:rFonts w:ascii="Times New Roman" w:hAnsi="Times New Roman"/>
                <w:sz w:val="20"/>
                <w:szCs w:val="20"/>
              </w:rPr>
            </w:rPrChange>
          </w:rPr>
          <w:delText>in</w:delText>
        </w:r>
        <w:r w:rsidRPr="002E31E1" w:rsidDel="00B440CF">
          <w:rPr>
            <w:rFonts w:ascii="Times New Roman" w:hAnsi="Times New Roman"/>
            <w:lang w:val="ru-RU"/>
            <w:rPrChange w:id="1625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53" w:author="Donald R Lamont" w:date="2022-09-19T23:48:00Z">
              <w:rPr>
                <w:rFonts w:ascii="Times New Roman" w:hAnsi="Times New Roman"/>
                <w:sz w:val="20"/>
                <w:szCs w:val="20"/>
              </w:rPr>
            </w:rPrChange>
          </w:rPr>
          <w:delText>HPCA</w:delText>
        </w:r>
        <w:r w:rsidRPr="002E31E1" w:rsidDel="00B440CF">
          <w:rPr>
            <w:rFonts w:ascii="Times New Roman" w:hAnsi="Times New Roman"/>
            <w:lang w:val="ru-RU"/>
            <w:rPrChange w:id="1625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55" w:author="Donald R Lamont" w:date="2022-09-19T23:48:00Z">
              <w:rPr>
                <w:rFonts w:ascii="Times New Roman" w:hAnsi="Times New Roman"/>
                <w:sz w:val="20"/>
                <w:szCs w:val="20"/>
              </w:rPr>
            </w:rPrChange>
          </w:rPr>
          <w:delText>at</w:delText>
        </w:r>
        <w:r w:rsidRPr="002E31E1" w:rsidDel="00B440CF">
          <w:rPr>
            <w:rFonts w:ascii="Times New Roman" w:hAnsi="Times New Roman"/>
            <w:lang w:val="ru-RU"/>
            <w:rPrChange w:id="1625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57" w:author="Donald R Lamont" w:date="2022-09-19T23:48:00Z">
              <w:rPr>
                <w:rFonts w:ascii="Times New Roman" w:hAnsi="Times New Roman"/>
                <w:sz w:val="20"/>
                <w:szCs w:val="20"/>
              </w:rPr>
            </w:rPrChange>
          </w:rPr>
          <w:delText>high</w:delText>
        </w:r>
        <w:r w:rsidRPr="002E31E1" w:rsidDel="00B440CF">
          <w:rPr>
            <w:rFonts w:ascii="Times New Roman" w:hAnsi="Times New Roman"/>
            <w:lang w:val="ru-RU"/>
            <w:rPrChange w:id="1625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59" w:author="Donald R Lamont" w:date="2022-09-19T23:48:00Z">
              <w:rPr>
                <w:rFonts w:ascii="Times New Roman" w:hAnsi="Times New Roman"/>
                <w:sz w:val="20"/>
                <w:szCs w:val="20"/>
              </w:rPr>
            </w:rPrChange>
          </w:rPr>
          <w:delText>work</w:delText>
        </w:r>
      </w:del>
      <w:del w:id="16260" w:author="Donald R Lamont" w:date="2022-09-12T23:40:00Z">
        <w:r w:rsidRPr="002E31E1" w:rsidDel="009463C6">
          <w:rPr>
            <w:rFonts w:ascii="Times New Roman" w:hAnsi="Times New Roman"/>
            <w:lang w:val="ru-RU"/>
            <w:rPrChange w:id="16261" w:author="Федоров Александр Владимирович" w:date="2022-11-18T15:22:00Z">
              <w:rPr>
                <w:rFonts w:ascii="Times New Roman" w:hAnsi="Times New Roman"/>
                <w:sz w:val="20"/>
                <w:szCs w:val="20"/>
              </w:rPr>
            </w:rPrChange>
          </w:rPr>
          <w:delText xml:space="preserve"> </w:delText>
        </w:r>
      </w:del>
      <w:del w:id="16262" w:author="Donald R Lamont" w:date="2022-09-16T10:56:00Z">
        <w:r w:rsidRPr="00D2587D" w:rsidDel="00B440CF">
          <w:rPr>
            <w:rFonts w:ascii="Times New Roman" w:hAnsi="Times New Roman"/>
            <w:rPrChange w:id="16263" w:author="Donald R Lamont" w:date="2022-09-19T23:48:00Z">
              <w:rPr>
                <w:rFonts w:ascii="Times New Roman" w:hAnsi="Times New Roman"/>
                <w:sz w:val="20"/>
                <w:szCs w:val="20"/>
              </w:rPr>
            </w:rPrChange>
          </w:rPr>
          <w:delText>rates</w:delText>
        </w:r>
        <w:r w:rsidRPr="002E31E1" w:rsidDel="00B440CF">
          <w:rPr>
            <w:rFonts w:ascii="Times New Roman" w:hAnsi="Times New Roman"/>
            <w:lang w:val="ru-RU"/>
            <w:rPrChange w:id="1626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65" w:author="Donald R Lamont" w:date="2022-09-19T23:48:00Z">
              <w:rPr>
                <w:rFonts w:ascii="Times New Roman" w:hAnsi="Times New Roman"/>
                <w:sz w:val="20"/>
                <w:szCs w:val="20"/>
              </w:rPr>
            </w:rPrChange>
          </w:rPr>
          <w:delText>It</w:delText>
        </w:r>
        <w:r w:rsidRPr="002E31E1" w:rsidDel="00B440CF">
          <w:rPr>
            <w:rFonts w:ascii="Times New Roman" w:hAnsi="Times New Roman"/>
            <w:lang w:val="ru-RU"/>
            <w:rPrChange w:id="1626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67" w:author="Donald R Lamont" w:date="2022-09-19T23:48:00Z">
              <w:rPr>
                <w:rFonts w:ascii="Times New Roman" w:hAnsi="Times New Roman"/>
                <w:sz w:val="20"/>
                <w:szCs w:val="20"/>
              </w:rPr>
            </w:rPrChange>
          </w:rPr>
          <w:delText>also</w:delText>
        </w:r>
        <w:r w:rsidRPr="002E31E1" w:rsidDel="00B440CF">
          <w:rPr>
            <w:rFonts w:ascii="Times New Roman" w:hAnsi="Times New Roman"/>
            <w:lang w:val="ru-RU"/>
            <w:rPrChange w:id="1626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69" w:author="Donald R Lamont" w:date="2022-09-19T23:48:00Z">
              <w:rPr>
                <w:rFonts w:ascii="Times New Roman" w:hAnsi="Times New Roman"/>
                <w:sz w:val="20"/>
                <w:szCs w:val="20"/>
              </w:rPr>
            </w:rPrChange>
          </w:rPr>
          <w:delText>has</w:delText>
        </w:r>
        <w:r w:rsidRPr="002E31E1" w:rsidDel="00B440CF">
          <w:rPr>
            <w:rFonts w:ascii="Times New Roman" w:hAnsi="Times New Roman"/>
            <w:lang w:val="ru-RU"/>
            <w:rPrChange w:id="1627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71" w:author="Donald R Lamont" w:date="2022-09-19T23:48:00Z">
              <w:rPr>
                <w:rFonts w:ascii="Times New Roman" w:hAnsi="Times New Roman"/>
                <w:sz w:val="20"/>
                <w:szCs w:val="20"/>
              </w:rPr>
            </w:rPrChange>
          </w:rPr>
          <w:delText>high</w:delText>
        </w:r>
        <w:r w:rsidRPr="002E31E1" w:rsidDel="00B440CF">
          <w:rPr>
            <w:rFonts w:ascii="Times New Roman" w:hAnsi="Times New Roman"/>
            <w:lang w:val="ru-RU"/>
            <w:rPrChange w:id="1627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73" w:author="Donald R Lamont" w:date="2022-09-19T23:48:00Z">
              <w:rPr>
                <w:rFonts w:ascii="Times New Roman" w:hAnsi="Times New Roman"/>
                <w:sz w:val="20"/>
                <w:szCs w:val="20"/>
              </w:rPr>
            </w:rPrChange>
          </w:rPr>
          <w:delText>thermal</w:delText>
        </w:r>
        <w:r w:rsidRPr="002E31E1" w:rsidDel="00B440CF">
          <w:rPr>
            <w:rFonts w:ascii="Times New Roman" w:hAnsi="Times New Roman"/>
            <w:lang w:val="ru-RU"/>
            <w:rPrChange w:id="1627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75" w:author="Donald R Lamont" w:date="2022-09-19T23:48:00Z">
              <w:rPr>
                <w:rFonts w:ascii="Times New Roman" w:hAnsi="Times New Roman"/>
                <w:sz w:val="20"/>
                <w:szCs w:val="20"/>
              </w:rPr>
            </w:rPrChange>
          </w:rPr>
          <w:delText>conductivity</w:delText>
        </w:r>
        <w:r w:rsidRPr="002E31E1" w:rsidDel="00B440CF">
          <w:rPr>
            <w:rFonts w:ascii="Times New Roman" w:hAnsi="Times New Roman"/>
            <w:lang w:val="ru-RU"/>
            <w:rPrChange w:id="1627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277" w:author="Donald R Lamont" w:date="2022-09-19T23:48:00Z">
              <w:rPr>
                <w:rFonts w:ascii="Times New Roman" w:hAnsi="Times New Roman"/>
                <w:sz w:val="20"/>
                <w:szCs w:val="20"/>
              </w:rPr>
            </w:rPrChange>
          </w:rPr>
          <w:delText>which</w:delText>
        </w:r>
        <w:r w:rsidRPr="002E31E1" w:rsidDel="00B440CF">
          <w:rPr>
            <w:rFonts w:ascii="Times New Roman" w:hAnsi="Times New Roman"/>
            <w:lang w:val="ru-RU"/>
            <w:rPrChange w:id="16278" w:author="Федоров Александр Владимирович" w:date="2022-11-18T15:22:00Z">
              <w:rPr>
                <w:rFonts w:ascii="Times New Roman" w:hAnsi="Times New Roman"/>
                <w:sz w:val="20"/>
                <w:szCs w:val="20"/>
              </w:rPr>
            </w:rPrChange>
          </w:rPr>
          <w:delText xml:space="preserve"> </w:delText>
        </w:r>
      </w:del>
      <w:del w:id="16279" w:author="Donald R Lamont" w:date="2022-09-14T23:27:00Z">
        <w:r w:rsidRPr="00D2587D" w:rsidDel="00671C57">
          <w:rPr>
            <w:rFonts w:ascii="Times New Roman" w:hAnsi="Times New Roman"/>
            <w:rPrChange w:id="16280" w:author="Donald R Lamont" w:date="2022-09-19T23:48:00Z">
              <w:rPr>
                <w:rFonts w:ascii="Times New Roman" w:hAnsi="Times New Roman"/>
                <w:sz w:val="20"/>
                <w:szCs w:val="20"/>
              </w:rPr>
            </w:rPrChange>
          </w:rPr>
          <w:delText>can</w:delText>
        </w:r>
        <w:r w:rsidRPr="002E31E1" w:rsidDel="00671C57">
          <w:rPr>
            <w:rFonts w:ascii="Times New Roman" w:hAnsi="Times New Roman"/>
            <w:lang w:val="ru-RU"/>
            <w:rPrChange w:id="16281"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82" w:author="Donald R Lamont" w:date="2022-09-19T23:48:00Z">
              <w:rPr>
                <w:rFonts w:ascii="Times New Roman" w:hAnsi="Times New Roman"/>
                <w:sz w:val="20"/>
                <w:szCs w:val="20"/>
              </w:rPr>
            </w:rPrChange>
          </w:rPr>
          <w:delText>be</w:delText>
        </w:r>
        <w:r w:rsidRPr="002E31E1" w:rsidDel="00671C57">
          <w:rPr>
            <w:rFonts w:ascii="Times New Roman" w:hAnsi="Times New Roman"/>
            <w:lang w:val="ru-RU"/>
            <w:rPrChange w:id="16283"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84" w:author="Donald R Lamont" w:date="2022-09-19T23:48:00Z">
              <w:rPr>
                <w:rFonts w:ascii="Times New Roman" w:hAnsi="Times New Roman"/>
                <w:sz w:val="20"/>
                <w:szCs w:val="20"/>
              </w:rPr>
            </w:rPrChange>
          </w:rPr>
          <w:delText>beneficial</w:delText>
        </w:r>
        <w:r w:rsidRPr="002E31E1" w:rsidDel="00671C57">
          <w:rPr>
            <w:rFonts w:ascii="Times New Roman" w:hAnsi="Times New Roman"/>
            <w:lang w:val="ru-RU"/>
            <w:rPrChange w:id="16285"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86" w:author="Donald R Lamont" w:date="2022-09-19T23:48:00Z">
              <w:rPr>
                <w:rFonts w:ascii="Times New Roman" w:hAnsi="Times New Roman"/>
                <w:sz w:val="20"/>
                <w:szCs w:val="20"/>
              </w:rPr>
            </w:rPrChange>
          </w:rPr>
          <w:delText>in</w:delText>
        </w:r>
        <w:r w:rsidRPr="002E31E1" w:rsidDel="00671C57">
          <w:rPr>
            <w:rFonts w:ascii="Times New Roman" w:hAnsi="Times New Roman"/>
            <w:lang w:val="ru-RU"/>
            <w:rPrChange w:id="16287"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88" w:author="Donald R Lamont" w:date="2022-09-19T23:48:00Z">
              <w:rPr>
                <w:rFonts w:ascii="Times New Roman" w:hAnsi="Times New Roman"/>
                <w:sz w:val="20"/>
                <w:szCs w:val="20"/>
              </w:rPr>
            </w:rPrChange>
          </w:rPr>
          <w:delText>countering</w:delText>
        </w:r>
        <w:r w:rsidRPr="002E31E1" w:rsidDel="00671C57">
          <w:rPr>
            <w:rFonts w:ascii="Times New Roman" w:hAnsi="Times New Roman"/>
            <w:lang w:val="ru-RU"/>
            <w:rPrChange w:id="16289"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90" w:author="Donald R Lamont" w:date="2022-09-19T23:48:00Z">
              <w:rPr>
                <w:rFonts w:ascii="Times New Roman" w:hAnsi="Times New Roman"/>
                <w:sz w:val="20"/>
                <w:szCs w:val="20"/>
              </w:rPr>
            </w:rPrChange>
          </w:rPr>
          <w:delText>the</w:delText>
        </w:r>
        <w:r w:rsidRPr="002E31E1" w:rsidDel="00671C57">
          <w:rPr>
            <w:rFonts w:ascii="Times New Roman" w:hAnsi="Times New Roman"/>
            <w:lang w:val="ru-RU"/>
            <w:rPrChange w:id="16291"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92" w:author="Donald R Lamont" w:date="2022-09-19T23:48:00Z">
              <w:rPr>
                <w:rFonts w:ascii="Times New Roman" w:hAnsi="Times New Roman"/>
                <w:sz w:val="20"/>
                <w:szCs w:val="20"/>
              </w:rPr>
            </w:rPrChange>
          </w:rPr>
          <w:delText>effects</w:delText>
        </w:r>
        <w:r w:rsidRPr="002E31E1" w:rsidDel="00671C57">
          <w:rPr>
            <w:rFonts w:ascii="Times New Roman" w:hAnsi="Times New Roman"/>
            <w:lang w:val="ru-RU"/>
            <w:rPrChange w:id="16293"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94" w:author="Donald R Lamont" w:date="2022-09-19T23:48:00Z">
              <w:rPr>
                <w:rFonts w:ascii="Times New Roman" w:hAnsi="Times New Roman"/>
                <w:sz w:val="20"/>
                <w:szCs w:val="20"/>
              </w:rPr>
            </w:rPrChange>
          </w:rPr>
          <w:delText>of</w:delText>
        </w:r>
        <w:r w:rsidRPr="002E31E1" w:rsidDel="00671C57">
          <w:rPr>
            <w:rFonts w:ascii="Times New Roman" w:hAnsi="Times New Roman"/>
            <w:lang w:val="ru-RU"/>
            <w:rPrChange w:id="16295"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96" w:author="Donald R Lamont" w:date="2022-09-19T23:48:00Z">
              <w:rPr>
                <w:rFonts w:ascii="Times New Roman" w:hAnsi="Times New Roman"/>
                <w:sz w:val="20"/>
                <w:szCs w:val="20"/>
              </w:rPr>
            </w:rPrChange>
          </w:rPr>
          <w:delText>heat</w:delText>
        </w:r>
        <w:r w:rsidRPr="002E31E1" w:rsidDel="00671C57">
          <w:rPr>
            <w:rFonts w:ascii="Times New Roman" w:hAnsi="Times New Roman"/>
            <w:lang w:val="ru-RU"/>
            <w:rPrChange w:id="16297" w:author="Федоров Александр Владимирович" w:date="2022-11-18T15:22:00Z">
              <w:rPr>
                <w:rFonts w:ascii="Times New Roman" w:hAnsi="Times New Roman"/>
                <w:sz w:val="20"/>
                <w:szCs w:val="20"/>
              </w:rPr>
            </w:rPrChange>
          </w:rPr>
          <w:delText xml:space="preserve"> </w:delText>
        </w:r>
        <w:r w:rsidRPr="00D2587D" w:rsidDel="00671C57">
          <w:rPr>
            <w:rFonts w:ascii="Times New Roman" w:hAnsi="Times New Roman"/>
            <w:rPrChange w:id="16298" w:author="Donald R Lamont" w:date="2022-09-19T23:48:00Z">
              <w:rPr>
                <w:rFonts w:ascii="Times New Roman" w:hAnsi="Times New Roman"/>
                <w:sz w:val="20"/>
                <w:szCs w:val="20"/>
              </w:rPr>
            </w:rPrChange>
          </w:rPr>
          <w:delText>stress</w:delText>
        </w:r>
        <w:r w:rsidRPr="002E31E1" w:rsidDel="00671C57">
          <w:rPr>
            <w:rFonts w:ascii="Times New Roman" w:hAnsi="Times New Roman"/>
            <w:lang w:val="ru-RU"/>
            <w:rPrChange w:id="16299" w:author="Федоров Александр Владимирович" w:date="2022-11-18T15:22:00Z">
              <w:rPr>
                <w:rFonts w:ascii="Times New Roman" w:hAnsi="Times New Roman"/>
                <w:sz w:val="20"/>
                <w:szCs w:val="20"/>
              </w:rPr>
            </w:rPrChange>
          </w:rPr>
          <w:delText>.</w:delText>
        </w:r>
      </w:del>
      <w:del w:id="16300" w:author="Donald R Lamont" w:date="2022-09-16T10:56:00Z">
        <w:r w:rsidRPr="002E31E1" w:rsidDel="00B440CF">
          <w:rPr>
            <w:rFonts w:ascii="Times New Roman" w:hAnsi="Times New Roman"/>
            <w:lang w:val="ru-RU"/>
            <w:rPrChange w:id="16301" w:author="Федоров Александр Владимирович" w:date="2022-11-18T15:22:00Z">
              <w:rPr>
                <w:rFonts w:ascii="Times New Roman" w:hAnsi="Times New Roman"/>
                <w:sz w:val="20"/>
                <w:szCs w:val="20"/>
              </w:rPr>
            </w:rPrChange>
          </w:rPr>
          <w:delText xml:space="preserve"> </w:delText>
        </w:r>
      </w:del>
      <w:del w:id="16302" w:author="Donald R Lamont" w:date="2022-09-14T23:25:00Z">
        <w:r w:rsidRPr="00D2587D" w:rsidDel="00430235">
          <w:rPr>
            <w:rFonts w:ascii="Times New Roman" w:hAnsi="Times New Roman"/>
            <w:rPrChange w:id="16303" w:author="Donald R Lamont" w:date="2022-09-19T23:48:00Z">
              <w:rPr>
                <w:rFonts w:ascii="Times New Roman" w:hAnsi="Times New Roman"/>
                <w:sz w:val="20"/>
                <w:szCs w:val="20"/>
              </w:rPr>
            </w:rPrChange>
          </w:rPr>
          <w:delText>Some</w:delText>
        </w:r>
        <w:r w:rsidRPr="002E31E1" w:rsidDel="00430235">
          <w:rPr>
            <w:rFonts w:ascii="Times New Roman" w:hAnsi="Times New Roman"/>
            <w:lang w:val="ru-RU"/>
            <w:rPrChange w:id="16304" w:author="Федоров Александр Владимирович" w:date="2022-11-18T15:22:00Z">
              <w:rPr>
                <w:rFonts w:ascii="Times New Roman" w:hAnsi="Times New Roman"/>
                <w:sz w:val="20"/>
                <w:szCs w:val="20"/>
              </w:rPr>
            </w:rPrChange>
          </w:rPr>
          <w:delText xml:space="preserve"> </w:delText>
        </w:r>
        <w:r w:rsidRPr="00D2587D" w:rsidDel="00430235">
          <w:rPr>
            <w:rFonts w:ascii="Times New Roman" w:hAnsi="Times New Roman"/>
            <w:rPrChange w:id="16305" w:author="Donald R Lamont" w:date="2022-09-19T23:48:00Z">
              <w:rPr>
                <w:rFonts w:ascii="Times New Roman" w:hAnsi="Times New Roman"/>
                <w:sz w:val="20"/>
                <w:szCs w:val="20"/>
              </w:rPr>
            </w:rPrChange>
          </w:rPr>
          <w:delText>v</w:delText>
        </w:r>
      </w:del>
      <w:del w:id="16306" w:author="Donald R Lamont" w:date="2022-09-16T10:56:00Z">
        <w:r w:rsidRPr="00D2587D" w:rsidDel="00B440CF">
          <w:rPr>
            <w:rFonts w:ascii="Times New Roman" w:hAnsi="Times New Roman"/>
            <w:rPrChange w:id="16307" w:author="Donald R Lamont" w:date="2022-09-19T23:48:00Z">
              <w:rPr>
                <w:rFonts w:ascii="Times New Roman" w:hAnsi="Times New Roman"/>
                <w:sz w:val="20"/>
                <w:szCs w:val="20"/>
              </w:rPr>
            </w:rPrChange>
          </w:rPr>
          <w:delText>oice</w:delText>
        </w:r>
        <w:r w:rsidRPr="002E31E1" w:rsidDel="00B440CF">
          <w:rPr>
            <w:rFonts w:ascii="Times New Roman" w:hAnsi="Times New Roman"/>
            <w:lang w:val="ru-RU"/>
            <w:rPrChange w:id="1630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09" w:author="Donald R Lamont" w:date="2022-09-19T23:48:00Z">
              <w:rPr>
                <w:rFonts w:ascii="Times New Roman" w:hAnsi="Times New Roman"/>
                <w:sz w:val="20"/>
                <w:szCs w:val="20"/>
              </w:rPr>
            </w:rPrChange>
          </w:rPr>
          <w:delText>distortion</w:delText>
        </w:r>
        <w:r w:rsidRPr="002E31E1" w:rsidDel="00B440CF">
          <w:rPr>
            <w:rFonts w:ascii="Times New Roman" w:hAnsi="Times New Roman"/>
            <w:lang w:val="ru-RU"/>
            <w:rPrChange w:id="1631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11" w:author="Donald R Lamont" w:date="2022-09-19T23:48:00Z">
              <w:rPr>
                <w:rFonts w:ascii="Times New Roman" w:hAnsi="Times New Roman"/>
                <w:sz w:val="20"/>
                <w:szCs w:val="20"/>
              </w:rPr>
            </w:rPrChange>
          </w:rPr>
          <w:delText>can</w:delText>
        </w:r>
        <w:r w:rsidRPr="002E31E1" w:rsidDel="00B440CF">
          <w:rPr>
            <w:rFonts w:ascii="Times New Roman" w:hAnsi="Times New Roman"/>
            <w:lang w:val="ru-RU"/>
            <w:rPrChange w:id="1631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13" w:author="Donald R Lamont" w:date="2022-09-19T23:48:00Z">
              <w:rPr>
                <w:rFonts w:ascii="Times New Roman" w:hAnsi="Times New Roman"/>
                <w:sz w:val="20"/>
                <w:szCs w:val="20"/>
              </w:rPr>
            </w:rPrChange>
          </w:rPr>
          <w:delText>be</w:delText>
        </w:r>
        <w:r w:rsidRPr="002E31E1" w:rsidDel="00B440CF">
          <w:rPr>
            <w:rFonts w:ascii="Times New Roman" w:hAnsi="Times New Roman"/>
            <w:lang w:val="ru-RU"/>
            <w:rPrChange w:id="1631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15" w:author="Donald R Lamont" w:date="2022-09-19T23:48:00Z">
              <w:rPr>
                <w:rFonts w:ascii="Times New Roman" w:hAnsi="Times New Roman"/>
                <w:sz w:val="20"/>
                <w:szCs w:val="20"/>
              </w:rPr>
            </w:rPrChange>
          </w:rPr>
          <w:delText>expected</w:delText>
        </w:r>
        <w:r w:rsidRPr="002E31E1" w:rsidDel="00B440CF">
          <w:rPr>
            <w:rFonts w:ascii="Times New Roman" w:hAnsi="Times New Roman"/>
            <w:lang w:val="ru-RU"/>
            <w:rPrChange w:id="1631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17" w:author="Donald R Lamont" w:date="2022-09-19T23:48:00Z">
              <w:rPr>
                <w:rFonts w:ascii="Times New Roman" w:hAnsi="Times New Roman"/>
                <w:sz w:val="20"/>
                <w:szCs w:val="20"/>
              </w:rPr>
            </w:rPrChange>
          </w:rPr>
          <w:delText>from</w:delText>
        </w:r>
        <w:r w:rsidRPr="002E31E1" w:rsidDel="00B440CF">
          <w:rPr>
            <w:rFonts w:ascii="Times New Roman" w:hAnsi="Times New Roman"/>
            <w:lang w:val="ru-RU"/>
            <w:rPrChange w:id="1631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19" w:author="Donald R Lamont" w:date="2022-09-19T23:48:00Z">
              <w:rPr>
                <w:rFonts w:ascii="Times New Roman" w:hAnsi="Times New Roman"/>
                <w:sz w:val="20"/>
                <w:szCs w:val="20"/>
              </w:rPr>
            </w:rPrChange>
          </w:rPr>
          <w:delText>helium</w:delText>
        </w:r>
        <w:r w:rsidRPr="002E31E1" w:rsidDel="00B440CF">
          <w:rPr>
            <w:rFonts w:ascii="Times New Roman" w:hAnsi="Times New Roman"/>
            <w:lang w:val="ru-RU"/>
            <w:rPrChange w:id="1632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21" w:author="Donald R Lamont" w:date="2022-09-19T23:48:00Z">
              <w:rPr>
                <w:rFonts w:ascii="Times New Roman" w:hAnsi="Times New Roman"/>
                <w:sz w:val="20"/>
                <w:szCs w:val="20"/>
              </w:rPr>
            </w:rPrChange>
          </w:rPr>
          <w:delText>based</w:delText>
        </w:r>
        <w:r w:rsidRPr="002E31E1" w:rsidDel="00B440CF">
          <w:rPr>
            <w:rFonts w:ascii="Times New Roman" w:hAnsi="Times New Roman"/>
            <w:lang w:val="ru-RU"/>
            <w:rPrChange w:id="1632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23" w:author="Donald R Lamont" w:date="2022-09-19T23:48:00Z">
              <w:rPr>
                <w:rFonts w:ascii="Times New Roman" w:hAnsi="Times New Roman"/>
                <w:sz w:val="20"/>
                <w:szCs w:val="20"/>
              </w:rPr>
            </w:rPrChange>
          </w:rPr>
          <w:delText>mixtures</w:delText>
        </w:r>
        <w:r w:rsidRPr="002E31E1" w:rsidDel="00B440CF">
          <w:rPr>
            <w:rFonts w:ascii="Times New Roman" w:hAnsi="Times New Roman"/>
            <w:lang w:val="ru-RU"/>
            <w:rPrChange w:id="1632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25" w:author="Donald R Lamont" w:date="2022-09-19T23:48:00Z">
              <w:rPr>
                <w:rFonts w:ascii="Times New Roman" w:hAnsi="Times New Roman"/>
                <w:sz w:val="20"/>
                <w:szCs w:val="20"/>
              </w:rPr>
            </w:rPrChange>
          </w:rPr>
          <w:delText>Exposure</w:delText>
        </w:r>
        <w:r w:rsidRPr="002E31E1" w:rsidDel="00B440CF">
          <w:rPr>
            <w:rFonts w:ascii="Times New Roman" w:hAnsi="Times New Roman"/>
            <w:lang w:val="ru-RU"/>
            <w:rPrChange w:id="1632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27" w:author="Donald R Lamont" w:date="2022-09-19T23:48:00Z">
              <w:rPr>
                <w:rFonts w:ascii="Times New Roman" w:hAnsi="Times New Roman"/>
                <w:sz w:val="20"/>
                <w:szCs w:val="20"/>
              </w:rPr>
            </w:rPrChange>
          </w:rPr>
          <w:delText>to</w:delText>
        </w:r>
        <w:r w:rsidRPr="002E31E1" w:rsidDel="00B440CF">
          <w:rPr>
            <w:rFonts w:ascii="Times New Roman" w:hAnsi="Times New Roman"/>
            <w:lang w:val="ru-RU"/>
            <w:rPrChange w:id="1632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29" w:author="Donald R Lamont" w:date="2022-09-19T23:48:00Z">
              <w:rPr>
                <w:rFonts w:ascii="Times New Roman" w:hAnsi="Times New Roman"/>
                <w:sz w:val="20"/>
                <w:szCs w:val="20"/>
              </w:rPr>
            </w:rPrChange>
          </w:rPr>
          <w:delText>helium</w:delText>
        </w:r>
        <w:r w:rsidRPr="002E31E1" w:rsidDel="00B440CF">
          <w:rPr>
            <w:rFonts w:ascii="Times New Roman" w:hAnsi="Times New Roman"/>
            <w:lang w:val="ru-RU"/>
            <w:rPrChange w:id="1633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31" w:author="Donald R Lamont" w:date="2022-09-19T23:48:00Z">
              <w:rPr>
                <w:rFonts w:ascii="Times New Roman" w:hAnsi="Times New Roman"/>
                <w:sz w:val="20"/>
                <w:szCs w:val="20"/>
              </w:rPr>
            </w:rPrChange>
          </w:rPr>
          <w:delText>at</w:delText>
        </w:r>
        <w:r w:rsidRPr="002E31E1" w:rsidDel="00B440CF">
          <w:rPr>
            <w:rFonts w:ascii="Times New Roman" w:hAnsi="Times New Roman"/>
            <w:lang w:val="ru-RU"/>
            <w:rPrChange w:id="1633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33" w:author="Donald R Lamont" w:date="2022-09-19T23:48:00Z">
              <w:rPr>
                <w:rFonts w:ascii="Times New Roman" w:hAnsi="Times New Roman"/>
                <w:sz w:val="20"/>
                <w:szCs w:val="20"/>
              </w:rPr>
            </w:rPrChange>
          </w:rPr>
          <w:delText>high</w:delText>
        </w:r>
        <w:r w:rsidRPr="002E31E1" w:rsidDel="00B440CF">
          <w:rPr>
            <w:rFonts w:ascii="Times New Roman" w:hAnsi="Times New Roman"/>
            <w:lang w:val="ru-RU"/>
            <w:rPrChange w:id="1633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35" w:author="Donald R Lamont" w:date="2022-09-19T23:48:00Z">
              <w:rPr>
                <w:rFonts w:ascii="Times New Roman" w:hAnsi="Times New Roman"/>
                <w:sz w:val="20"/>
                <w:szCs w:val="20"/>
              </w:rPr>
            </w:rPrChange>
          </w:rPr>
          <w:delText>pressure</w:delText>
        </w:r>
        <w:r w:rsidRPr="002E31E1" w:rsidDel="00B440CF">
          <w:rPr>
            <w:rFonts w:ascii="Times New Roman" w:hAnsi="Times New Roman"/>
            <w:lang w:val="ru-RU"/>
            <w:rPrChange w:id="1633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37" w:author="Donald R Lamont" w:date="2022-09-19T23:48:00Z">
              <w:rPr>
                <w:rFonts w:ascii="Times New Roman" w:hAnsi="Times New Roman"/>
                <w:sz w:val="20"/>
                <w:szCs w:val="20"/>
              </w:rPr>
            </w:rPrChange>
          </w:rPr>
          <w:delText>can</w:delText>
        </w:r>
        <w:r w:rsidRPr="002E31E1" w:rsidDel="00B440CF">
          <w:rPr>
            <w:rFonts w:ascii="Times New Roman" w:hAnsi="Times New Roman"/>
            <w:lang w:val="ru-RU"/>
            <w:rPrChange w:id="1633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39" w:author="Donald R Lamont" w:date="2022-09-19T23:48:00Z">
              <w:rPr>
                <w:rFonts w:ascii="Times New Roman" w:hAnsi="Times New Roman"/>
                <w:sz w:val="20"/>
                <w:szCs w:val="20"/>
              </w:rPr>
            </w:rPrChange>
          </w:rPr>
          <w:delText>lead</w:delText>
        </w:r>
        <w:r w:rsidRPr="002E31E1" w:rsidDel="00B440CF">
          <w:rPr>
            <w:rFonts w:ascii="Times New Roman" w:hAnsi="Times New Roman"/>
            <w:lang w:val="ru-RU"/>
            <w:rPrChange w:id="1634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41" w:author="Donald R Lamont" w:date="2022-09-19T23:48:00Z">
              <w:rPr>
                <w:rFonts w:ascii="Times New Roman" w:hAnsi="Times New Roman"/>
                <w:sz w:val="20"/>
                <w:szCs w:val="20"/>
              </w:rPr>
            </w:rPrChange>
          </w:rPr>
          <w:delText>to</w:delText>
        </w:r>
        <w:r w:rsidRPr="002E31E1" w:rsidDel="00B440CF">
          <w:rPr>
            <w:rFonts w:ascii="Times New Roman" w:hAnsi="Times New Roman"/>
            <w:lang w:val="ru-RU"/>
            <w:rPrChange w:id="1634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43" w:author="Donald R Lamont" w:date="2022-09-19T23:48:00Z">
              <w:rPr>
                <w:rFonts w:ascii="Times New Roman" w:hAnsi="Times New Roman"/>
                <w:sz w:val="20"/>
                <w:szCs w:val="20"/>
              </w:rPr>
            </w:rPrChange>
          </w:rPr>
          <w:delText>high</w:delText>
        </w:r>
        <w:r w:rsidRPr="002E31E1" w:rsidDel="00B440CF">
          <w:rPr>
            <w:rFonts w:ascii="Times New Roman" w:hAnsi="Times New Roman"/>
            <w:lang w:val="ru-RU"/>
            <w:rPrChange w:id="1634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45" w:author="Donald R Lamont" w:date="2022-09-19T23:48:00Z">
              <w:rPr>
                <w:rFonts w:ascii="Times New Roman" w:hAnsi="Times New Roman"/>
                <w:sz w:val="20"/>
                <w:szCs w:val="20"/>
              </w:rPr>
            </w:rPrChange>
          </w:rPr>
          <w:delText>pressure</w:delText>
        </w:r>
        <w:r w:rsidRPr="002E31E1" w:rsidDel="00B440CF">
          <w:rPr>
            <w:rFonts w:ascii="Times New Roman" w:hAnsi="Times New Roman"/>
            <w:lang w:val="ru-RU"/>
            <w:rPrChange w:id="1634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47" w:author="Donald R Lamont" w:date="2022-09-19T23:48:00Z">
              <w:rPr>
                <w:rFonts w:ascii="Times New Roman" w:hAnsi="Times New Roman"/>
                <w:sz w:val="20"/>
                <w:szCs w:val="20"/>
              </w:rPr>
            </w:rPrChange>
          </w:rPr>
          <w:delText>nervous</w:delText>
        </w:r>
        <w:r w:rsidRPr="002E31E1" w:rsidDel="00B440CF">
          <w:rPr>
            <w:rFonts w:ascii="Times New Roman" w:hAnsi="Times New Roman"/>
            <w:lang w:val="ru-RU"/>
            <w:rPrChange w:id="1634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49" w:author="Donald R Lamont" w:date="2022-09-19T23:48:00Z">
              <w:rPr>
                <w:rFonts w:ascii="Times New Roman" w:hAnsi="Times New Roman"/>
                <w:sz w:val="20"/>
                <w:szCs w:val="20"/>
              </w:rPr>
            </w:rPrChange>
          </w:rPr>
          <w:delText>syndrome</w:delText>
        </w:r>
        <w:r w:rsidRPr="002E31E1" w:rsidDel="00B440CF">
          <w:rPr>
            <w:rFonts w:ascii="Times New Roman" w:hAnsi="Times New Roman"/>
            <w:lang w:val="ru-RU"/>
            <w:rPrChange w:id="1635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51" w:author="Donald R Lamont" w:date="2022-09-19T23:48:00Z">
              <w:rPr>
                <w:rFonts w:ascii="Times New Roman" w:hAnsi="Times New Roman"/>
                <w:sz w:val="20"/>
                <w:szCs w:val="20"/>
              </w:rPr>
            </w:rPrChange>
          </w:rPr>
          <w:delText>The</w:delText>
        </w:r>
        <w:r w:rsidRPr="002E31E1" w:rsidDel="00B440CF">
          <w:rPr>
            <w:rFonts w:ascii="Times New Roman" w:hAnsi="Times New Roman"/>
            <w:lang w:val="ru-RU"/>
            <w:rPrChange w:id="1635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53" w:author="Donald R Lamont" w:date="2022-09-19T23:48:00Z">
              <w:rPr>
                <w:rFonts w:ascii="Times New Roman" w:hAnsi="Times New Roman"/>
                <w:sz w:val="20"/>
                <w:szCs w:val="20"/>
              </w:rPr>
            </w:rPrChange>
          </w:rPr>
          <w:delText>threshold</w:delText>
        </w:r>
        <w:r w:rsidRPr="002E31E1" w:rsidDel="00B440CF">
          <w:rPr>
            <w:rFonts w:ascii="Times New Roman" w:hAnsi="Times New Roman"/>
            <w:lang w:val="ru-RU"/>
            <w:rPrChange w:id="1635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55" w:author="Donald R Lamont" w:date="2022-09-19T23:48:00Z">
              <w:rPr>
                <w:rFonts w:ascii="Times New Roman" w:hAnsi="Times New Roman"/>
                <w:sz w:val="20"/>
                <w:szCs w:val="20"/>
              </w:rPr>
            </w:rPrChange>
          </w:rPr>
          <w:delText>at</w:delText>
        </w:r>
        <w:r w:rsidRPr="002E31E1" w:rsidDel="00B440CF">
          <w:rPr>
            <w:rFonts w:ascii="Times New Roman" w:hAnsi="Times New Roman"/>
            <w:lang w:val="ru-RU"/>
            <w:rPrChange w:id="1635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57" w:author="Donald R Lamont" w:date="2022-09-19T23:48:00Z">
              <w:rPr>
                <w:rFonts w:ascii="Times New Roman" w:hAnsi="Times New Roman"/>
                <w:sz w:val="20"/>
                <w:szCs w:val="20"/>
              </w:rPr>
            </w:rPrChange>
          </w:rPr>
          <w:delText>which</w:delText>
        </w:r>
        <w:r w:rsidRPr="002E31E1" w:rsidDel="00B440CF">
          <w:rPr>
            <w:rFonts w:ascii="Times New Roman" w:hAnsi="Times New Roman"/>
            <w:lang w:val="ru-RU"/>
            <w:rPrChange w:id="1635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59" w:author="Donald R Lamont" w:date="2022-09-19T23:48:00Z">
              <w:rPr>
                <w:rFonts w:ascii="Times New Roman" w:hAnsi="Times New Roman"/>
                <w:sz w:val="20"/>
                <w:szCs w:val="20"/>
              </w:rPr>
            </w:rPrChange>
          </w:rPr>
          <w:delText>this</w:delText>
        </w:r>
        <w:r w:rsidRPr="002E31E1" w:rsidDel="00B440CF">
          <w:rPr>
            <w:rFonts w:ascii="Times New Roman" w:hAnsi="Times New Roman"/>
            <w:lang w:val="ru-RU"/>
            <w:rPrChange w:id="1636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61" w:author="Donald R Lamont" w:date="2022-09-19T23:48:00Z">
              <w:rPr>
                <w:rFonts w:ascii="Times New Roman" w:hAnsi="Times New Roman"/>
                <w:sz w:val="20"/>
                <w:szCs w:val="20"/>
              </w:rPr>
            </w:rPrChange>
          </w:rPr>
          <w:delText>occurs</w:delText>
        </w:r>
        <w:r w:rsidRPr="002E31E1" w:rsidDel="00B440CF">
          <w:rPr>
            <w:rFonts w:ascii="Times New Roman" w:hAnsi="Times New Roman"/>
            <w:lang w:val="ru-RU"/>
            <w:rPrChange w:id="1636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63" w:author="Donald R Lamont" w:date="2022-09-19T23:48:00Z">
              <w:rPr>
                <w:rFonts w:ascii="Times New Roman" w:hAnsi="Times New Roman"/>
                <w:sz w:val="20"/>
                <w:szCs w:val="20"/>
              </w:rPr>
            </w:rPrChange>
          </w:rPr>
          <w:delText>is</w:delText>
        </w:r>
        <w:r w:rsidRPr="002E31E1" w:rsidDel="00B440CF">
          <w:rPr>
            <w:rFonts w:ascii="Times New Roman" w:hAnsi="Times New Roman"/>
            <w:lang w:val="ru-RU"/>
            <w:rPrChange w:id="1636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65" w:author="Donald R Lamont" w:date="2022-09-19T23:48:00Z">
              <w:rPr>
                <w:rFonts w:ascii="Times New Roman" w:hAnsi="Times New Roman"/>
                <w:sz w:val="20"/>
                <w:szCs w:val="20"/>
              </w:rPr>
            </w:rPrChange>
          </w:rPr>
          <w:delText>not</w:delText>
        </w:r>
        <w:r w:rsidRPr="002E31E1" w:rsidDel="00B440CF">
          <w:rPr>
            <w:rFonts w:ascii="Times New Roman" w:hAnsi="Times New Roman"/>
            <w:lang w:val="ru-RU"/>
            <w:rPrChange w:id="1636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67" w:author="Donald R Lamont" w:date="2022-09-19T23:48:00Z">
              <w:rPr>
                <w:rFonts w:ascii="Times New Roman" w:hAnsi="Times New Roman"/>
                <w:sz w:val="20"/>
                <w:szCs w:val="20"/>
              </w:rPr>
            </w:rPrChange>
          </w:rPr>
          <w:delText>clearly</w:delText>
        </w:r>
        <w:r w:rsidRPr="002E31E1" w:rsidDel="00B440CF">
          <w:rPr>
            <w:rFonts w:ascii="Times New Roman" w:hAnsi="Times New Roman"/>
            <w:lang w:val="ru-RU"/>
            <w:rPrChange w:id="16368"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69" w:author="Donald R Lamont" w:date="2022-09-19T23:48:00Z">
              <w:rPr>
                <w:rFonts w:ascii="Times New Roman" w:hAnsi="Times New Roman"/>
                <w:sz w:val="20"/>
                <w:szCs w:val="20"/>
              </w:rPr>
            </w:rPrChange>
          </w:rPr>
          <w:delText>defined</w:delText>
        </w:r>
        <w:r w:rsidRPr="002E31E1" w:rsidDel="00B440CF">
          <w:rPr>
            <w:rFonts w:ascii="Times New Roman" w:hAnsi="Times New Roman"/>
            <w:lang w:val="ru-RU"/>
            <w:rPrChange w:id="1637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71" w:author="Donald R Lamont" w:date="2022-09-19T23:48:00Z">
              <w:rPr>
                <w:rFonts w:ascii="Times New Roman" w:hAnsi="Times New Roman"/>
                <w:sz w:val="20"/>
                <w:szCs w:val="20"/>
              </w:rPr>
            </w:rPrChange>
          </w:rPr>
          <w:delText>but</w:delText>
        </w:r>
        <w:r w:rsidRPr="002E31E1" w:rsidDel="00B440CF">
          <w:rPr>
            <w:rFonts w:ascii="Times New Roman" w:hAnsi="Times New Roman"/>
            <w:lang w:val="ru-RU"/>
            <w:rPrChange w:id="1637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73" w:author="Donald R Lamont" w:date="2022-09-19T23:48:00Z">
              <w:rPr>
                <w:rFonts w:ascii="Times New Roman" w:hAnsi="Times New Roman"/>
                <w:sz w:val="20"/>
                <w:szCs w:val="20"/>
              </w:rPr>
            </w:rPrChange>
          </w:rPr>
          <w:delText>can</w:delText>
        </w:r>
        <w:r w:rsidRPr="002E31E1" w:rsidDel="00B440CF">
          <w:rPr>
            <w:rFonts w:ascii="Times New Roman" w:hAnsi="Times New Roman"/>
            <w:lang w:val="ru-RU"/>
            <w:rPrChange w:id="16374"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75" w:author="Donald R Lamont" w:date="2022-09-19T23:48:00Z">
              <w:rPr>
                <w:rFonts w:ascii="Times New Roman" w:hAnsi="Times New Roman"/>
                <w:sz w:val="20"/>
                <w:szCs w:val="20"/>
              </w:rPr>
            </w:rPrChange>
          </w:rPr>
          <w:delText>be</w:delText>
        </w:r>
        <w:r w:rsidRPr="002E31E1" w:rsidDel="00B440CF">
          <w:rPr>
            <w:rFonts w:ascii="Times New Roman" w:hAnsi="Times New Roman"/>
            <w:lang w:val="ru-RU"/>
            <w:rPrChange w:id="16376"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77" w:author="Donald R Lamont" w:date="2022-09-19T23:48:00Z">
              <w:rPr>
                <w:rFonts w:ascii="Times New Roman" w:hAnsi="Times New Roman"/>
                <w:sz w:val="20"/>
                <w:szCs w:val="20"/>
              </w:rPr>
            </w:rPrChange>
          </w:rPr>
          <w:delText>around</w:delText>
        </w:r>
        <w:r w:rsidRPr="002E31E1" w:rsidDel="00B440CF">
          <w:rPr>
            <w:rFonts w:ascii="Times New Roman" w:hAnsi="Times New Roman"/>
            <w:lang w:val="ru-RU"/>
            <w:rPrChange w:id="16378" w:author="Федоров Александр Владимирович" w:date="2022-11-18T15:22:00Z">
              <w:rPr>
                <w:rFonts w:ascii="Times New Roman" w:hAnsi="Times New Roman"/>
                <w:sz w:val="20"/>
                <w:szCs w:val="20"/>
              </w:rPr>
            </w:rPrChange>
          </w:rPr>
          <w:delText xml:space="preserve"> 15 </w:delText>
        </w:r>
        <w:r w:rsidRPr="00D2587D" w:rsidDel="00B440CF">
          <w:rPr>
            <w:rFonts w:ascii="Times New Roman" w:hAnsi="Times New Roman"/>
            <w:rPrChange w:id="16379" w:author="Donald R Lamont" w:date="2022-09-19T23:48:00Z">
              <w:rPr>
                <w:rFonts w:ascii="Times New Roman" w:hAnsi="Times New Roman"/>
                <w:sz w:val="20"/>
                <w:szCs w:val="20"/>
              </w:rPr>
            </w:rPrChange>
          </w:rPr>
          <w:delText>bar</w:delText>
        </w:r>
        <w:r w:rsidRPr="002E31E1" w:rsidDel="00B440CF">
          <w:rPr>
            <w:rFonts w:ascii="Times New Roman" w:hAnsi="Times New Roman"/>
            <w:lang w:val="ru-RU"/>
            <w:rPrChange w:id="16380"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81" w:author="Donald R Lamont" w:date="2022-09-19T23:48:00Z">
              <w:rPr>
                <w:rFonts w:ascii="Times New Roman" w:hAnsi="Times New Roman"/>
                <w:sz w:val="20"/>
                <w:szCs w:val="20"/>
              </w:rPr>
            </w:rPrChange>
          </w:rPr>
          <w:delText>or</w:delText>
        </w:r>
        <w:r w:rsidRPr="002E31E1" w:rsidDel="00B440CF">
          <w:rPr>
            <w:rFonts w:ascii="Times New Roman" w:hAnsi="Times New Roman"/>
            <w:lang w:val="ru-RU"/>
            <w:rPrChange w:id="16382" w:author="Федоров Александр Владимирович" w:date="2022-11-18T15:22:00Z">
              <w:rPr>
                <w:rFonts w:ascii="Times New Roman" w:hAnsi="Times New Roman"/>
                <w:sz w:val="20"/>
                <w:szCs w:val="20"/>
              </w:rPr>
            </w:rPrChange>
          </w:rPr>
          <w:delText xml:space="preserve"> </w:delText>
        </w:r>
        <w:r w:rsidRPr="00D2587D" w:rsidDel="00B440CF">
          <w:rPr>
            <w:rFonts w:ascii="Times New Roman" w:hAnsi="Times New Roman"/>
            <w:rPrChange w:id="16383" w:author="Donald R Lamont" w:date="2022-09-19T23:48:00Z">
              <w:rPr>
                <w:rFonts w:ascii="Times New Roman" w:hAnsi="Times New Roman"/>
                <w:sz w:val="20"/>
                <w:szCs w:val="20"/>
              </w:rPr>
            </w:rPrChange>
          </w:rPr>
          <w:delText>higher</w:delText>
        </w:r>
        <w:r w:rsidRPr="002E31E1" w:rsidDel="00B440CF">
          <w:rPr>
            <w:rFonts w:ascii="Times New Roman" w:hAnsi="Times New Roman"/>
            <w:lang w:val="ru-RU"/>
            <w:rPrChange w:id="16384" w:author="Федоров Александр Владимирович" w:date="2022-11-18T15:22:00Z">
              <w:rPr>
                <w:rFonts w:ascii="Times New Roman" w:hAnsi="Times New Roman"/>
                <w:sz w:val="20"/>
                <w:szCs w:val="20"/>
              </w:rPr>
            </w:rPrChange>
          </w:rPr>
          <w:delText>.</w:delText>
        </w:r>
      </w:del>
      <w:ins w:id="16385" w:author="Donald R Lamont" w:date="2022-09-13T00:08:00Z">
        <w:r w:rsidR="00A36DE5" w:rsidRPr="002E31E1">
          <w:rPr>
            <w:rFonts w:ascii="Times New Roman" w:hAnsi="Times New Roman"/>
            <w:lang w:val="ru-RU"/>
            <w:rPrChange w:id="16386" w:author="Федоров Александр Владимирович" w:date="2022-11-18T15:22:00Z">
              <w:rPr>
                <w:rFonts w:ascii="Times New Roman" w:hAnsi="Times New Roman"/>
                <w:sz w:val="20"/>
                <w:szCs w:val="20"/>
              </w:rPr>
            </w:rPrChange>
          </w:rPr>
          <w:t xml:space="preserve"> </w:t>
        </w:r>
      </w:ins>
    </w:p>
    <w:p w:rsidR="0026412D" w:rsidRPr="00D2587D" w:rsidRDefault="0026412D">
      <w:pPr>
        <w:pStyle w:val="2"/>
        <w:rPr>
          <w:ins w:id="16387" w:author="Donald R Lamont" w:date="2022-09-16T11:17:00Z"/>
          <w:sz w:val="22"/>
          <w:szCs w:val="22"/>
          <w:rPrChange w:id="16388" w:author="Donald R Lamont" w:date="2022-09-19T23:48:00Z">
            <w:rPr>
              <w:ins w:id="16389" w:author="Donald R Lamont" w:date="2022-09-16T11:17:00Z"/>
            </w:rPr>
          </w:rPrChange>
        </w:rPr>
        <w:pPrChange w:id="16390" w:author="Donald R Lamont" w:date="2022-09-16T11:17:00Z">
          <w:pPr>
            <w:pStyle w:val="3"/>
          </w:pPr>
        </w:pPrChange>
      </w:pPr>
      <w:bookmarkStart w:id="16391" w:name="_Toc290558310"/>
      <w:bookmarkStart w:id="16392" w:name="_Toc290558472"/>
      <w:bookmarkStart w:id="16393" w:name="_Toc118297057"/>
      <w:bookmarkStart w:id="16394" w:name="_Toc458679968"/>
      <w:bookmarkStart w:id="16395" w:name="_Toc456283615"/>
      <w:bookmarkEnd w:id="16391"/>
      <w:bookmarkEnd w:id="16392"/>
      <w:ins w:id="16396" w:author="Donald R Lamont" w:date="2022-09-16T11:17:00Z">
        <w:r w:rsidRPr="00D2587D">
          <w:rPr>
            <w:sz w:val="22"/>
            <w:szCs w:val="22"/>
            <w:rPrChange w:id="16397" w:author="Donald R Lamont" w:date="2022-09-19T23:48:00Z">
              <w:rPr/>
            </w:rPrChange>
          </w:rPr>
          <w:t>Часто используемые газовые смеси</w:t>
        </w:r>
        <w:bookmarkEnd w:id="16393"/>
      </w:ins>
    </w:p>
    <w:p w:rsidR="008047B2" w:rsidRPr="00D2587D" w:rsidRDefault="008047B2" w:rsidP="008047B2">
      <w:pPr>
        <w:pStyle w:val="3"/>
        <w:rPr>
          <w:sz w:val="22"/>
          <w:szCs w:val="22"/>
          <w:rPrChange w:id="16398" w:author="Donald R Lamont" w:date="2022-09-19T23:48:00Z">
            <w:rPr/>
          </w:rPrChange>
        </w:rPr>
      </w:pPr>
      <w:bookmarkStart w:id="16399" w:name="_Toc118297058"/>
      <w:r w:rsidRPr="00D2587D">
        <w:rPr>
          <w:sz w:val="22"/>
          <w:szCs w:val="22"/>
          <w:rPrChange w:id="16400" w:author="Donald R Lamont" w:date="2022-09-19T23:48:00Z">
            <w:rPr/>
          </w:rPrChange>
        </w:rPr>
        <w:t>Гелиокс</w:t>
      </w:r>
      <w:bookmarkEnd w:id="16394"/>
      <w:bookmarkEnd w:id="16395"/>
      <w:bookmarkEnd w:id="16399"/>
    </w:p>
    <w:p w:rsidR="008047B2" w:rsidRPr="00D2587D" w:rsidRDefault="008047B2" w:rsidP="008047B2">
      <w:pPr>
        <w:pStyle w:val="DefaultText"/>
        <w:rPr>
          <w:sz w:val="22"/>
          <w:szCs w:val="22"/>
          <w:rPrChange w:id="16401" w:author="Donald R Lamont" w:date="2022-09-19T23:48:00Z">
            <w:rPr/>
          </w:rPrChange>
        </w:rPr>
      </w:pPr>
    </w:p>
    <w:p w:rsidR="008047B2" w:rsidRPr="002E31E1" w:rsidRDefault="008047B2" w:rsidP="008047B2">
      <w:pPr>
        <w:pStyle w:val="DefaultText"/>
        <w:rPr>
          <w:sz w:val="22"/>
          <w:szCs w:val="22"/>
          <w:lang w:val="ru-RU"/>
          <w:rPrChange w:id="16402" w:author="Федоров Александр Владимирович" w:date="2022-11-18T15:22:00Z">
            <w:rPr/>
          </w:rPrChange>
        </w:rPr>
      </w:pPr>
      <w:r w:rsidRPr="002E31E1">
        <w:rPr>
          <w:sz w:val="22"/>
          <w:szCs w:val="22"/>
          <w:lang w:val="ru-RU"/>
          <w:rPrChange w:id="16403" w:author="Федоров Александр Владимирович" w:date="2022-11-18T15:22:00Z">
            <w:rPr/>
          </w:rPrChange>
        </w:rPr>
        <w:t>Кислород гелий</w:t>
      </w:r>
      <w:del w:id="16404" w:author="Donald R Lamont" w:date="2022-09-18T12:09:00Z">
        <w:r w:rsidRPr="002E31E1" w:rsidDel="0024031C">
          <w:rPr>
            <w:sz w:val="22"/>
            <w:szCs w:val="22"/>
            <w:lang w:val="ru-RU"/>
            <w:rPrChange w:id="16405" w:author="Федоров Александр Владимирович" w:date="2022-11-18T15:22:00Z">
              <w:rPr/>
            </w:rPrChange>
          </w:rPr>
          <w:delText>(</w:delText>
        </w:r>
        <w:r w:rsidRPr="00D2587D" w:rsidDel="0024031C">
          <w:rPr>
            <w:sz w:val="22"/>
            <w:szCs w:val="22"/>
            <w:rPrChange w:id="16406" w:author="Donald R Lamont" w:date="2022-09-19T23:48:00Z">
              <w:rPr/>
            </w:rPrChange>
          </w:rPr>
          <w:delText>heliox</w:delText>
        </w:r>
        <w:r w:rsidRPr="002E31E1" w:rsidDel="0024031C">
          <w:rPr>
            <w:sz w:val="22"/>
            <w:szCs w:val="22"/>
            <w:lang w:val="ru-RU"/>
            <w:rPrChange w:id="16407" w:author="Федоров Александр Владимирович" w:date="2022-11-18T15:22:00Z">
              <w:rPr/>
            </w:rPrChange>
          </w:rPr>
          <w:delText xml:space="preserve">) </w:delText>
        </w:r>
      </w:del>
      <w:r w:rsidRPr="002E31E1">
        <w:rPr>
          <w:sz w:val="22"/>
          <w:szCs w:val="22"/>
          <w:lang w:val="ru-RU"/>
          <w:rPrChange w:id="16408" w:author="Федоров Александр Владимирович" w:date="2022-11-18T15:22:00Z">
            <w:rPr/>
          </w:rPrChange>
        </w:rPr>
        <w:t>смеси</w:t>
      </w:r>
      <w:ins w:id="16409" w:author="Donald R Lamont" w:date="2022-09-18T12:09:00Z">
        <w:r w:rsidR="0024031C" w:rsidRPr="002E31E1">
          <w:rPr>
            <w:sz w:val="22"/>
            <w:szCs w:val="22"/>
            <w:lang w:val="ru-RU"/>
            <w:rPrChange w:id="16410" w:author="Федоров Александр Владимирович" w:date="2022-11-18T15:22:00Z">
              <w:rPr>
                <w:sz w:val="22"/>
                <w:szCs w:val="22"/>
              </w:rPr>
            </w:rPrChange>
          </w:rPr>
          <w:t>(гелиокс)</w:t>
        </w:r>
      </w:ins>
      <w:r w:rsidRPr="002E31E1">
        <w:rPr>
          <w:sz w:val="22"/>
          <w:szCs w:val="22"/>
          <w:lang w:val="ru-RU"/>
          <w:rPrChange w:id="16411" w:author="Федоров Александр Владимирович" w:date="2022-11-18T15:22:00Z">
            <w:rPr/>
          </w:rPrChange>
        </w:rPr>
        <w:t>- это обычные дыхательные смеси, используемые в коммерческом дайвинге для воздействия насыщения. Отсутствие азота в составе дыхательной смеси значительно снижает работу дыхания и исключает риск азотного наркоза.</w:t>
      </w:r>
      <w:del w:id="16412" w:author="Donald R Lamont" w:date="2022-09-14T23:26:00Z">
        <w:r w:rsidRPr="00D2587D" w:rsidDel="006B3A00">
          <w:rPr>
            <w:sz w:val="22"/>
            <w:szCs w:val="22"/>
            <w:rPrChange w:id="16413" w:author="Donald R Lamont" w:date="2022-09-19T23:48:00Z">
              <w:rPr/>
            </w:rPrChange>
          </w:rPr>
          <w:delText>Because</w:delText>
        </w:r>
        <w:r w:rsidRPr="002E31E1" w:rsidDel="006B3A00">
          <w:rPr>
            <w:sz w:val="22"/>
            <w:szCs w:val="22"/>
            <w:lang w:val="ru-RU"/>
            <w:rPrChange w:id="16414" w:author="Федоров Александр Владимирович" w:date="2022-11-18T15:22:00Z">
              <w:rPr/>
            </w:rPrChange>
          </w:rPr>
          <w:delText xml:space="preserve"> </w:delText>
        </w:r>
        <w:r w:rsidRPr="00D2587D" w:rsidDel="006B3A00">
          <w:rPr>
            <w:sz w:val="22"/>
            <w:szCs w:val="22"/>
            <w:rPrChange w:id="16415" w:author="Donald R Lamont" w:date="2022-09-19T23:48:00Z">
              <w:rPr/>
            </w:rPrChange>
          </w:rPr>
          <w:delText>of</w:delText>
        </w:r>
        <w:r w:rsidRPr="002E31E1" w:rsidDel="006B3A00">
          <w:rPr>
            <w:sz w:val="22"/>
            <w:szCs w:val="22"/>
            <w:lang w:val="ru-RU"/>
            <w:rPrChange w:id="16416" w:author="Федоров Александр Владимирович" w:date="2022-11-18T15:22:00Z">
              <w:rPr/>
            </w:rPrChange>
          </w:rPr>
          <w:delText xml:space="preserve"> </w:delText>
        </w:r>
        <w:r w:rsidRPr="00D2587D" w:rsidDel="006B3A00">
          <w:rPr>
            <w:sz w:val="22"/>
            <w:szCs w:val="22"/>
            <w:rPrChange w:id="16417" w:author="Donald R Lamont" w:date="2022-09-19T23:48:00Z">
              <w:rPr/>
            </w:rPrChange>
          </w:rPr>
          <w:delText>the</w:delText>
        </w:r>
        <w:r w:rsidRPr="002E31E1" w:rsidDel="006B3A00">
          <w:rPr>
            <w:sz w:val="22"/>
            <w:szCs w:val="22"/>
            <w:lang w:val="ru-RU"/>
            <w:rPrChange w:id="16418" w:author="Федоров Александр Владимирович" w:date="2022-11-18T15:22:00Z">
              <w:rPr/>
            </w:rPrChange>
          </w:rPr>
          <w:delText xml:space="preserve"> </w:delText>
        </w:r>
        <w:r w:rsidRPr="00D2587D" w:rsidDel="006B3A00">
          <w:rPr>
            <w:sz w:val="22"/>
            <w:szCs w:val="22"/>
            <w:rPrChange w:id="16419" w:author="Donald R Lamont" w:date="2022-09-19T23:48:00Z">
              <w:rPr/>
            </w:rPrChange>
          </w:rPr>
          <w:delText>greater</w:delText>
        </w:r>
        <w:r w:rsidRPr="002E31E1" w:rsidDel="006B3A00">
          <w:rPr>
            <w:sz w:val="22"/>
            <w:szCs w:val="22"/>
            <w:lang w:val="ru-RU"/>
            <w:rPrChange w:id="16420" w:author="Федоров Александр Владимирович" w:date="2022-11-18T15:22:00Z">
              <w:rPr/>
            </w:rPrChange>
          </w:rPr>
          <w:delText xml:space="preserve"> </w:delText>
        </w:r>
        <w:r w:rsidRPr="00D2587D" w:rsidDel="006B3A00">
          <w:rPr>
            <w:sz w:val="22"/>
            <w:szCs w:val="22"/>
            <w:rPrChange w:id="16421" w:author="Donald R Lamont" w:date="2022-09-19T23:48:00Z">
              <w:rPr/>
            </w:rPrChange>
          </w:rPr>
          <w:delText>thermal</w:delText>
        </w:r>
        <w:r w:rsidRPr="002E31E1" w:rsidDel="006B3A00">
          <w:rPr>
            <w:sz w:val="22"/>
            <w:szCs w:val="22"/>
            <w:lang w:val="ru-RU"/>
            <w:rPrChange w:id="16422" w:author="Федоров Александр Владимирович" w:date="2022-11-18T15:22:00Z">
              <w:rPr/>
            </w:rPrChange>
          </w:rPr>
          <w:delText xml:space="preserve"> </w:delText>
        </w:r>
        <w:r w:rsidRPr="00D2587D" w:rsidDel="006B3A00">
          <w:rPr>
            <w:sz w:val="22"/>
            <w:szCs w:val="22"/>
            <w:rPrChange w:id="16423" w:author="Donald R Lamont" w:date="2022-09-19T23:48:00Z">
              <w:rPr/>
            </w:rPrChange>
          </w:rPr>
          <w:delText>conductivity</w:delText>
        </w:r>
        <w:r w:rsidRPr="002E31E1" w:rsidDel="006B3A00">
          <w:rPr>
            <w:sz w:val="22"/>
            <w:szCs w:val="22"/>
            <w:lang w:val="ru-RU"/>
            <w:rPrChange w:id="16424" w:author="Федоров Александр Владимирович" w:date="2022-11-18T15:22:00Z">
              <w:rPr/>
            </w:rPrChange>
          </w:rPr>
          <w:delText xml:space="preserve"> </w:delText>
        </w:r>
        <w:r w:rsidRPr="00D2587D" w:rsidDel="006B3A00">
          <w:rPr>
            <w:sz w:val="22"/>
            <w:szCs w:val="22"/>
            <w:rPrChange w:id="16425" w:author="Donald R Lamont" w:date="2022-09-19T23:48:00Z">
              <w:rPr/>
            </w:rPrChange>
          </w:rPr>
          <w:delText>of</w:delText>
        </w:r>
        <w:r w:rsidRPr="002E31E1" w:rsidDel="006B3A00">
          <w:rPr>
            <w:sz w:val="22"/>
            <w:szCs w:val="22"/>
            <w:lang w:val="ru-RU"/>
            <w:rPrChange w:id="16426" w:author="Федоров Александр Владимирович" w:date="2022-11-18T15:22:00Z">
              <w:rPr/>
            </w:rPrChange>
          </w:rPr>
          <w:delText xml:space="preserve"> </w:delText>
        </w:r>
        <w:r w:rsidRPr="00D2587D" w:rsidDel="006B3A00">
          <w:rPr>
            <w:sz w:val="22"/>
            <w:szCs w:val="22"/>
            <w:rPrChange w:id="16427" w:author="Donald R Lamont" w:date="2022-09-19T23:48:00Z">
              <w:rPr/>
            </w:rPrChange>
          </w:rPr>
          <w:delText>helium</w:delText>
        </w:r>
        <w:r w:rsidRPr="002E31E1" w:rsidDel="006B3A00">
          <w:rPr>
            <w:sz w:val="22"/>
            <w:szCs w:val="22"/>
            <w:lang w:val="ru-RU"/>
            <w:rPrChange w:id="16428" w:author="Федоров Александр Владимирович" w:date="2022-11-18T15:22:00Z">
              <w:rPr/>
            </w:rPrChange>
          </w:rPr>
          <w:delText xml:space="preserve">, </w:delText>
        </w:r>
        <w:r w:rsidRPr="00D2587D" w:rsidDel="006B3A00">
          <w:rPr>
            <w:sz w:val="22"/>
            <w:szCs w:val="22"/>
            <w:rPrChange w:id="16429" w:author="Donald R Lamont" w:date="2022-09-19T23:48:00Z">
              <w:rPr/>
            </w:rPrChange>
          </w:rPr>
          <w:delText>temperature</w:delText>
        </w:r>
        <w:r w:rsidRPr="002E31E1" w:rsidDel="006B3A00">
          <w:rPr>
            <w:sz w:val="22"/>
            <w:szCs w:val="22"/>
            <w:lang w:val="ru-RU"/>
            <w:rPrChange w:id="16430" w:author="Федоров Александр Владимирович" w:date="2022-11-18T15:22:00Z">
              <w:rPr/>
            </w:rPrChange>
          </w:rPr>
          <w:delText xml:space="preserve"> </w:delText>
        </w:r>
        <w:r w:rsidRPr="00D2587D" w:rsidDel="006B3A00">
          <w:rPr>
            <w:sz w:val="22"/>
            <w:szCs w:val="22"/>
            <w:rPrChange w:id="16431" w:author="Donald R Lamont" w:date="2022-09-19T23:48:00Z">
              <w:rPr/>
            </w:rPrChange>
          </w:rPr>
          <w:delText>control</w:delText>
        </w:r>
        <w:r w:rsidRPr="002E31E1" w:rsidDel="006B3A00">
          <w:rPr>
            <w:sz w:val="22"/>
            <w:szCs w:val="22"/>
            <w:lang w:val="ru-RU"/>
            <w:rPrChange w:id="16432" w:author="Федоров Александр Владимирович" w:date="2022-11-18T15:22:00Z">
              <w:rPr/>
            </w:rPrChange>
          </w:rPr>
          <w:delText xml:space="preserve"> </w:delText>
        </w:r>
        <w:r w:rsidRPr="00D2587D" w:rsidDel="006B3A00">
          <w:rPr>
            <w:sz w:val="22"/>
            <w:szCs w:val="22"/>
            <w:rPrChange w:id="16433" w:author="Donald R Lamont" w:date="2022-09-19T23:48:00Z">
              <w:rPr/>
            </w:rPrChange>
          </w:rPr>
          <w:delText>of</w:delText>
        </w:r>
        <w:r w:rsidRPr="002E31E1" w:rsidDel="006B3A00">
          <w:rPr>
            <w:sz w:val="22"/>
            <w:szCs w:val="22"/>
            <w:lang w:val="ru-RU"/>
            <w:rPrChange w:id="16434" w:author="Федоров Александр Владимирович" w:date="2022-11-18T15:22:00Z">
              <w:rPr/>
            </w:rPrChange>
          </w:rPr>
          <w:delText xml:space="preserve"> </w:delText>
        </w:r>
        <w:r w:rsidRPr="00D2587D" w:rsidDel="006B3A00">
          <w:rPr>
            <w:sz w:val="22"/>
            <w:szCs w:val="22"/>
            <w:rPrChange w:id="16435" w:author="Donald R Lamont" w:date="2022-09-19T23:48:00Z">
              <w:rPr/>
            </w:rPrChange>
          </w:rPr>
          <w:delText>the</w:delText>
        </w:r>
        <w:r w:rsidRPr="002E31E1" w:rsidDel="006B3A00">
          <w:rPr>
            <w:sz w:val="22"/>
            <w:szCs w:val="22"/>
            <w:lang w:val="ru-RU"/>
            <w:rPrChange w:id="16436" w:author="Федоров Александр Владимирович" w:date="2022-11-18T15:22:00Z">
              <w:rPr/>
            </w:rPrChange>
          </w:rPr>
          <w:delText xml:space="preserve"> </w:delText>
        </w:r>
        <w:r w:rsidRPr="00D2587D" w:rsidDel="006B3A00">
          <w:rPr>
            <w:sz w:val="22"/>
            <w:szCs w:val="22"/>
            <w:rPrChange w:id="16437" w:author="Donald R Lamont" w:date="2022-09-19T23:48:00Z">
              <w:rPr/>
            </w:rPrChange>
          </w:rPr>
          <w:delText>living</w:delText>
        </w:r>
        <w:r w:rsidRPr="002E31E1" w:rsidDel="006B3A00">
          <w:rPr>
            <w:sz w:val="22"/>
            <w:szCs w:val="22"/>
            <w:lang w:val="ru-RU"/>
            <w:rPrChange w:id="16438" w:author="Федоров Александр Владимирович" w:date="2022-11-18T15:22:00Z">
              <w:rPr/>
            </w:rPrChange>
          </w:rPr>
          <w:delText xml:space="preserve"> </w:delText>
        </w:r>
        <w:r w:rsidRPr="00D2587D" w:rsidDel="006B3A00">
          <w:rPr>
            <w:sz w:val="22"/>
            <w:szCs w:val="22"/>
            <w:rPrChange w:id="16439" w:author="Donald R Lamont" w:date="2022-09-19T23:48:00Z">
              <w:rPr/>
            </w:rPrChange>
          </w:rPr>
          <w:delText>and</w:delText>
        </w:r>
        <w:r w:rsidRPr="002E31E1" w:rsidDel="006B3A00">
          <w:rPr>
            <w:sz w:val="22"/>
            <w:szCs w:val="22"/>
            <w:lang w:val="ru-RU"/>
            <w:rPrChange w:id="16440" w:author="Федоров Александр Владимирович" w:date="2022-11-18T15:22:00Z">
              <w:rPr/>
            </w:rPrChange>
          </w:rPr>
          <w:delText xml:space="preserve"> </w:delText>
        </w:r>
        <w:r w:rsidRPr="00D2587D" w:rsidDel="006B3A00">
          <w:rPr>
            <w:sz w:val="22"/>
            <w:szCs w:val="22"/>
            <w:rPrChange w:id="16441" w:author="Donald R Lamont" w:date="2022-09-19T23:48:00Z">
              <w:rPr/>
            </w:rPrChange>
          </w:rPr>
          <w:delText>working</w:delText>
        </w:r>
        <w:r w:rsidRPr="002E31E1" w:rsidDel="006B3A00">
          <w:rPr>
            <w:sz w:val="22"/>
            <w:szCs w:val="22"/>
            <w:lang w:val="ru-RU"/>
            <w:rPrChange w:id="16442" w:author="Федоров Александр Владимирович" w:date="2022-11-18T15:22:00Z">
              <w:rPr/>
            </w:rPrChange>
          </w:rPr>
          <w:delText xml:space="preserve"> </w:delText>
        </w:r>
        <w:r w:rsidRPr="00D2587D" w:rsidDel="006B3A00">
          <w:rPr>
            <w:sz w:val="22"/>
            <w:szCs w:val="22"/>
            <w:rPrChange w:id="16443" w:author="Donald R Lamont" w:date="2022-09-19T23:48:00Z">
              <w:rPr/>
            </w:rPrChange>
          </w:rPr>
          <w:delText>environment</w:delText>
        </w:r>
        <w:r w:rsidRPr="002E31E1" w:rsidDel="006B3A00">
          <w:rPr>
            <w:sz w:val="22"/>
            <w:szCs w:val="22"/>
            <w:lang w:val="ru-RU"/>
            <w:rPrChange w:id="16444" w:author="Федоров Александр Владимирович" w:date="2022-11-18T15:22:00Z">
              <w:rPr/>
            </w:rPrChange>
          </w:rPr>
          <w:delText xml:space="preserve"> </w:delText>
        </w:r>
        <w:r w:rsidRPr="00D2587D" w:rsidDel="006B3A00">
          <w:rPr>
            <w:sz w:val="22"/>
            <w:szCs w:val="22"/>
            <w:rPrChange w:id="16445" w:author="Donald R Lamont" w:date="2022-09-19T23:48:00Z">
              <w:rPr/>
            </w:rPrChange>
          </w:rPr>
          <w:delText>can</w:delText>
        </w:r>
        <w:r w:rsidRPr="002E31E1" w:rsidDel="006B3A00">
          <w:rPr>
            <w:sz w:val="22"/>
            <w:szCs w:val="22"/>
            <w:lang w:val="ru-RU"/>
            <w:rPrChange w:id="16446" w:author="Федоров Александр Владимирович" w:date="2022-11-18T15:22:00Z">
              <w:rPr/>
            </w:rPrChange>
          </w:rPr>
          <w:delText xml:space="preserve"> </w:delText>
        </w:r>
        <w:r w:rsidRPr="00D2587D" w:rsidDel="006B3A00">
          <w:rPr>
            <w:sz w:val="22"/>
            <w:szCs w:val="22"/>
            <w:rPrChange w:id="16447" w:author="Donald R Lamont" w:date="2022-09-19T23:48:00Z">
              <w:rPr/>
            </w:rPrChange>
          </w:rPr>
          <w:delText>be</w:delText>
        </w:r>
        <w:r w:rsidRPr="002E31E1" w:rsidDel="006B3A00">
          <w:rPr>
            <w:sz w:val="22"/>
            <w:szCs w:val="22"/>
            <w:lang w:val="ru-RU"/>
            <w:rPrChange w:id="16448" w:author="Федоров Александр Владимирович" w:date="2022-11-18T15:22:00Z">
              <w:rPr/>
            </w:rPrChange>
          </w:rPr>
          <w:delText xml:space="preserve"> </w:delText>
        </w:r>
        <w:r w:rsidRPr="00D2587D" w:rsidDel="006B3A00">
          <w:rPr>
            <w:sz w:val="22"/>
            <w:szCs w:val="22"/>
            <w:rPrChange w:id="16449" w:author="Donald R Lamont" w:date="2022-09-19T23:48:00Z">
              <w:rPr/>
            </w:rPrChange>
          </w:rPr>
          <w:delText>more</w:delText>
        </w:r>
        <w:r w:rsidRPr="002E31E1" w:rsidDel="006B3A00">
          <w:rPr>
            <w:sz w:val="22"/>
            <w:szCs w:val="22"/>
            <w:lang w:val="ru-RU"/>
            <w:rPrChange w:id="16450" w:author="Федоров Александр Владимирович" w:date="2022-11-18T15:22:00Z">
              <w:rPr/>
            </w:rPrChange>
          </w:rPr>
          <w:delText xml:space="preserve"> </w:delText>
        </w:r>
        <w:r w:rsidRPr="00D2587D" w:rsidDel="006B3A00">
          <w:rPr>
            <w:sz w:val="22"/>
            <w:szCs w:val="22"/>
            <w:rPrChange w:id="16451" w:author="Donald R Lamont" w:date="2022-09-19T23:48:00Z">
              <w:rPr/>
            </w:rPrChange>
          </w:rPr>
          <w:delText>complex</w:delText>
        </w:r>
        <w:r w:rsidRPr="002E31E1" w:rsidDel="006B3A00">
          <w:rPr>
            <w:sz w:val="22"/>
            <w:szCs w:val="22"/>
            <w:lang w:val="ru-RU"/>
            <w:rPrChange w:id="16452" w:author="Федоров Александр Владимирович" w:date="2022-11-18T15:22:00Z">
              <w:rPr/>
            </w:rPrChange>
          </w:rPr>
          <w:delText xml:space="preserve">. </w:delText>
        </w:r>
        <w:r w:rsidRPr="00D2587D" w:rsidDel="00430235">
          <w:rPr>
            <w:sz w:val="22"/>
            <w:szCs w:val="22"/>
            <w:rPrChange w:id="16453" w:author="Donald R Lamont" w:date="2022-09-19T23:48:00Z">
              <w:rPr/>
            </w:rPrChange>
          </w:rPr>
          <w:delText>Some</w:delText>
        </w:r>
        <w:r w:rsidRPr="002E31E1" w:rsidDel="00430235">
          <w:rPr>
            <w:sz w:val="22"/>
            <w:szCs w:val="22"/>
            <w:lang w:val="ru-RU"/>
            <w:rPrChange w:id="16454" w:author="Федоров Александр Владимирович" w:date="2022-11-18T15:22:00Z">
              <w:rPr/>
            </w:rPrChange>
          </w:rPr>
          <w:delText xml:space="preserve"> </w:delText>
        </w:r>
        <w:r w:rsidRPr="00D2587D" w:rsidDel="00430235">
          <w:rPr>
            <w:sz w:val="22"/>
            <w:szCs w:val="22"/>
            <w:rPrChange w:id="16455" w:author="Donald R Lamont" w:date="2022-09-19T23:48:00Z">
              <w:rPr/>
            </w:rPrChange>
          </w:rPr>
          <w:delText>degree</w:delText>
        </w:r>
        <w:r w:rsidRPr="002E31E1" w:rsidDel="00430235">
          <w:rPr>
            <w:sz w:val="22"/>
            <w:szCs w:val="22"/>
            <w:lang w:val="ru-RU"/>
            <w:rPrChange w:id="16456" w:author="Федоров Александр Владимирович" w:date="2022-11-18T15:22:00Z">
              <w:rPr/>
            </w:rPrChange>
          </w:rPr>
          <w:delText xml:space="preserve"> </w:delText>
        </w:r>
        <w:r w:rsidRPr="00D2587D" w:rsidDel="00430235">
          <w:rPr>
            <w:sz w:val="22"/>
            <w:szCs w:val="22"/>
            <w:rPrChange w:id="16457" w:author="Donald R Lamont" w:date="2022-09-19T23:48:00Z">
              <w:rPr/>
            </w:rPrChange>
          </w:rPr>
          <w:delText>of</w:delText>
        </w:r>
        <w:r w:rsidRPr="002E31E1" w:rsidDel="00430235">
          <w:rPr>
            <w:sz w:val="22"/>
            <w:szCs w:val="22"/>
            <w:lang w:val="ru-RU"/>
            <w:rPrChange w:id="16458" w:author="Федоров Александр Владимирович" w:date="2022-11-18T15:22:00Z">
              <w:rPr/>
            </w:rPrChange>
          </w:rPr>
          <w:delText xml:space="preserve"> </w:delText>
        </w:r>
        <w:r w:rsidRPr="00D2587D" w:rsidDel="00430235">
          <w:rPr>
            <w:sz w:val="22"/>
            <w:szCs w:val="22"/>
            <w:rPrChange w:id="16459" w:author="Donald R Lamont" w:date="2022-09-19T23:48:00Z">
              <w:rPr/>
            </w:rPrChange>
          </w:rPr>
          <w:delText>voice</w:delText>
        </w:r>
        <w:r w:rsidRPr="002E31E1" w:rsidDel="00430235">
          <w:rPr>
            <w:sz w:val="22"/>
            <w:szCs w:val="22"/>
            <w:lang w:val="ru-RU"/>
            <w:rPrChange w:id="16460" w:author="Федоров Александр Владимирович" w:date="2022-11-18T15:22:00Z">
              <w:rPr/>
            </w:rPrChange>
          </w:rPr>
          <w:delText xml:space="preserve"> </w:delText>
        </w:r>
        <w:r w:rsidRPr="00D2587D" w:rsidDel="00430235">
          <w:rPr>
            <w:sz w:val="22"/>
            <w:szCs w:val="22"/>
            <w:rPrChange w:id="16461" w:author="Donald R Lamont" w:date="2022-09-19T23:48:00Z">
              <w:rPr/>
            </w:rPrChange>
          </w:rPr>
          <w:delText>distortion</w:delText>
        </w:r>
        <w:r w:rsidRPr="002E31E1" w:rsidDel="00430235">
          <w:rPr>
            <w:sz w:val="22"/>
            <w:szCs w:val="22"/>
            <w:lang w:val="ru-RU"/>
            <w:rPrChange w:id="16462" w:author="Федоров Александр Владимирович" w:date="2022-11-18T15:22:00Z">
              <w:rPr/>
            </w:rPrChange>
          </w:rPr>
          <w:delText xml:space="preserve"> </w:delText>
        </w:r>
        <w:r w:rsidRPr="00D2587D" w:rsidDel="00430235">
          <w:rPr>
            <w:sz w:val="22"/>
            <w:szCs w:val="22"/>
            <w:rPrChange w:id="16463" w:author="Donald R Lamont" w:date="2022-09-19T23:48:00Z">
              <w:rPr/>
            </w:rPrChange>
          </w:rPr>
          <w:delText>will</w:delText>
        </w:r>
        <w:r w:rsidRPr="002E31E1" w:rsidDel="00430235">
          <w:rPr>
            <w:sz w:val="22"/>
            <w:szCs w:val="22"/>
            <w:lang w:val="ru-RU"/>
            <w:rPrChange w:id="16464" w:author="Федоров Александр Владимирович" w:date="2022-11-18T15:22:00Z">
              <w:rPr/>
            </w:rPrChange>
          </w:rPr>
          <w:delText xml:space="preserve"> </w:delText>
        </w:r>
        <w:r w:rsidRPr="00D2587D" w:rsidDel="00430235">
          <w:rPr>
            <w:sz w:val="22"/>
            <w:szCs w:val="22"/>
            <w:rPrChange w:id="16465" w:author="Donald R Lamont" w:date="2022-09-19T23:48:00Z">
              <w:rPr/>
            </w:rPrChange>
          </w:rPr>
          <w:delText>also</w:delText>
        </w:r>
        <w:r w:rsidRPr="002E31E1" w:rsidDel="00430235">
          <w:rPr>
            <w:sz w:val="22"/>
            <w:szCs w:val="22"/>
            <w:lang w:val="ru-RU"/>
            <w:rPrChange w:id="16466" w:author="Федоров Александр Владимирович" w:date="2022-11-18T15:22:00Z">
              <w:rPr/>
            </w:rPrChange>
          </w:rPr>
          <w:delText xml:space="preserve"> </w:delText>
        </w:r>
        <w:r w:rsidRPr="00D2587D" w:rsidDel="00430235">
          <w:rPr>
            <w:sz w:val="22"/>
            <w:szCs w:val="22"/>
            <w:rPrChange w:id="16467" w:author="Donald R Lamont" w:date="2022-09-19T23:48:00Z">
              <w:rPr/>
            </w:rPrChange>
          </w:rPr>
          <w:delText>be</w:delText>
        </w:r>
        <w:r w:rsidRPr="002E31E1" w:rsidDel="00430235">
          <w:rPr>
            <w:sz w:val="22"/>
            <w:szCs w:val="22"/>
            <w:lang w:val="ru-RU"/>
            <w:rPrChange w:id="16468" w:author="Федоров Александр Владимирович" w:date="2022-11-18T15:22:00Z">
              <w:rPr/>
            </w:rPrChange>
          </w:rPr>
          <w:delText xml:space="preserve"> </w:delText>
        </w:r>
        <w:r w:rsidRPr="00D2587D" w:rsidDel="00430235">
          <w:rPr>
            <w:sz w:val="22"/>
            <w:szCs w:val="22"/>
            <w:rPrChange w:id="16469" w:author="Donald R Lamont" w:date="2022-09-19T23:48:00Z">
              <w:rPr/>
            </w:rPrChange>
          </w:rPr>
          <w:delText>encountered</w:delText>
        </w:r>
        <w:r w:rsidRPr="002E31E1" w:rsidDel="00430235">
          <w:rPr>
            <w:sz w:val="22"/>
            <w:szCs w:val="22"/>
            <w:lang w:val="ru-RU"/>
            <w:rPrChange w:id="16470" w:author="Федоров Александр Владимирович" w:date="2022-11-18T15:22:00Z">
              <w:rPr/>
            </w:rPrChange>
          </w:rPr>
          <w:delText xml:space="preserve"> </w:delText>
        </w:r>
        <w:r w:rsidRPr="00D2587D" w:rsidDel="00430235">
          <w:rPr>
            <w:sz w:val="22"/>
            <w:szCs w:val="22"/>
            <w:rPrChange w:id="16471" w:author="Donald R Lamont" w:date="2022-09-19T23:48:00Z">
              <w:rPr/>
            </w:rPrChange>
          </w:rPr>
          <w:delText>but</w:delText>
        </w:r>
        <w:r w:rsidRPr="002E31E1" w:rsidDel="00430235">
          <w:rPr>
            <w:sz w:val="22"/>
            <w:szCs w:val="22"/>
            <w:lang w:val="ru-RU"/>
            <w:rPrChange w:id="16472" w:author="Федоров Александр Владимирович" w:date="2022-11-18T15:22:00Z">
              <w:rPr/>
            </w:rPrChange>
          </w:rPr>
          <w:delText xml:space="preserve"> </w:delText>
        </w:r>
        <w:r w:rsidRPr="00D2587D" w:rsidDel="00430235">
          <w:rPr>
            <w:sz w:val="22"/>
            <w:szCs w:val="22"/>
            <w:rPrChange w:id="16473" w:author="Donald R Lamont" w:date="2022-09-19T23:48:00Z">
              <w:rPr/>
            </w:rPrChange>
          </w:rPr>
          <w:delText>can</w:delText>
        </w:r>
        <w:r w:rsidRPr="002E31E1" w:rsidDel="00430235">
          <w:rPr>
            <w:sz w:val="22"/>
            <w:szCs w:val="22"/>
            <w:lang w:val="ru-RU"/>
            <w:rPrChange w:id="16474" w:author="Федоров Александр Владимирович" w:date="2022-11-18T15:22:00Z">
              <w:rPr/>
            </w:rPrChange>
          </w:rPr>
          <w:delText xml:space="preserve"> </w:delText>
        </w:r>
        <w:r w:rsidRPr="00D2587D" w:rsidDel="00430235">
          <w:rPr>
            <w:sz w:val="22"/>
            <w:szCs w:val="22"/>
            <w:rPrChange w:id="16475" w:author="Donald R Lamont" w:date="2022-09-19T23:48:00Z">
              <w:rPr/>
            </w:rPrChange>
          </w:rPr>
          <w:delText>be</w:delText>
        </w:r>
        <w:r w:rsidRPr="002E31E1" w:rsidDel="00430235">
          <w:rPr>
            <w:sz w:val="22"/>
            <w:szCs w:val="22"/>
            <w:lang w:val="ru-RU"/>
            <w:rPrChange w:id="16476" w:author="Федоров Александр Владимирович" w:date="2022-11-18T15:22:00Z">
              <w:rPr/>
            </w:rPrChange>
          </w:rPr>
          <w:delText xml:space="preserve"> </w:delText>
        </w:r>
        <w:r w:rsidRPr="00D2587D" w:rsidDel="00430235">
          <w:rPr>
            <w:sz w:val="22"/>
            <w:szCs w:val="22"/>
            <w:rPrChange w:id="16477" w:author="Donald R Lamont" w:date="2022-09-19T23:48:00Z">
              <w:rPr/>
            </w:rPrChange>
          </w:rPr>
          <w:delText>overcome</w:delText>
        </w:r>
        <w:r w:rsidRPr="002E31E1" w:rsidDel="00430235">
          <w:rPr>
            <w:sz w:val="22"/>
            <w:szCs w:val="22"/>
            <w:lang w:val="ru-RU"/>
            <w:rPrChange w:id="16478" w:author="Федоров Александр Владимирович" w:date="2022-11-18T15:22:00Z">
              <w:rPr/>
            </w:rPrChange>
          </w:rPr>
          <w:delText xml:space="preserve"> </w:delText>
        </w:r>
        <w:r w:rsidRPr="00D2587D" w:rsidDel="00430235">
          <w:rPr>
            <w:sz w:val="22"/>
            <w:szCs w:val="22"/>
            <w:rPrChange w:id="16479" w:author="Donald R Lamont" w:date="2022-09-19T23:48:00Z">
              <w:rPr/>
            </w:rPrChange>
          </w:rPr>
          <w:delText>by</w:delText>
        </w:r>
        <w:r w:rsidRPr="002E31E1" w:rsidDel="00430235">
          <w:rPr>
            <w:sz w:val="22"/>
            <w:szCs w:val="22"/>
            <w:lang w:val="ru-RU"/>
            <w:rPrChange w:id="16480" w:author="Федоров Александр Владимирович" w:date="2022-11-18T15:22:00Z">
              <w:rPr/>
            </w:rPrChange>
          </w:rPr>
          <w:delText xml:space="preserve"> </w:delText>
        </w:r>
        <w:r w:rsidRPr="00D2587D" w:rsidDel="00430235">
          <w:rPr>
            <w:sz w:val="22"/>
            <w:szCs w:val="22"/>
            <w:rPrChange w:id="16481" w:author="Donald R Lamont" w:date="2022-09-19T23:48:00Z">
              <w:rPr/>
            </w:rPrChange>
          </w:rPr>
          <w:delText>the</w:delText>
        </w:r>
        <w:r w:rsidRPr="002E31E1" w:rsidDel="00430235">
          <w:rPr>
            <w:sz w:val="22"/>
            <w:szCs w:val="22"/>
            <w:lang w:val="ru-RU"/>
            <w:rPrChange w:id="16482" w:author="Федоров Александр Владимирович" w:date="2022-11-18T15:22:00Z">
              <w:rPr/>
            </w:rPrChange>
          </w:rPr>
          <w:delText xml:space="preserve"> </w:delText>
        </w:r>
        <w:r w:rsidRPr="00D2587D" w:rsidDel="00430235">
          <w:rPr>
            <w:sz w:val="22"/>
            <w:szCs w:val="22"/>
            <w:rPrChange w:id="16483" w:author="Donald R Lamont" w:date="2022-09-19T23:48:00Z">
              <w:rPr/>
            </w:rPrChange>
          </w:rPr>
          <w:delText>use</w:delText>
        </w:r>
        <w:r w:rsidRPr="002E31E1" w:rsidDel="00430235">
          <w:rPr>
            <w:sz w:val="22"/>
            <w:szCs w:val="22"/>
            <w:lang w:val="ru-RU"/>
            <w:rPrChange w:id="16484" w:author="Федоров Александр Владимирович" w:date="2022-11-18T15:22:00Z">
              <w:rPr/>
            </w:rPrChange>
          </w:rPr>
          <w:delText xml:space="preserve"> </w:delText>
        </w:r>
        <w:r w:rsidRPr="00D2587D" w:rsidDel="00430235">
          <w:rPr>
            <w:sz w:val="22"/>
            <w:szCs w:val="22"/>
            <w:rPrChange w:id="16485" w:author="Donald R Lamont" w:date="2022-09-19T23:48:00Z">
              <w:rPr/>
            </w:rPrChange>
          </w:rPr>
          <w:delText>of</w:delText>
        </w:r>
        <w:r w:rsidRPr="002E31E1" w:rsidDel="00430235">
          <w:rPr>
            <w:sz w:val="22"/>
            <w:szCs w:val="22"/>
            <w:lang w:val="ru-RU"/>
            <w:rPrChange w:id="16486" w:author="Федоров Александр Владимирович" w:date="2022-11-18T15:22:00Z">
              <w:rPr/>
            </w:rPrChange>
          </w:rPr>
          <w:delText xml:space="preserve"> </w:delText>
        </w:r>
        <w:r w:rsidRPr="00D2587D" w:rsidDel="00430235">
          <w:rPr>
            <w:sz w:val="22"/>
            <w:szCs w:val="22"/>
            <w:rPrChange w:id="16487" w:author="Donald R Lamont" w:date="2022-09-19T23:48:00Z">
              <w:rPr/>
            </w:rPrChange>
          </w:rPr>
          <w:delText>signal</w:delText>
        </w:r>
        <w:r w:rsidRPr="002E31E1" w:rsidDel="00430235">
          <w:rPr>
            <w:sz w:val="22"/>
            <w:szCs w:val="22"/>
            <w:lang w:val="ru-RU"/>
            <w:rPrChange w:id="16488" w:author="Федоров Александр Владимирович" w:date="2022-11-18T15:22:00Z">
              <w:rPr/>
            </w:rPrChange>
          </w:rPr>
          <w:delText xml:space="preserve"> </w:delText>
        </w:r>
        <w:r w:rsidRPr="00D2587D" w:rsidDel="00430235">
          <w:rPr>
            <w:sz w:val="22"/>
            <w:szCs w:val="22"/>
            <w:rPrChange w:id="16489" w:author="Donald R Lamont" w:date="2022-09-19T23:48:00Z">
              <w:rPr/>
            </w:rPrChange>
          </w:rPr>
          <w:delText>processing</w:delText>
        </w:r>
        <w:r w:rsidRPr="002E31E1" w:rsidDel="00430235">
          <w:rPr>
            <w:sz w:val="22"/>
            <w:szCs w:val="22"/>
            <w:lang w:val="ru-RU"/>
            <w:rPrChange w:id="16490" w:author="Федоров Александр Владимирович" w:date="2022-11-18T15:22:00Z">
              <w:rPr/>
            </w:rPrChange>
          </w:rPr>
          <w:delText xml:space="preserve"> </w:delText>
        </w:r>
        <w:r w:rsidRPr="00D2587D" w:rsidDel="00430235">
          <w:rPr>
            <w:sz w:val="22"/>
            <w:szCs w:val="22"/>
            <w:rPrChange w:id="16491" w:author="Donald R Lamont" w:date="2022-09-19T23:48:00Z">
              <w:rPr/>
            </w:rPrChange>
          </w:rPr>
          <w:delText>equipment</w:delText>
        </w:r>
        <w:r w:rsidRPr="002E31E1" w:rsidDel="00430235">
          <w:rPr>
            <w:sz w:val="22"/>
            <w:szCs w:val="22"/>
            <w:lang w:val="ru-RU"/>
            <w:rPrChange w:id="16492" w:author="Федоров Александр Владимирович" w:date="2022-11-18T15:22:00Z">
              <w:rPr/>
            </w:rPrChange>
          </w:rPr>
          <w:delText xml:space="preserve"> </w:delText>
        </w:r>
        <w:r w:rsidRPr="00D2587D" w:rsidDel="00430235">
          <w:rPr>
            <w:sz w:val="22"/>
            <w:szCs w:val="22"/>
            <w:rPrChange w:id="16493" w:author="Donald R Lamont" w:date="2022-09-19T23:48:00Z">
              <w:rPr/>
            </w:rPrChange>
          </w:rPr>
          <w:delText>if</w:delText>
        </w:r>
        <w:r w:rsidRPr="002E31E1" w:rsidDel="00430235">
          <w:rPr>
            <w:sz w:val="22"/>
            <w:szCs w:val="22"/>
            <w:lang w:val="ru-RU"/>
            <w:rPrChange w:id="16494" w:author="Федоров Александр Владимирович" w:date="2022-11-18T15:22:00Z">
              <w:rPr/>
            </w:rPrChange>
          </w:rPr>
          <w:delText xml:space="preserve"> </w:delText>
        </w:r>
        <w:r w:rsidRPr="00D2587D" w:rsidDel="00430235">
          <w:rPr>
            <w:sz w:val="22"/>
            <w:szCs w:val="22"/>
            <w:rPrChange w:id="16495" w:author="Donald R Lamont" w:date="2022-09-19T23:48:00Z">
              <w:rPr/>
            </w:rPrChange>
          </w:rPr>
          <w:delText>needed</w:delText>
        </w:r>
        <w:r w:rsidRPr="002E31E1" w:rsidDel="00430235">
          <w:rPr>
            <w:sz w:val="22"/>
            <w:szCs w:val="22"/>
            <w:lang w:val="ru-RU"/>
            <w:rPrChange w:id="16496" w:author="Федоров Александр Владимирович" w:date="2022-11-18T15:22:00Z">
              <w:rPr/>
            </w:rPrChange>
          </w:rPr>
          <w:delText xml:space="preserve">. </w:delText>
        </w:r>
      </w:del>
    </w:p>
    <w:p w:rsidR="008047B2" w:rsidRPr="002E31E1" w:rsidRDefault="008047B2" w:rsidP="008047B2">
      <w:pPr>
        <w:pStyle w:val="DefaultText"/>
        <w:rPr>
          <w:sz w:val="22"/>
          <w:szCs w:val="22"/>
          <w:lang w:val="ru-RU"/>
          <w:rPrChange w:id="16497" w:author="Федоров Александр Владимирович" w:date="2022-11-18T15:22:00Z">
            <w:rPr/>
          </w:rPrChange>
        </w:rPr>
      </w:pPr>
    </w:p>
    <w:p w:rsidR="008047B2" w:rsidRPr="002E31E1" w:rsidRDefault="008047B2" w:rsidP="008047B2">
      <w:pPr>
        <w:pStyle w:val="DefaultText"/>
        <w:rPr>
          <w:sz w:val="22"/>
          <w:szCs w:val="22"/>
          <w:lang w:val="ru-RU"/>
          <w:rPrChange w:id="16498" w:author="Федоров Александр Владимирович" w:date="2022-11-18T15:22:00Z">
            <w:rPr/>
          </w:rPrChange>
        </w:rPr>
      </w:pPr>
      <w:r w:rsidRPr="002E31E1">
        <w:rPr>
          <w:sz w:val="22"/>
          <w:szCs w:val="22"/>
          <w:lang w:val="ru-RU"/>
          <w:rPrChange w:id="16499" w:author="Федоров Александр Владимирович" w:date="2022-11-18T15:22:00Z">
            <w:rPr/>
          </w:rPrChange>
        </w:rPr>
        <w:t>Имеется большой опыт использования гелиокса в морской водолазной индустрии. Это должно упростить поиск и утверждение соответствующих таблиц декомпрессии.</w:t>
      </w:r>
    </w:p>
    <w:p w:rsidR="008047B2" w:rsidRPr="002E31E1" w:rsidRDefault="008047B2" w:rsidP="008047B2">
      <w:pPr>
        <w:pStyle w:val="DefaultText"/>
        <w:rPr>
          <w:sz w:val="22"/>
          <w:szCs w:val="22"/>
          <w:lang w:val="ru-RU"/>
          <w:rPrChange w:id="16500" w:author="Федоров Александр Владимирович" w:date="2022-11-18T15:22:00Z">
            <w:rPr/>
          </w:rPrChange>
        </w:rPr>
      </w:pPr>
    </w:p>
    <w:p w:rsidR="008047B2" w:rsidRPr="002E31E1" w:rsidRDefault="008047B2" w:rsidP="008047B2">
      <w:pPr>
        <w:pStyle w:val="DefaultText"/>
        <w:rPr>
          <w:sz w:val="22"/>
          <w:szCs w:val="22"/>
          <w:lang w:val="ru-RU"/>
          <w:rPrChange w:id="16501" w:author="Федоров Александр Владимирович" w:date="2022-11-18T15:22:00Z">
            <w:rPr/>
          </w:rPrChange>
        </w:rPr>
      </w:pPr>
      <w:r w:rsidRPr="002E31E1">
        <w:rPr>
          <w:sz w:val="22"/>
          <w:szCs w:val="22"/>
          <w:lang w:val="ru-RU"/>
          <w:rPrChange w:id="16502" w:author="Федоров Александр Владимирович" w:date="2022-11-18T15:22:00Z">
            <w:rPr/>
          </w:rPrChange>
        </w:rPr>
        <w:t>Гелиокс</w:t>
      </w:r>
      <w:ins w:id="16503" w:author="Donald R Lamont" w:date="2022-09-18T12:10:00Z">
        <w:r w:rsidR="00754A80" w:rsidRPr="002E31E1">
          <w:rPr>
            <w:sz w:val="22"/>
            <w:szCs w:val="22"/>
            <w:lang w:val="ru-RU"/>
            <w:rPrChange w:id="16504" w:author="Федоров Александр Владимирович" w:date="2022-11-18T15:22:00Z">
              <w:rPr>
                <w:sz w:val="22"/>
                <w:szCs w:val="22"/>
              </w:rPr>
            </w:rPrChange>
          </w:rPr>
          <w:t>является</w:t>
        </w:r>
      </w:ins>
      <w:del w:id="16505" w:author="Donald R Lamont" w:date="2022-09-18T12:10:00Z">
        <w:r w:rsidRPr="00D2587D" w:rsidDel="00754A80">
          <w:rPr>
            <w:sz w:val="22"/>
            <w:szCs w:val="22"/>
            <w:rPrChange w:id="16506" w:author="Donald R Lamont" w:date="2022-09-19T23:48:00Z">
              <w:rPr/>
            </w:rPrChange>
          </w:rPr>
          <w:delText>can</w:delText>
        </w:r>
      </w:del>
      <w:ins w:id="16507" w:author="Donald R Lamont" w:date="2022-09-18T12:10:00Z">
        <w:r w:rsidR="00754A80" w:rsidRPr="002E31E1">
          <w:rPr>
            <w:sz w:val="22"/>
            <w:szCs w:val="22"/>
            <w:lang w:val="ru-RU"/>
            <w:rPrChange w:id="16508" w:author="Федоров Александр Владимирович" w:date="2022-11-18T15:22:00Z">
              <w:rPr>
                <w:sz w:val="22"/>
                <w:szCs w:val="22"/>
              </w:rPr>
            </w:rPrChange>
          </w:rPr>
          <w:t>также</w:t>
        </w:r>
      </w:ins>
      <w:del w:id="16509" w:author="Donald R Lamont" w:date="2022-09-18T12:10:00Z">
        <w:r w:rsidRPr="002E31E1" w:rsidDel="00754A80">
          <w:rPr>
            <w:sz w:val="22"/>
            <w:szCs w:val="22"/>
            <w:lang w:val="ru-RU"/>
            <w:rPrChange w:id="16510" w:author="Федоров Александр Владимирович" w:date="2022-11-18T15:22:00Z">
              <w:rPr/>
            </w:rPrChange>
          </w:rPr>
          <w:delText xml:space="preserve"> </w:delText>
        </w:r>
        <w:r w:rsidRPr="00D2587D" w:rsidDel="00754A80">
          <w:rPr>
            <w:sz w:val="22"/>
            <w:szCs w:val="22"/>
            <w:rPrChange w:id="16511" w:author="Donald R Lamont" w:date="2022-09-19T23:48:00Z">
              <w:rPr/>
            </w:rPrChange>
          </w:rPr>
          <w:delText>be</w:delText>
        </w:r>
      </w:del>
      <w:r w:rsidRPr="002E31E1">
        <w:rPr>
          <w:sz w:val="22"/>
          <w:szCs w:val="22"/>
          <w:lang w:val="ru-RU"/>
          <w:rPrChange w:id="16512" w:author="Федоров Александр Владимирович" w:date="2022-11-18T15:22:00Z">
            <w:rPr/>
          </w:rPrChange>
        </w:rPr>
        <w:t>использовал</w:t>
      </w:r>
      <w:ins w:id="16513" w:author="Donald R Lamont" w:date="2022-09-18T12:10:00Z">
        <w:r w:rsidR="00754A80" w:rsidRPr="002E31E1">
          <w:rPr>
            <w:sz w:val="22"/>
            <w:szCs w:val="22"/>
            <w:lang w:val="ru-RU"/>
            <w:rPrChange w:id="16514" w:author="Федоров Александр Владимирович" w:date="2022-11-18T15:22:00Z">
              <w:rPr>
                <w:sz w:val="22"/>
                <w:szCs w:val="22"/>
              </w:rPr>
            </w:rPrChange>
          </w:rPr>
          <w:t>за</w:t>
        </w:r>
      </w:ins>
      <w:del w:id="16515" w:author="Donald R Lamont" w:date="2022-09-18T12:10:00Z">
        <w:r w:rsidRPr="00D2587D" w:rsidDel="00754A80">
          <w:rPr>
            <w:sz w:val="22"/>
            <w:szCs w:val="22"/>
            <w:rPrChange w:id="16516" w:author="Donald R Lamont" w:date="2022-09-19T23:48:00Z">
              <w:rPr/>
            </w:rPrChange>
          </w:rPr>
          <w:delText>in</w:delText>
        </w:r>
      </w:del>
      <w:r w:rsidRPr="002E31E1">
        <w:rPr>
          <w:sz w:val="22"/>
          <w:szCs w:val="22"/>
          <w:lang w:val="ru-RU"/>
          <w:rPrChange w:id="16517" w:author="Федоров Александр Владимирович" w:date="2022-11-18T15:22:00Z">
            <w:rPr/>
          </w:rPrChange>
        </w:rPr>
        <w:t>лечение ДКИ.</w:t>
      </w:r>
    </w:p>
    <w:p w:rsidR="008047B2" w:rsidRPr="00D2587D" w:rsidRDefault="008047B2">
      <w:pPr>
        <w:pStyle w:val="3"/>
        <w:rPr>
          <w:sz w:val="22"/>
          <w:szCs w:val="22"/>
          <w:rPrChange w:id="16518" w:author="Donald R Lamont" w:date="2022-09-19T23:48:00Z">
            <w:rPr/>
          </w:rPrChange>
        </w:rPr>
        <w:pPrChange w:id="16519" w:author="Donald R Lamont" w:date="2022-09-15T00:01:00Z">
          <w:pPr>
            <w:pStyle w:val="2"/>
          </w:pPr>
        </w:pPrChange>
      </w:pPr>
      <w:bookmarkStart w:id="16520" w:name="_Toc458679969"/>
      <w:bookmarkStart w:id="16521" w:name="_Toc456283616"/>
      <w:bookmarkStart w:id="16522" w:name="_Toc118297059"/>
      <w:r w:rsidRPr="00D2587D">
        <w:rPr>
          <w:sz w:val="22"/>
          <w:szCs w:val="22"/>
          <w:rPrChange w:id="16523" w:author="Donald R Lamont" w:date="2022-09-19T23:48:00Z">
            <w:rPr/>
          </w:rPrChange>
        </w:rPr>
        <w:t>Тримикс</w:t>
      </w:r>
      <w:bookmarkEnd w:id="16520"/>
      <w:bookmarkEnd w:id="16521"/>
      <w:bookmarkEnd w:id="16522"/>
    </w:p>
    <w:p w:rsidR="008047B2" w:rsidRPr="00D2587D" w:rsidDel="00EE0A3D" w:rsidRDefault="008047B2" w:rsidP="008047B2">
      <w:pPr>
        <w:pStyle w:val="DefaultText"/>
        <w:rPr>
          <w:del w:id="16524" w:author="Donald R Lamont" w:date="2022-09-14T23:35:00Z"/>
          <w:sz w:val="22"/>
          <w:szCs w:val="22"/>
          <w:rPrChange w:id="16525" w:author="Donald R Lamont" w:date="2022-09-19T23:48:00Z">
            <w:rPr>
              <w:del w:id="16526" w:author="Donald R Lamont" w:date="2022-09-14T23:35:00Z"/>
            </w:rPr>
          </w:rPrChange>
        </w:rPr>
      </w:pPr>
    </w:p>
    <w:p w:rsidR="00EE0A3D" w:rsidRPr="00D2587D" w:rsidRDefault="00EE0A3D" w:rsidP="008047B2">
      <w:pPr>
        <w:pStyle w:val="DefaultText"/>
        <w:rPr>
          <w:ins w:id="16527" w:author="Donald R Lamont" w:date="2022-09-14T23:35:00Z"/>
          <w:sz w:val="22"/>
          <w:szCs w:val="22"/>
          <w:rPrChange w:id="16528" w:author="Donald R Lamont" w:date="2022-09-19T23:48:00Z">
            <w:rPr>
              <w:ins w:id="16529" w:author="Donald R Lamont" w:date="2022-09-14T23:35:00Z"/>
            </w:rPr>
          </w:rPrChange>
        </w:rPr>
      </w:pPr>
    </w:p>
    <w:p w:rsidR="008047B2" w:rsidRPr="002E31E1" w:rsidRDefault="008047B2" w:rsidP="008047B2">
      <w:pPr>
        <w:pStyle w:val="DefaultText"/>
        <w:rPr>
          <w:ins w:id="16530" w:author="Donald R Lamont" w:date="2022-09-14T23:40:00Z"/>
          <w:sz w:val="22"/>
          <w:szCs w:val="22"/>
          <w:lang w:val="ru-RU"/>
          <w:rPrChange w:id="16531" w:author="Федоров Александр Владимирович" w:date="2022-11-18T15:22:00Z">
            <w:rPr>
              <w:ins w:id="16532" w:author="Donald R Lamont" w:date="2022-09-14T23:40:00Z"/>
            </w:rPr>
          </w:rPrChange>
        </w:rPr>
      </w:pPr>
      <w:r w:rsidRPr="002E31E1">
        <w:rPr>
          <w:sz w:val="22"/>
          <w:szCs w:val="22"/>
          <w:lang w:val="ru-RU"/>
          <w:rPrChange w:id="16533" w:author="Федоров Александр Владимирович" w:date="2022-11-18T15:22:00Z">
            <w:rPr/>
          </w:rPrChange>
        </w:rPr>
        <w:t>Тримикс</w:t>
      </w:r>
      <w:ins w:id="16534" w:author="Donald R Lamont" w:date="2022-09-14T23:40:00Z">
        <w:r w:rsidR="00E359F3" w:rsidRPr="002E31E1">
          <w:rPr>
            <w:sz w:val="22"/>
            <w:szCs w:val="22"/>
            <w:lang w:val="ru-RU"/>
            <w:rPrChange w:id="16535" w:author="Федоров Александр Владимирович" w:date="2022-11-18T15:22:00Z">
              <w:rPr/>
            </w:rPrChange>
          </w:rPr>
          <w:t>является</w:t>
        </w:r>
      </w:ins>
      <w:del w:id="16536" w:author="Donald R Lamont" w:date="2022-09-14T23:40:00Z">
        <w:r w:rsidRPr="002E31E1" w:rsidDel="00E359F3">
          <w:rPr>
            <w:sz w:val="22"/>
            <w:szCs w:val="22"/>
            <w:lang w:val="ru-RU"/>
            <w:rPrChange w:id="16537" w:author="Федоров Александр Владимирович" w:date="2022-11-18T15:22:00Z">
              <w:rPr/>
            </w:rPrChange>
          </w:rPr>
          <w:delText>–</w:delText>
        </w:r>
      </w:del>
      <w:r w:rsidRPr="002E31E1">
        <w:rPr>
          <w:sz w:val="22"/>
          <w:szCs w:val="22"/>
          <w:lang w:val="ru-RU"/>
          <w:rPrChange w:id="16538" w:author="Федоров Александр Владимирович" w:date="2022-11-18T15:22:00Z">
            <w:rPr/>
          </w:rPrChange>
        </w:rPr>
        <w:t>кислород,</w:t>
      </w:r>
      <w:ins w:id="16539" w:author="Donald R Lamont" w:date="2022-09-15T16:58:00Z">
        <w:r w:rsidR="00373E6F" w:rsidRPr="002E31E1">
          <w:rPr>
            <w:sz w:val="22"/>
            <w:szCs w:val="22"/>
            <w:lang w:val="ru-RU"/>
            <w:rPrChange w:id="16540" w:author="Федоров Александр Владимирович" w:date="2022-11-18T15:22:00Z">
              <w:rPr/>
            </w:rPrChange>
          </w:rPr>
          <w:t>гелий,</w:t>
        </w:r>
      </w:ins>
      <w:r w:rsidRPr="002E31E1">
        <w:rPr>
          <w:sz w:val="22"/>
          <w:szCs w:val="22"/>
          <w:lang w:val="ru-RU"/>
          <w:rPrChange w:id="16541" w:author="Федоров Александр Владимирович" w:date="2022-11-18T15:22:00Z">
            <w:rPr/>
          </w:rPrChange>
        </w:rPr>
        <w:t>азот</w:t>
      </w:r>
      <w:ins w:id="16542" w:author="Donald R Lamont" w:date="2022-09-15T16:58:00Z">
        <w:r w:rsidR="00373E6F" w:rsidRPr="002E31E1">
          <w:rPr>
            <w:sz w:val="22"/>
            <w:szCs w:val="22"/>
            <w:lang w:val="ru-RU"/>
            <w:rPrChange w:id="16543" w:author="Федоров Александр Владимирович" w:date="2022-11-18T15:22:00Z">
              <w:rPr/>
            </w:rPrChange>
          </w:rPr>
          <w:t>н</w:t>
        </w:r>
      </w:ins>
      <w:del w:id="16544" w:author="Donald R Lamont" w:date="2022-09-15T16:58:00Z">
        <w:r w:rsidRPr="00D2587D" w:rsidDel="00373E6F">
          <w:rPr>
            <w:sz w:val="22"/>
            <w:szCs w:val="22"/>
            <w:rPrChange w:id="16545" w:author="Donald R Lamont" w:date="2022-09-19T23:48:00Z">
              <w:rPr/>
            </w:rPrChange>
          </w:rPr>
          <w:delText>n</w:delText>
        </w:r>
        <w:r w:rsidRPr="002E31E1" w:rsidDel="00373E6F">
          <w:rPr>
            <w:sz w:val="22"/>
            <w:szCs w:val="22"/>
            <w:lang w:val="ru-RU"/>
            <w:rPrChange w:id="16546" w:author="Федоров Александр Владимирович" w:date="2022-11-18T15:22:00Z">
              <w:rPr/>
            </w:rPrChange>
          </w:rPr>
          <w:delText>,</w:delText>
        </w:r>
      </w:del>
      <w:r w:rsidRPr="002E31E1">
        <w:rPr>
          <w:sz w:val="22"/>
          <w:szCs w:val="22"/>
          <w:lang w:val="ru-RU"/>
          <w:rPrChange w:id="16547" w:author="Федоров Александр Владимирович" w:date="2022-11-18T15:22:00Z">
            <w:rPr/>
          </w:rPrChange>
        </w:rPr>
        <w:t xml:space="preserve"> </w:t>
      </w:r>
      <w:del w:id="16548" w:author="Donald R Lamont" w:date="2022-09-15T16:58:00Z">
        <w:r w:rsidRPr="00D2587D" w:rsidDel="00373E6F">
          <w:rPr>
            <w:sz w:val="22"/>
            <w:szCs w:val="22"/>
            <w:rPrChange w:id="16549" w:author="Donald R Lamont" w:date="2022-09-19T23:48:00Z">
              <w:rPr/>
            </w:rPrChange>
          </w:rPr>
          <w:delText>helium</w:delText>
        </w:r>
        <w:r w:rsidRPr="002E31E1" w:rsidDel="00373E6F">
          <w:rPr>
            <w:sz w:val="22"/>
            <w:szCs w:val="22"/>
            <w:lang w:val="ru-RU"/>
            <w:rPrChange w:id="16550" w:author="Федоров Александр Владимирович" w:date="2022-11-18T15:22:00Z">
              <w:rPr/>
            </w:rPrChange>
          </w:rPr>
          <w:delText xml:space="preserve"> </w:delText>
        </w:r>
      </w:del>
      <w:r w:rsidRPr="002E31E1">
        <w:rPr>
          <w:sz w:val="22"/>
          <w:szCs w:val="22"/>
          <w:lang w:val="ru-RU"/>
          <w:rPrChange w:id="16551" w:author="Федоров Александр Владимирович" w:date="2022-11-18T15:22:00Z">
            <w:rPr/>
          </w:rPrChange>
        </w:rPr>
        <w:t>смесь</w:t>
      </w:r>
      <w:ins w:id="16552" w:author="Donald R Lamont" w:date="2022-09-14T23:40:00Z">
        <w:r w:rsidR="00E359F3" w:rsidRPr="002E31E1">
          <w:rPr>
            <w:sz w:val="22"/>
            <w:szCs w:val="22"/>
            <w:lang w:val="ru-RU"/>
            <w:rPrChange w:id="16553" w:author="Федоров Александр Владимирович" w:date="2022-11-18T15:22:00Z">
              <w:rPr/>
            </w:rPrChange>
          </w:rPr>
          <w:t>который</w:t>
        </w:r>
      </w:ins>
      <w:del w:id="16554" w:author="Donald R Lamont" w:date="2022-09-14T23:40:00Z">
        <w:r w:rsidRPr="002E31E1" w:rsidDel="00E359F3">
          <w:rPr>
            <w:sz w:val="22"/>
            <w:szCs w:val="22"/>
            <w:lang w:val="ru-RU"/>
            <w:rPrChange w:id="16555" w:author="Федоров Александр Владимирович" w:date="2022-11-18T15:22:00Z">
              <w:rPr/>
            </w:rPrChange>
          </w:rPr>
          <w:delText xml:space="preserve">-  </w:delText>
        </w:r>
        <w:r w:rsidRPr="00D2587D" w:rsidDel="00E359F3">
          <w:rPr>
            <w:sz w:val="22"/>
            <w:szCs w:val="22"/>
            <w:rPrChange w:id="16556" w:author="Donald R Lamont" w:date="2022-09-19T23:48:00Z">
              <w:rPr/>
            </w:rPrChange>
          </w:rPr>
          <w:delText>trimix</w:delText>
        </w:r>
        <w:r w:rsidRPr="002E31E1" w:rsidDel="00E359F3">
          <w:rPr>
            <w:sz w:val="22"/>
            <w:szCs w:val="22"/>
            <w:lang w:val="ru-RU"/>
            <w:rPrChange w:id="16557" w:author="Федоров Александр Владимирович" w:date="2022-11-18T15:22:00Z">
              <w:rPr/>
            </w:rPrChange>
          </w:rPr>
          <w:delText xml:space="preserve"> </w:delText>
        </w:r>
      </w:del>
      <w:r w:rsidRPr="002E31E1">
        <w:rPr>
          <w:sz w:val="22"/>
          <w:szCs w:val="22"/>
          <w:lang w:val="ru-RU"/>
          <w:rPrChange w:id="16558" w:author="Федоров Александр Владимирович" w:date="2022-11-18T15:22:00Z">
            <w:rPr/>
          </w:rPrChange>
        </w:rPr>
        <w:t xml:space="preserve">использовался в ряде контрактов </w:t>
      </w:r>
      <w:r w:rsidRPr="00D2587D">
        <w:rPr>
          <w:sz w:val="22"/>
          <w:szCs w:val="22"/>
          <w:rPrChange w:id="16559" w:author="Donald R Lamont" w:date="2022-09-19T23:48:00Z">
            <w:rPr/>
          </w:rPrChange>
        </w:rPr>
        <w:t>HPCA</w:t>
      </w:r>
      <w:r w:rsidRPr="002E31E1">
        <w:rPr>
          <w:sz w:val="22"/>
          <w:szCs w:val="22"/>
          <w:lang w:val="ru-RU"/>
          <w:rPrChange w:id="16560" w:author="Федоров Александр Владимирович" w:date="2022-11-18T15:22:00Z">
            <w:rPr/>
          </w:rPrChange>
        </w:rPr>
        <w:t xml:space="preserve"> при проходке туннелей в качестве дыхательной смеси для воздействия при давлении выше 3,5 бар.</w:t>
      </w:r>
      <w:del w:id="16561" w:author="Donald R Lamont" w:date="2022-09-14T23:28:00Z">
        <w:r w:rsidRPr="002E31E1" w:rsidDel="00BE7FCD">
          <w:rPr>
            <w:sz w:val="22"/>
            <w:szCs w:val="22"/>
            <w:lang w:val="ru-RU"/>
            <w:rPrChange w:id="16562" w:author="Федоров Александр Владимирович" w:date="2022-11-18T15:22:00Z">
              <w:rPr/>
            </w:rPrChange>
          </w:rPr>
          <w:delText xml:space="preserve"> </w:delText>
        </w:r>
        <w:r w:rsidRPr="00D2587D" w:rsidDel="00BE7FCD">
          <w:rPr>
            <w:sz w:val="22"/>
            <w:szCs w:val="22"/>
            <w:rPrChange w:id="16563" w:author="Donald R Lamont" w:date="2022-09-19T23:48:00Z">
              <w:rPr/>
            </w:rPrChange>
          </w:rPr>
          <w:delText>in</w:delText>
        </w:r>
        <w:r w:rsidRPr="002E31E1" w:rsidDel="00BE7FCD">
          <w:rPr>
            <w:sz w:val="22"/>
            <w:szCs w:val="22"/>
            <w:lang w:val="ru-RU"/>
            <w:rPrChange w:id="16564" w:author="Федоров Александр Владимирович" w:date="2022-11-18T15:22:00Z">
              <w:rPr/>
            </w:rPrChange>
          </w:rPr>
          <w:delText xml:space="preserve"> </w:delText>
        </w:r>
        <w:r w:rsidRPr="00D2587D" w:rsidDel="00BE7FCD">
          <w:rPr>
            <w:sz w:val="22"/>
            <w:szCs w:val="22"/>
            <w:rPrChange w:id="16565" w:author="Donald R Lamont" w:date="2022-09-19T23:48:00Z">
              <w:rPr/>
            </w:rPrChange>
          </w:rPr>
          <w:delText>tunnelling</w:delText>
        </w:r>
      </w:del>
      <w:r w:rsidRPr="002E31E1">
        <w:rPr>
          <w:sz w:val="22"/>
          <w:szCs w:val="22"/>
          <w:lang w:val="ru-RU"/>
          <w:rPrChange w:id="16566" w:author="Федоров Александр Владимирович" w:date="2022-11-18T15:22:00Z">
            <w:rPr/>
          </w:rPrChange>
        </w:rPr>
        <w:t>. Содержание гелия снижает</w:t>
      </w:r>
      <w:del w:id="16567" w:author="Donald R Lamont" w:date="2022-09-14T23:33:00Z">
        <w:r w:rsidRPr="002E31E1" w:rsidDel="00DA15AE">
          <w:rPr>
            <w:sz w:val="22"/>
            <w:szCs w:val="22"/>
            <w:lang w:val="ru-RU"/>
            <w:rPrChange w:id="16568" w:author="Федоров Александр Владимирович" w:date="2022-11-18T15:22:00Z">
              <w:rPr/>
            </w:rPrChange>
          </w:rPr>
          <w:delText xml:space="preserve"> </w:delText>
        </w:r>
      </w:del>
      <w:ins w:id="16569" w:author="Donald R Lamont" w:date="2022-09-14T23:30:00Z">
        <w:r w:rsidR="00303CC1" w:rsidRPr="002E31E1">
          <w:rPr>
            <w:sz w:val="22"/>
            <w:szCs w:val="22"/>
            <w:lang w:val="ru-RU"/>
            <w:rPrChange w:id="16570" w:author="Федоров Александр Владимирович" w:date="2022-11-18T15:22:00Z">
              <w:rPr/>
            </w:rPrChange>
          </w:rPr>
          <w:t>наркотическое действие азота, а также</w:t>
        </w:r>
      </w:ins>
      <w:ins w:id="16571" w:author="Donald R Lamont" w:date="2022-09-14T23:33:00Z">
        <w:r w:rsidR="00DA15AE" w:rsidRPr="002E31E1">
          <w:rPr>
            <w:sz w:val="22"/>
            <w:szCs w:val="22"/>
            <w:lang w:val="ru-RU"/>
            <w:rPrChange w:id="16572" w:author="Федоров Александр Владимирович" w:date="2022-11-18T15:22:00Z">
              <w:rPr/>
            </w:rPrChange>
          </w:rPr>
          <w:t>сокращение</w:t>
        </w:r>
      </w:ins>
      <w:ins w:id="16573" w:author="Donald R Lamont" w:date="2022-09-14T23:30:00Z">
        <w:r w:rsidR="00E554DF" w:rsidRPr="002E31E1">
          <w:rPr>
            <w:sz w:val="22"/>
            <w:szCs w:val="22"/>
            <w:lang w:val="ru-RU"/>
            <w:rPrChange w:id="16574" w:author="Федоров Александр Владимирович" w:date="2022-11-18T15:22:00Z">
              <w:rPr/>
            </w:rPrChange>
          </w:rPr>
          <w:t>в</w:t>
        </w:r>
      </w:ins>
      <w:ins w:id="16575" w:author="Donald R Lamont" w:date="2022-09-14T23:29:00Z">
        <w:r w:rsidR="000E1687" w:rsidRPr="002E31E1">
          <w:rPr>
            <w:sz w:val="22"/>
            <w:szCs w:val="22"/>
            <w:lang w:val="ru-RU"/>
            <w:rPrChange w:id="16576" w:author="Федоров Александр Владимирович" w:date="2022-11-18T15:22:00Z">
              <w:rPr/>
            </w:rPrChange>
          </w:rPr>
          <w:t>плотность смеси и, следовательно,</w:t>
        </w:r>
      </w:ins>
      <w:r w:rsidRPr="002E31E1">
        <w:rPr>
          <w:sz w:val="22"/>
          <w:szCs w:val="22"/>
          <w:lang w:val="ru-RU"/>
          <w:rPrChange w:id="16577" w:author="Федоров Александр Владимирович" w:date="2022-11-18T15:22:00Z">
            <w:rPr/>
          </w:rPrChange>
        </w:rPr>
        <w:t>работа дыхания</w:t>
      </w:r>
      <w:ins w:id="16578" w:author="Donald R Lamont" w:date="2022-09-14T23:33:00Z">
        <w:r w:rsidR="00CC6D84" w:rsidRPr="002E31E1">
          <w:rPr>
            <w:sz w:val="22"/>
            <w:szCs w:val="22"/>
            <w:lang w:val="ru-RU"/>
            <w:rPrChange w:id="16579" w:author="Федоров Александр Владимирович" w:date="2022-11-18T15:22:00Z">
              <w:rPr/>
            </w:rPrChange>
          </w:rPr>
          <w:t>. А</w:t>
        </w:r>
      </w:ins>
      <w:del w:id="16580" w:author="Donald R Lamont" w:date="2022-09-14T23:33:00Z">
        <w:r w:rsidRPr="002E31E1" w:rsidDel="00CC6D84">
          <w:rPr>
            <w:sz w:val="22"/>
            <w:szCs w:val="22"/>
            <w:lang w:val="ru-RU"/>
            <w:rPrChange w:id="16581" w:author="Федоров Александр Владимирович" w:date="2022-11-18T15:22:00Z">
              <w:rPr/>
            </w:rPrChange>
          </w:rPr>
          <w:delText xml:space="preserve"> </w:delText>
        </w:r>
      </w:del>
      <w:del w:id="16582" w:author="Donald R Lamont" w:date="2022-09-14T23:29:00Z">
        <w:r w:rsidRPr="00D2587D" w:rsidDel="00303CC1">
          <w:rPr>
            <w:sz w:val="22"/>
            <w:szCs w:val="22"/>
            <w:rPrChange w:id="16583" w:author="Donald R Lamont" w:date="2022-09-19T23:48:00Z">
              <w:rPr/>
            </w:rPrChange>
          </w:rPr>
          <w:delText>gas</w:delText>
        </w:r>
        <w:r w:rsidRPr="002E31E1" w:rsidDel="00303CC1">
          <w:rPr>
            <w:sz w:val="22"/>
            <w:szCs w:val="22"/>
            <w:lang w:val="ru-RU"/>
            <w:rPrChange w:id="16584" w:author="Федоров Александр Владимирович" w:date="2022-11-18T15:22:00Z">
              <w:rPr/>
            </w:rPrChange>
          </w:rPr>
          <w:delText xml:space="preserve"> </w:delText>
        </w:r>
        <w:r w:rsidRPr="00D2587D" w:rsidDel="00303CC1">
          <w:rPr>
            <w:sz w:val="22"/>
            <w:szCs w:val="22"/>
            <w:rPrChange w:id="16585" w:author="Donald R Lamont" w:date="2022-09-19T23:48:00Z">
              <w:rPr/>
            </w:rPrChange>
          </w:rPr>
          <w:delText>density</w:delText>
        </w:r>
        <w:r w:rsidRPr="002E31E1" w:rsidDel="00303CC1">
          <w:rPr>
            <w:sz w:val="22"/>
            <w:szCs w:val="22"/>
            <w:lang w:val="ru-RU"/>
            <w:rPrChange w:id="16586" w:author="Федоров Александр Владимирович" w:date="2022-11-18T15:22:00Z">
              <w:rPr/>
            </w:rPrChange>
          </w:rPr>
          <w:delText xml:space="preserve"> </w:delText>
        </w:r>
        <w:r w:rsidRPr="00D2587D" w:rsidDel="00303CC1">
          <w:rPr>
            <w:sz w:val="22"/>
            <w:szCs w:val="22"/>
            <w:rPrChange w:id="16587" w:author="Donald R Lamont" w:date="2022-09-19T23:48:00Z">
              <w:rPr/>
            </w:rPrChange>
          </w:rPr>
          <w:delText>and</w:delText>
        </w:r>
        <w:r w:rsidRPr="002E31E1" w:rsidDel="00303CC1">
          <w:rPr>
            <w:sz w:val="22"/>
            <w:szCs w:val="22"/>
            <w:lang w:val="ru-RU"/>
            <w:rPrChange w:id="16588" w:author="Федоров Александр Владимирович" w:date="2022-11-18T15:22:00Z">
              <w:rPr/>
            </w:rPrChange>
          </w:rPr>
          <w:delText xml:space="preserve"> </w:delText>
        </w:r>
        <w:r w:rsidRPr="00D2587D" w:rsidDel="00303CC1">
          <w:rPr>
            <w:sz w:val="22"/>
            <w:szCs w:val="22"/>
            <w:rPrChange w:id="16589" w:author="Donald R Lamont" w:date="2022-09-19T23:48:00Z">
              <w:rPr/>
            </w:rPrChange>
          </w:rPr>
          <w:delText>the</w:delText>
        </w:r>
        <w:r w:rsidRPr="002E31E1" w:rsidDel="00303CC1">
          <w:rPr>
            <w:sz w:val="22"/>
            <w:szCs w:val="22"/>
            <w:lang w:val="ru-RU"/>
            <w:rPrChange w:id="16590" w:author="Федоров Александр Владимирович" w:date="2022-11-18T15:22:00Z">
              <w:rPr/>
            </w:rPrChange>
          </w:rPr>
          <w:delText xml:space="preserve"> </w:delText>
        </w:r>
        <w:r w:rsidRPr="00D2587D" w:rsidDel="00303CC1">
          <w:rPr>
            <w:sz w:val="22"/>
            <w:szCs w:val="22"/>
            <w:rPrChange w:id="16591" w:author="Donald R Lamont" w:date="2022-09-19T23:48:00Z">
              <w:rPr/>
            </w:rPrChange>
          </w:rPr>
          <w:delText>narcotic</w:delText>
        </w:r>
        <w:r w:rsidRPr="002E31E1" w:rsidDel="00303CC1">
          <w:rPr>
            <w:sz w:val="22"/>
            <w:szCs w:val="22"/>
            <w:lang w:val="ru-RU"/>
            <w:rPrChange w:id="16592" w:author="Федоров Александр Владимирович" w:date="2022-11-18T15:22:00Z">
              <w:rPr/>
            </w:rPrChange>
          </w:rPr>
          <w:delText xml:space="preserve"> </w:delText>
        </w:r>
        <w:r w:rsidRPr="00D2587D" w:rsidDel="00303CC1">
          <w:rPr>
            <w:sz w:val="22"/>
            <w:szCs w:val="22"/>
            <w:rPrChange w:id="16593" w:author="Donald R Lamont" w:date="2022-09-19T23:48:00Z">
              <w:rPr/>
            </w:rPrChange>
          </w:rPr>
          <w:delText>effects</w:delText>
        </w:r>
        <w:r w:rsidRPr="002E31E1" w:rsidDel="00303CC1">
          <w:rPr>
            <w:sz w:val="22"/>
            <w:szCs w:val="22"/>
            <w:lang w:val="ru-RU"/>
            <w:rPrChange w:id="16594" w:author="Федоров Александр Владимирович" w:date="2022-11-18T15:22:00Z">
              <w:rPr/>
            </w:rPrChange>
          </w:rPr>
          <w:delText xml:space="preserve"> </w:delText>
        </w:r>
        <w:r w:rsidRPr="00D2587D" w:rsidDel="00303CC1">
          <w:rPr>
            <w:sz w:val="22"/>
            <w:szCs w:val="22"/>
            <w:rPrChange w:id="16595" w:author="Donald R Lamont" w:date="2022-09-19T23:48:00Z">
              <w:rPr/>
            </w:rPrChange>
          </w:rPr>
          <w:delText>of</w:delText>
        </w:r>
        <w:r w:rsidRPr="002E31E1" w:rsidDel="00303CC1">
          <w:rPr>
            <w:sz w:val="22"/>
            <w:szCs w:val="22"/>
            <w:lang w:val="ru-RU"/>
            <w:rPrChange w:id="16596" w:author="Федоров Александр Владимирович" w:date="2022-11-18T15:22:00Z">
              <w:rPr/>
            </w:rPrChange>
          </w:rPr>
          <w:delText xml:space="preserve"> </w:delText>
        </w:r>
        <w:r w:rsidRPr="00D2587D" w:rsidDel="00303CC1">
          <w:rPr>
            <w:sz w:val="22"/>
            <w:szCs w:val="22"/>
            <w:rPrChange w:id="16597" w:author="Donald R Lamont" w:date="2022-09-19T23:48:00Z">
              <w:rPr/>
            </w:rPrChange>
          </w:rPr>
          <w:delText>nitrogen</w:delText>
        </w:r>
        <w:r w:rsidRPr="002E31E1" w:rsidDel="00303CC1">
          <w:rPr>
            <w:sz w:val="22"/>
            <w:szCs w:val="22"/>
            <w:lang w:val="ru-RU"/>
            <w:rPrChange w:id="16598" w:author="Федоров Александр Владимирович" w:date="2022-11-18T15:22:00Z">
              <w:rPr/>
            </w:rPrChange>
          </w:rPr>
          <w:delText xml:space="preserve"> </w:delText>
        </w:r>
      </w:del>
      <w:del w:id="16599" w:author="Donald R Lamont" w:date="2022-09-14T23:33:00Z">
        <w:r w:rsidRPr="00D2587D" w:rsidDel="00CC6D84">
          <w:rPr>
            <w:sz w:val="22"/>
            <w:szCs w:val="22"/>
            <w:rPrChange w:id="16600" w:author="Donald R Lamont" w:date="2022-09-19T23:48:00Z">
              <w:rPr/>
            </w:rPrChange>
          </w:rPr>
          <w:delText>but</w:delText>
        </w:r>
        <w:r w:rsidRPr="002E31E1" w:rsidDel="00CC6D84">
          <w:rPr>
            <w:sz w:val="22"/>
            <w:szCs w:val="22"/>
            <w:lang w:val="ru-RU"/>
            <w:rPrChange w:id="16601" w:author="Федоров Александр Владимирович" w:date="2022-11-18T15:22:00Z">
              <w:rPr/>
            </w:rPrChange>
          </w:rPr>
          <w:delText xml:space="preserve"> </w:delText>
        </w:r>
        <w:r w:rsidRPr="00D2587D" w:rsidDel="00CC6D84">
          <w:rPr>
            <w:sz w:val="22"/>
            <w:szCs w:val="22"/>
            <w:rPrChange w:id="16602" w:author="Donald R Lamont" w:date="2022-09-19T23:48:00Z">
              <w:rPr/>
            </w:rPrChange>
          </w:rPr>
          <w:delText>a</w:delText>
        </w:r>
      </w:del>
      <w:r w:rsidRPr="00D2587D">
        <w:rPr>
          <w:sz w:val="22"/>
          <w:szCs w:val="22"/>
          <w:rPrChange w:id="16603" w:author="Donald R Lamont" w:date="2022-09-19T23:48:00Z">
            <w:rPr/>
          </w:rPrChange>
        </w:rPr>
        <w:t>s</w:t>
      </w:r>
      <w:r w:rsidRPr="002E31E1">
        <w:rPr>
          <w:sz w:val="22"/>
          <w:szCs w:val="22"/>
          <w:lang w:val="ru-RU"/>
          <w:rPrChange w:id="16604" w:author="Федоров Александр Владимирович" w:date="2022-11-18T15:22:00Z">
            <w:rPr/>
          </w:rPrChange>
        </w:rPr>
        <w:t xml:space="preserve"> требует меньше гелия, чем гелиокс дешевле, чем гелиокс</w:t>
      </w:r>
      <w:ins w:id="16605" w:author="Donald R Lamont" w:date="2022-09-14T23:34:00Z">
        <w:r w:rsidR="00CC6D84" w:rsidRPr="002E31E1">
          <w:rPr>
            <w:sz w:val="22"/>
            <w:szCs w:val="22"/>
            <w:lang w:val="ru-RU"/>
            <w:rPrChange w:id="16606" w:author="Федоров Александр Владимирович" w:date="2022-11-18T15:22:00Z">
              <w:rPr/>
            </w:rPrChange>
          </w:rPr>
          <w:t>что делает его использование коммерчески привлекательным</w:t>
        </w:r>
      </w:ins>
      <w:r w:rsidRPr="002E31E1">
        <w:rPr>
          <w:sz w:val="22"/>
          <w:szCs w:val="22"/>
          <w:lang w:val="ru-RU"/>
          <w:rPrChange w:id="16607" w:author="Федоров Александр Владимирович" w:date="2022-11-18T15:22:00Z">
            <w:rPr/>
          </w:rPrChange>
        </w:rPr>
        <w:t>.</w:t>
      </w:r>
      <w:del w:id="16608" w:author="Donald R Lamont" w:date="2022-09-14T23:39:00Z">
        <w:r w:rsidRPr="002E31E1" w:rsidDel="00945DE4">
          <w:rPr>
            <w:sz w:val="22"/>
            <w:szCs w:val="22"/>
            <w:lang w:val="ru-RU"/>
            <w:rPrChange w:id="16609" w:author="Федоров Александр Владимирович" w:date="2022-11-18T15:22:00Z">
              <w:rPr/>
            </w:rPrChange>
          </w:rPr>
          <w:delText xml:space="preserve"> </w:delText>
        </w:r>
      </w:del>
      <w:ins w:id="16610" w:author="Donald R Lamont" w:date="2022-09-14T23:36:00Z">
        <w:r w:rsidR="004601E7" w:rsidRPr="002E31E1">
          <w:rPr>
            <w:sz w:val="22"/>
            <w:szCs w:val="22"/>
            <w:lang w:val="ru-RU"/>
            <w:rPrChange w:id="16611" w:author="Федоров Александр Владимирович" w:date="2022-11-18T15:22:00Z">
              <w:rPr/>
            </w:rPrChange>
          </w:rPr>
          <w:t xml:space="preserve"> </w:t>
        </w:r>
      </w:ins>
      <w:r w:rsidRPr="002E31E1">
        <w:rPr>
          <w:sz w:val="22"/>
          <w:szCs w:val="22"/>
          <w:lang w:val="ru-RU"/>
          <w:rPrChange w:id="16612" w:author="Федоров Александр Владимирович" w:date="2022-11-18T15:22:00Z">
            <w:rPr/>
          </w:rPrChange>
        </w:rPr>
        <w:t>В настоящее время есть</w:t>
      </w:r>
      <w:del w:id="16613" w:author="Donald R Lamont" w:date="2022-09-14T23:31:00Z">
        <w:r w:rsidRPr="00D2587D" w:rsidDel="00076EBB">
          <w:rPr>
            <w:sz w:val="22"/>
            <w:szCs w:val="22"/>
            <w:rPrChange w:id="16614" w:author="Donald R Lamont" w:date="2022-09-19T23:48:00Z">
              <w:rPr/>
            </w:rPrChange>
          </w:rPr>
          <w:delText>only</w:delText>
        </w:r>
        <w:r w:rsidRPr="002E31E1" w:rsidDel="00076EBB">
          <w:rPr>
            <w:sz w:val="22"/>
            <w:szCs w:val="22"/>
            <w:lang w:val="ru-RU"/>
            <w:rPrChange w:id="16615" w:author="Федоров Александр Владимирович" w:date="2022-11-18T15:22:00Z">
              <w:rPr/>
            </w:rPrChange>
          </w:rPr>
          <w:delText xml:space="preserve"> </w:delText>
        </w:r>
      </w:del>
      <w:r w:rsidRPr="002E31E1">
        <w:rPr>
          <w:sz w:val="22"/>
          <w:szCs w:val="22"/>
          <w:lang w:val="ru-RU"/>
          <w:rPrChange w:id="16616" w:author="Федоров Александр Владимирович" w:date="2022-11-18T15:22:00Z">
            <w:rPr/>
          </w:rPrChange>
        </w:rPr>
        <w:t>ограниченный опыт работы с тримиксами при давлении ниже 10 бар</w:t>
      </w:r>
      <w:ins w:id="16617" w:author="Donald R Lamont" w:date="2022-09-14T23:32:00Z">
        <w:r w:rsidR="00076EBB" w:rsidRPr="002E31E1">
          <w:rPr>
            <w:sz w:val="22"/>
            <w:szCs w:val="22"/>
            <w:lang w:val="ru-RU"/>
            <w:rPrChange w:id="16618" w:author="Федоров Александр Владимирович" w:date="2022-11-18T15:22:00Z">
              <w:rPr/>
            </w:rPrChange>
          </w:rPr>
          <w:t xml:space="preserve">но это должно увеличиться по мере того, как будет проводиться дополнительная работа </w:t>
        </w:r>
        <w:r w:rsidR="00076EBB" w:rsidRPr="00D2587D">
          <w:rPr>
            <w:sz w:val="22"/>
            <w:szCs w:val="22"/>
            <w:rPrChange w:id="16619" w:author="Donald R Lamont" w:date="2022-09-19T23:48:00Z">
              <w:rPr/>
            </w:rPrChange>
          </w:rPr>
          <w:t>HPCA</w:t>
        </w:r>
        <w:r w:rsidR="00076EBB" w:rsidRPr="002E31E1">
          <w:rPr>
            <w:sz w:val="22"/>
            <w:szCs w:val="22"/>
            <w:lang w:val="ru-RU"/>
            <w:rPrChange w:id="16620" w:author="Федоров Александр Владимирович" w:date="2022-11-18T15:22:00Z">
              <w:rPr/>
            </w:rPrChange>
          </w:rPr>
          <w:t>. я</w:t>
        </w:r>
      </w:ins>
      <w:del w:id="16621" w:author="Donald R Lamont" w:date="2022-09-14T23:32:00Z">
        <w:r w:rsidRPr="00D2587D" w:rsidDel="00061B2F">
          <w:rPr>
            <w:sz w:val="22"/>
            <w:szCs w:val="22"/>
            <w:rPrChange w:id="16622" w:author="Donald R Lamont" w:date="2022-09-19T23:48:00Z">
              <w:rPr/>
            </w:rPrChange>
          </w:rPr>
          <w:delText>as</w:delText>
        </w:r>
        <w:r w:rsidRPr="002E31E1" w:rsidDel="00061B2F">
          <w:rPr>
            <w:sz w:val="22"/>
            <w:szCs w:val="22"/>
            <w:lang w:val="ru-RU"/>
            <w:rPrChange w:id="16623" w:author="Федоров Александр Владимирович" w:date="2022-11-18T15:22:00Z">
              <w:rPr/>
            </w:rPrChange>
          </w:rPr>
          <w:delText xml:space="preserve"> </w:delText>
        </w:r>
        <w:r w:rsidRPr="00D2587D" w:rsidDel="00061B2F">
          <w:rPr>
            <w:sz w:val="22"/>
            <w:szCs w:val="22"/>
            <w:rPrChange w:id="16624" w:author="Donald R Lamont" w:date="2022-09-19T23:48:00Z">
              <w:rPr/>
            </w:rPrChange>
          </w:rPr>
          <w:delText>i</w:delText>
        </w:r>
      </w:del>
      <w:r w:rsidRPr="002E31E1">
        <w:rPr>
          <w:sz w:val="22"/>
          <w:szCs w:val="22"/>
          <w:lang w:val="ru-RU"/>
          <w:rPrChange w:id="16625" w:author="Федоров Александр Владимирович" w:date="2022-11-18T15:22:00Z">
            <w:rPr/>
          </w:rPrChange>
        </w:rPr>
        <w:t>Это не тот газ, который широко используется при нырянии при таком давлении.</w:t>
      </w:r>
      <w:ins w:id="16626" w:author="Donald R Lamont" w:date="2022-09-14T23:41:00Z">
        <w:r w:rsidR="008E4D13" w:rsidRPr="002E31E1">
          <w:rPr>
            <w:sz w:val="22"/>
            <w:szCs w:val="22"/>
            <w:lang w:val="ru-RU"/>
            <w:rPrChange w:id="16627" w:author="Федоров Александр Владимирович" w:date="2022-11-18T15:22:00Z">
              <w:rPr/>
            </w:rPrChange>
          </w:rPr>
          <w:t>При давлениях в диапазоне 3,5–6 бар (изб.) тримикс с содержанием гелия около 30–40 % удовлетворяет потребности в экспозициях без насыщения, а тримикс с содержанием гелия примерно 50–60 % подходит для экспозиций с насыщением.</w:t>
        </w:r>
      </w:ins>
      <w:r w:rsidRPr="002E31E1">
        <w:rPr>
          <w:sz w:val="22"/>
          <w:szCs w:val="22"/>
          <w:lang w:val="ru-RU"/>
          <w:rPrChange w:id="16628" w:author="Федоров Александр Владимирович" w:date="2022-11-18T15:22:00Z">
            <w:rPr/>
          </w:rPrChange>
        </w:rPr>
        <w:t xml:space="preserve"> </w:t>
      </w:r>
      <w:ins w:id="16629" w:author="Donald R Lamont" w:date="2022-09-14T23:42:00Z">
        <w:r w:rsidR="00FC4B3C" w:rsidRPr="002E31E1">
          <w:rPr>
            <w:sz w:val="22"/>
            <w:szCs w:val="22"/>
            <w:lang w:val="ru-RU"/>
            <w:rPrChange w:id="16630" w:author="Федоров Александр Владимирович" w:date="2022-11-18T15:22:00Z">
              <w:rPr/>
            </w:rPrChange>
          </w:rPr>
          <w:t>Для более высоких давлений могут быть разработаны другие рецептуры, отвечающие условиям воздействия.</w:t>
        </w:r>
      </w:ins>
      <w:ins w:id="16631" w:author="Donald R Lamont" w:date="2022-09-14T23:43:00Z">
        <w:r w:rsidR="00DE1737" w:rsidRPr="002E31E1">
          <w:rPr>
            <w:sz w:val="22"/>
            <w:szCs w:val="22"/>
            <w:lang w:val="ru-RU"/>
            <w:rPrChange w:id="16632" w:author="Федоров Александр Владимирович" w:date="2022-11-18T15:22:00Z">
              <w:rPr/>
            </w:rPrChange>
          </w:rPr>
          <w:t>митс</w:t>
        </w:r>
      </w:ins>
      <w:ins w:id="16633" w:author="Donald R Lamont" w:date="2022-09-14T23:42:00Z">
        <w:r w:rsidR="00DE1737" w:rsidRPr="002E31E1">
          <w:rPr>
            <w:sz w:val="22"/>
            <w:szCs w:val="22"/>
            <w:lang w:val="ru-RU"/>
            <w:rPrChange w:id="16634" w:author="Федоров Александр Владимирович" w:date="2022-11-18T15:22:00Z">
              <w:rPr/>
            </w:rPrChange>
          </w:rPr>
          <w:t>.</w:t>
        </w:r>
      </w:ins>
    </w:p>
    <w:p w:rsidR="00E359F3" w:rsidRPr="002E31E1" w:rsidRDefault="00E359F3" w:rsidP="008047B2">
      <w:pPr>
        <w:pStyle w:val="DefaultText"/>
        <w:rPr>
          <w:ins w:id="16635" w:author="Donald R Lamont" w:date="2022-09-14T23:40:00Z"/>
          <w:sz w:val="22"/>
          <w:szCs w:val="22"/>
          <w:lang w:val="ru-RU"/>
          <w:rPrChange w:id="16636" w:author="Федоров Александр Владимирович" w:date="2022-11-18T15:22:00Z">
            <w:rPr>
              <w:ins w:id="16637" w:author="Donald R Lamont" w:date="2022-09-14T23:40:00Z"/>
            </w:rPr>
          </w:rPrChange>
        </w:rPr>
      </w:pPr>
    </w:p>
    <w:p w:rsidR="00E359F3" w:rsidRPr="002E31E1" w:rsidRDefault="00E359F3" w:rsidP="008047B2">
      <w:pPr>
        <w:pStyle w:val="DefaultText"/>
        <w:rPr>
          <w:sz w:val="22"/>
          <w:szCs w:val="22"/>
          <w:lang w:val="ru-RU"/>
          <w:rPrChange w:id="16638" w:author="Федоров Александр Владимирович" w:date="2022-11-18T15:22:00Z">
            <w:rPr/>
          </w:rPrChange>
        </w:rPr>
      </w:pPr>
      <w:ins w:id="16639" w:author="Donald R Lamont" w:date="2022-09-14T23:40:00Z">
        <w:r w:rsidRPr="002E31E1">
          <w:rPr>
            <w:sz w:val="22"/>
            <w:szCs w:val="22"/>
            <w:lang w:val="ru-RU"/>
            <w:rPrChange w:id="16640" w:author="Федоров Александр Владимирович" w:date="2022-11-18T15:22:00Z">
              <w:rPr/>
            </w:rPrChange>
          </w:rPr>
          <w:t>Регенерация гелия осуществляется в</w:t>
        </w:r>
      </w:ins>
      <w:ins w:id="16641" w:author="Donald R Lamont" w:date="2022-09-21T23:30:00Z">
        <w:r w:rsidR="00D10F00" w:rsidRPr="002E31E1">
          <w:rPr>
            <w:sz w:val="22"/>
            <w:szCs w:val="22"/>
            <w:lang w:val="ru-RU"/>
            <w:rPrChange w:id="16642" w:author="Федоров Александр Владимирович" w:date="2022-11-18T15:22:00Z">
              <w:rPr>
                <w:sz w:val="22"/>
                <w:szCs w:val="22"/>
              </w:rPr>
            </w:rPrChange>
          </w:rPr>
          <w:t>подводное плавание,</w:t>
        </w:r>
      </w:ins>
      <w:ins w:id="16643" w:author="Donald R Lamont" w:date="2022-09-14T23:40:00Z">
        <w:r w:rsidRPr="002E31E1">
          <w:rPr>
            <w:sz w:val="22"/>
            <w:szCs w:val="22"/>
            <w:lang w:val="ru-RU"/>
            <w:rPrChange w:id="16644" w:author="Федоров Александр Владимирович" w:date="2022-11-18T15:22:00Z">
              <w:rPr/>
            </w:rPrChange>
          </w:rPr>
          <w:t>но такой технологии еще не было</w:t>
        </w:r>
      </w:ins>
      <w:ins w:id="16645" w:author="Donald R Lamont" w:date="2022-09-21T23:30:00Z">
        <w:r w:rsidR="00EF5595" w:rsidRPr="002E31E1">
          <w:rPr>
            <w:sz w:val="22"/>
            <w:szCs w:val="22"/>
            <w:lang w:val="ru-RU"/>
            <w:rPrChange w:id="16646" w:author="Федоров Александр Владимирович" w:date="2022-11-18T15:22:00Z">
              <w:rPr>
                <w:sz w:val="22"/>
                <w:szCs w:val="22"/>
              </w:rPr>
            </w:rPrChange>
          </w:rPr>
          <w:t>подхвачен</w:t>
        </w:r>
      </w:ins>
      <w:ins w:id="16647" w:author="Donald R Lamont" w:date="2022-09-14T23:40:00Z">
        <w:r w:rsidRPr="002E31E1">
          <w:rPr>
            <w:sz w:val="22"/>
            <w:szCs w:val="22"/>
            <w:lang w:val="ru-RU"/>
            <w:rPrChange w:id="16648" w:author="Федоров Александр Владимирович" w:date="2022-11-18T15:22:00Z">
              <w:rPr/>
            </w:rPrChange>
          </w:rPr>
          <w:t>туннелирование</w:t>
        </w:r>
      </w:ins>
      <w:ins w:id="16649" w:author="Donald R Lamont" w:date="2022-09-21T23:30:00Z">
        <w:r w:rsidR="00EF5595" w:rsidRPr="002E31E1">
          <w:rPr>
            <w:sz w:val="22"/>
            <w:szCs w:val="22"/>
            <w:lang w:val="ru-RU"/>
            <w:rPrChange w:id="16650" w:author="Федоров Александр Владимирович" w:date="2022-11-18T15:22:00Z">
              <w:rPr>
                <w:sz w:val="22"/>
                <w:szCs w:val="22"/>
              </w:rPr>
            </w:rPrChange>
          </w:rPr>
          <w:t>промышленность</w:t>
        </w:r>
      </w:ins>
      <w:ins w:id="16651" w:author="Donald R Lamont" w:date="2022-09-14T23:40:00Z">
        <w:r w:rsidRPr="002E31E1">
          <w:rPr>
            <w:sz w:val="22"/>
            <w:szCs w:val="22"/>
            <w:lang w:val="ru-RU"/>
            <w:rPrChange w:id="16652" w:author="Федоров Александр Владимирович" w:date="2022-11-18T15:22:00Z">
              <w:rPr/>
            </w:rPrChange>
          </w:rPr>
          <w:t>. Есть цена технологии. Ви</w:t>
        </w:r>
      </w:ins>
      <w:ins w:id="16653" w:author="Donald R Lamont" w:date="2022-09-21T23:31:00Z">
        <w:r w:rsidR="00CB43EB" w:rsidRPr="002E31E1">
          <w:rPr>
            <w:sz w:val="22"/>
            <w:szCs w:val="22"/>
            <w:lang w:val="ru-RU"/>
            <w:rPrChange w:id="16654" w:author="Федоров Александр Владимирович" w:date="2022-11-18T15:22:00Z">
              <w:rPr>
                <w:sz w:val="22"/>
                <w:szCs w:val="22"/>
              </w:rPr>
            </w:rPrChange>
          </w:rPr>
          <w:t>л</w:t>
        </w:r>
      </w:ins>
      <w:ins w:id="16655" w:author="Donald R Lamont" w:date="2022-09-14T23:40:00Z">
        <w:r w:rsidRPr="002E31E1">
          <w:rPr>
            <w:sz w:val="22"/>
            <w:szCs w:val="22"/>
            <w:lang w:val="ru-RU"/>
            <w:rPrChange w:id="16656" w:author="Федоров Александр Владимирович" w:date="2022-11-18T15:22:00Z">
              <w:rPr/>
            </w:rPrChange>
          </w:rPr>
          <w:t>св это</w:t>
        </w:r>
      </w:ins>
      <w:ins w:id="16657" w:author="Donald R Lamont" w:date="2022-09-21T23:31:00Z">
        <w:r w:rsidR="00BC07C3" w:rsidRPr="002E31E1">
          <w:rPr>
            <w:sz w:val="22"/>
            <w:szCs w:val="22"/>
            <w:lang w:val="ru-RU"/>
            <w:rPrChange w:id="16658" w:author="Федоров Александр Владимирович" w:date="2022-11-18T15:22:00Z">
              <w:rPr>
                <w:sz w:val="22"/>
                <w:szCs w:val="22"/>
              </w:rPr>
            </w:rPrChange>
          </w:rPr>
          <w:t>является</w:t>
        </w:r>
      </w:ins>
      <w:ins w:id="16659" w:author="Donald R Lamont" w:date="2022-09-14T23:40:00Z">
        <w:r w:rsidRPr="002E31E1">
          <w:rPr>
            <w:sz w:val="22"/>
            <w:szCs w:val="22"/>
            <w:lang w:val="ru-RU"/>
            <w:rPrChange w:id="16660" w:author="Федоров Александр Владимирович" w:date="2022-11-18T15:22:00Z">
              <w:rPr/>
            </w:rPrChange>
          </w:rPr>
          <w:t>технически</w:t>
        </w:r>
      </w:ins>
      <w:ins w:id="16661" w:author="Donald R Lamont" w:date="2022-09-21T23:31:00Z">
        <w:r w:rsidR="00BC07C3" w:rsidRPr="002E31E1">
          <w:rPr>
            <w:sz w:val="22"/>
            <w:szCs w:val="22"/>
            <w:lang w:val="ru-RU"/>
            <w:rPrChange w:id="16662" w:author="Федоров Александр Владимирович" w:date="2022-11-18T15:22:00Z">
              <w:rPr>
                <w:sz w:val="22"/>
                <w:szCs w:val="22"/>
              </w:rPr>
            </w:rPrChange>
          </w:rPr>
          <w:t>возможно, но не обязательно коммерчески</w:t>
        </w:r>
      </w:ins>
      <w:ins w:id="16663" w:author="Donald R Lamont" w:date="2022-09-21T23:32:00Z">
        <w:r w:rsidR="00D5710F" w:rsidRPr="002E31E1">
          <w:rPr>
            <w:sz w:val="22"/>
            <w:szCs w:val="22"/>
            <w:lang w:val="ru-RU"/>
            <w:rPrChange w:id="16664" w:author="Федоров Александр Владимирович" w:date="2022-11-18T15:22:00Z">
              <w:rPr>
                <w:sz w:val="22"/>
                <w:szCs w:val="22"/>
              </w:rPr>
            </w:rPrChange>
          </w:rPr>
          <w:t>жизнеспособный</w:t>
        </w:r>
      </w:ins>
      <w:ins w:id="16665" w:author="Donald R Lamont" w:date="2022-09-21T23:31:00Z">
        <w:r w:rsidR="00CB43EB" w:rsidRPr="002E31E1">
          <w:rPr>
            <w:sz w:val="22"/>
            <w:szCs w:val="22"/>
            <w:lang w:val="ru-RU"/>
            <w:rPrChange w:id="16666" w:author="Федоров Александр Владимирович" w:date="2022-11-18T15:22:00Z">
              <w:rPr>
                <w:sz w:val="22"/>
                <w:szCs w:val="22"/>
              </w:rPr>
            </w:rPrChange>
          </w:rPr>
          <w:t xml:space="preserve"> </w:t>
        </w:r>
      </w:ins>
      <w:ins w:id="16667" w:author="Donald R Lamont" w:date="2022-09-14T23:40:00Z">
        <w:r w:rsidRPr="002E31E1">
          <w:rPr>
            <w:sz w:val="22"/>
            <w:szCs w:val="22"/>
            <w:lang w:val="ru-RU"/>
            <w:rPrChange w:id="16668" w:author="Федоров Александр Владимирович" w:date="2022-11-18T15:22:00Z">
              <w:rPr/>
            </w:rPrChange>
          </w:rPr>
          <w:t>для регенерации гелия из наземной среды обитания, где дыхательная смесь подается по шлангокабелю, регенерация требует использования маски с двумя шлангами с дополнительным сердечником в шлангокабеле и может быть неприемлемым вариантом.</w:t>
        </w:r>
      </w:ins>
    </w:p>
    <w:p w:rsidR="008047B2" w:rsidRPr="00D2587D" w:rsidRDefault="008047B2">
      <w:pPr>
        <w:pStyle w:val="3"/>
        <w:rPr>
          <w:sz w:val="22"/>
          <w:szCs w:val="22"/>
          <w:rPrChange w:id="16669" w:author="Donald R Lamont" w:date="2022-09-19T23:48:00Z">
            <w:rPr/>
          </w:rPrChange>
        </w:rPr>
        <w:pPrChange w:id="16670" w:author="Donald R Lamont" w:date="2022-09-15T00:02:00Z">
          <w:pPr>
            <w:pStyle w:val="2"/>
          </w:pPr>
        </w:pPrChange>
      </w:pPr>
      <w:bookmarkStart w:id="16671" w:name="_Toc458679970"/>
      <w:bookmarkStart w:id="16672" w:name="_Toc456283617"/>
      <w:bookmarkStart w:id="16673" w:name="_Toc118297060"/>
      <w:r w:rsidRPr="00D2587D">
        <w:rPr>
          <w:sz w:val="22"/>
          <w:szCs w:val="22"/>
          <w:rPrChange w:id="16674" w:author="Donald R Lamont" w:date="2022-09-19T23:48:00Z">
            <w:rPr/>
          </w:rPrChange>
        </w:rPr>
        <w:t>Найтрокс</w:t>
      </w:r>
      <w:bookmarkEnd w:id="16671"/>
      <w:bookmarkEnd w:id="16672"/>
      <w:bookmarkEnd w:id="16673"/>
    </w:p>
    <w:p w:rsidR="008047B2" w:rsidRPr="00D2587D" w:rsidRDefault="008047B2" w:rsidP="008047B2">
      <w:pPr>
        <w:pStyle w:val="DefaultText"/>
        <w:rPr>
          <w:sz w:val="22"/>
          <w:szCs w:val="22"/>
          <w:rPrChange w:id="16675" w:author="Donald R Lamont" w:date="2022-09-19T23:48:00Z">
            <w:rPr/>
          </w:rPrChange>
        </w:rPr>
      </w:pPr>
    </w:p>
    <w:p w:rsidR="008047B2" w:rsidRPr="002E31E1" w:rsidRDefault="001A1BAD" w:rsidP="008047B2">
      <w:pPr>
        <w:pStyle w:val="DefaultText"/>
        <w:rPr>
          <w:sz w:val="22"/>
          <w:szCs w:val="22"/>
          <w:lang w:val="ru-RU"/>
          <w:rPrChange w:id="16676" w:author="Федоров Александр Владимирович" w:date="2022-11-18T15:22:00Z">
            <w:rPr/>
          </w:rPrChange>
        </w:rPr>
      </w:pPr>
      <w:ins w:id="16677" w:author="Donald R Lamont" w:date="2022-09-14T23:44:00Z">
        <w:r w:rsidRPr="002E31E1">
          <w:rPr>
            <w:sz w:val="22"/>
            <w:szCs w:val="22"/>
            <w:lang w:val="ru-RU"/>
            <w:rPrChange w:id="16678" w:author="Федоров Александр Владимирович" w:date="2022-11-18T15:22:00Z">
              <w:rPr/>
            </w:rPrChange>
          </w:rPr>
          <w:t>Найтрокс, который является о</w:t>
        </w:r>
      </w:ins>
      <w:del w:id="16679" w:author="Donald R Lamont" w:date="2022-09-14T23:44:00Z">
        <w:r w:rsidR="008047B2" w:rsidRPr="00D2587D" w:rsidDel="001A1BAD">
          <w:rPr>
            <w:sz w:val="22"/>
            <w:szCs w:val="22"/>
            <w:rPrChange w:id="16680" w:author="Donald R Lamont" w:date="2022-09-19T23:48:00Z">
              <w:rPr/>
            </w:rPrChange>
          </w:rPr>
          <w:delText>O</w:delText>
        </w:r>
      </w:del>
      <w:r w:rsidR="008047B2" w:rsidRPr="002E31E1">
        <w:rPr>
          <w:sz w:val="22"/>
          <w:szCs w:val="22"/>
          <w:lang w:val="ru-RU"/>
          <w:rPrChange w:id="16681" w:author="Федоров Александр Владимирович" w:date="2022-11-18T15:22:00Z">
            <w:rPr/>
          </w:rPrChange>
        </w:rPr>
        <w:t>кислородный азот</w:t>
      </w:r>
      <w:del w:id="16682" w:author="Donald R Lamont" w:date="2022-09-14T23:44:00Z">
        <w:r w:rsidR="008047B2" w:rsidRPr="002E31E1" w:rsidDel="001A1BAD">
          <w:rPr>
            <w:sz w:val="22"/>
            <w:szCs w:val="22"/>
            <w:lang w:val="ru-RU"/>
            <w:rPrChange w:id="16683" w:author="Федоров Александр Владимирович" w:date="2022-11-18T15:22:00Z">
              <w:rPr/>
            </w:rPrChange>
          </w:rPr>
          <w:delText>(</w:delText>
        </w:r>
        <w:r w:rsidR="008047B2" w:rsidRPr="00D2587D" w:rsidDel="001A1BAD">
          <w:rPr>
            <w:sz w:val="22"/>
            <w:szCs w:val="22"/>
            <w:rPrChange w:id="16684" w:author="Donald R Lamont" w:date="2022-09-19T23:48:00Z">
              <w:rPr/>
            </w:rPrChange>
          </w:rPr>
          <w:delText>Nitrox</w:delText>
        </w:r>
        <w:r w:rsidR="008047B2" w:rsidRPr="002E31E1" w:rsidDel="001A1BAD">
          <w:rPr>
            <w:sz w:val="22"/>
            <w:szCs w:val="22"/>
            <w:lang w:val="ru-RU"/>
            <w:rPrChange w:id="16685" w:author="Федоров Александр Владимирович" w:date="2022-11-18T15:22:00Z">
              <w:rPr/>
            </w:rPrChange>
          </w:rPr>
          <w:delText xml:space="preserve">) </w:delText>
        </w:r>
      </w:del>
      <w:r w:rsidR="008047B2" w:rsidRPr="002E31E1">
        <w:rPr>
          <w:sz w:val="22"/>
          <w:szCs w:val="22"/>
          <w:lang w:val="ru-RU"/>
          <w:rPrChange w:id="16686" w:author="Федоров Александр Владимирович" w:date="2022-11-18T15:22:00Z">
            <w:rPr/>
          </w:rPrChange>
        </w:rPr>
        <w:t>смесь</w:t>
      </w:r>
      <w:ins w:id="16687" w:author="Donald R Lamont" w:date="2022-09-14T23:44:00Z">
        <w:r w:rsidRPr="002E31E1">
          <w:rPr>
            <w:sz w:val="22"/>
            <w:szCs w:val="22"/>
            <w:lang w:val="ru-RU"/>
            <w:rPrChange w:id="16688" w:author="Федоров Александр Владимирович" w:date="2022-11-18T15:22:00Z">
              <w:rPr/>
            </w:rPrChange>
          </w:rPr>
          <w:t>кроме природного воздуха</w:t>
        </w:r>
      </w:ins>
      <w:del w:id="16689" w:author="Donald R Lamont" w:date="2022-09-14T23:45:00Z">
        <w:r w:rsidR="008047B2" w:rsidRPr="00D2587D" w:rsidDel="001A1BAD">
          <w:rPr>
            <w:sz w:val="22"/>
            <w:szCs w:val="22"/>
            <w:rPrChange w:id="16690" w:author="Donald R Lamont" w:date="2022-09-19T23:48:00Z">
              <w:rPr/>
            </w:rPrChange>
          </w:rPr>
          <w:delText>s</w:delText>
        </w:r>
        <w:r w:rsidR="008047B2" w:rsidRPr="002E31E1" w:rsidDel="001A1BAD">
          <w:rPr>
            <w:sz w:val="22"/>
            <w:szCs w:val="22"/>
            <w:lang w:val="ru-RU"/>
            <w:rPrChange w:id="16691" w:author="Федоров Александр Владимирович" w:date="2022-11-18T15:22:00Z">
              <w:rPr/>
            </w:rPrChange>
          </w:rPr>
          <w:delText xml:space="preserve"> </w:delText>
        </w:r>
      </w:del>
      <w:r w:rsidR="008047B2" w:rsidRPr="002E31E1">
        <w:rPr>
          <w:sz w:val="22"/>
          <w:szCs w:val="22"/>
          <w:lang w:val="ru-RU"/>
          <w:rPrChange w:id="16692" w:author="Федоров Александр Владимирович" w:date="2022-11-18T15:22:00Z">
            <w:rPr/>
          </w:rPrChange>
        </w:rPr>
        <w:t>Можно</w:t>
      </w:r>
      <w:ins w:id="16693" w:author="Donald R Lamont" w:date="2022-09-14T23:43:00Z">
        <w:r w:rsidR="0063114B" w:rsidRPr="002E31E1">
          <w:rPr>
            <w:sz w:val="22"/>
            <w:szCs w:val="22"/>
            <w:lang w:val="ru-RU"/>
            <w:rPrChange w:id="16694" w:author="Федоров Александр Владимирович" w:date="2022-11-18T15:22:00Z">
              <w:rPr/>
            </w:rPrChange>
          </w:rPr>
          <w:t>быть</w:t>
        </w:r>
      </w:ins>
      <w:del w:id="16695" w:author="Donald R Lamont" w:date="2022-09-14T23:43:00Z">
        <w:r w:rsidR="008047B2" w:rsidRPr="00D2587D" w:rsidDel="0063114B">
          <w:rPr>
            <w:sz w:val="22"/>
            <w:szCs w:val="22"/>
            <w:rPrChange w:id="16696" w:author="Donald R Lamont" w:date="2022-09-19T23:48:00Z">
              <w:rPr/>
            </w:rPrChange>
          </w:rPr>
          <w:delText>be</w:delText>
        </w:r>
        <w:r w:rsidR="008047B2" w:rsidRPr="002E31E1" w:rsidDel="0063114B">
          <w:rPr>
            <w:sz w:val="22"/>
            <w:szCs w:val="22"/>
            <w:lang w:val="ru-RU"/>
            <w:rPrChange w:id="16697" w:author="Федоров Александр Владимирович" w:date="2022-11-18T15:22:00Z">
              <w:rPr/>
            </w:rPrChange>
          </w:rPr>
          <w:delText xml:space="preserve"> </w:delText>
        </w:r>
        <w:r w:rsidR="008047B2" w:rsidRPr="00D2587D" w:rsidDel="0063114B">
          <w:rPr>
            <w:sz w:val="22"/>
            <w:szCs w:val="22"/>
            <w:rPrChange w:id="16698" w:author="Donald R Lamont" w:date="2022-09-19T23:48:00Z">
              <w:rPr/>
            </w:rPrChange>
          </w:rPr>
          <w:delText>of</w:delText>
        </w:r>
        <w:r w:rsidR="008047B2" w:rsidRPr="002E31E1" w:rsidDel="0063114B">
          <w:rPr>
            <w:sz w:val="22"/>
            <w:szCs w:val="22"/>
            <w:lang w:val="ru-RU"/>
            <w:rPrChange w:id="16699" w:author="Федоров Александр Владимирович" w:date="2022-11-18T15:22:00Z">
              <w:rPr/>
            </w:rPrChange>
          </w:rPr>
          <w:delText xml:space="preserve"> </w:delText>
        </w:r>
      </w:del>
      <w:r w:rsidR="008047B2" w:rsidRPr="002E31E1">
        <w:rPr>
          <w:sz w:val="22"/>
          <w:szCs w:val="22"/>
          <w:lang w:val="ru-RU"/>
          <w:rPrChange w:id="16700" w:author="Федоров Александр Владимирович" w:date="2022-11-18T15:22:00Z">
            <w:rPr/>
          </w:rPrChange>
        </w:rPr>
        <w:t>использовать</w:t>
      </w:r>
      <w:ins w:id="16701" w:author="Donald R Lamont" w:date="2022-09-14T23:43:00Z">
        <w:r w:rsidR="0063114B" w:rsidRPr="002E31E1">
          <w:rPr>
            <w:sz w:val="22"/>
            <w:szCs w:val="22"/>
            <w:lang w:val="ru-RU"/>
            <w:rPrChange w:id="16702" w:author="Федоров Александр Владимирович" w:date="2022-11-18T15:22:00Z">
              <w:rPr/>
            </w:rPrChange>
          </w:rPr>
          <w:t>д</w:t>
        </w:r>
      </w:ins>
      <w:r w:rsidR="008047B2" w:rsidRPr="002E31E1">
        <w:rPr>
          <w:sz w:val="22"/>
          <w:szCs w:val="22"/>
          <w:lang w:val="ru-RU"/>
          <w:rPrChange w:id="16703" w:author="Федоров Александр Владимирович" w:date="2022-11-18T15:22:00Z">
            <w:rPr/>
          </w:rPrChange>
        </w:rPr>
        <w:t>для экспозиций</w:t>
      </w:r>
      <w:ins w:id="16704" w:author="Donald R Lamont" w:date="2022-09-14T23:48:00Z">
        <w:r w:rsidR="00485CE8" w:rsidRPr="002E31E1">
          <w:rPr>
            <w:sz w:val="22"/>
            <w:szCs w:val="22"/>
            <w:lang w:val="ru-RU"/>
            <w:rPrChange w:id="16705" w:author="Федоров Александр Владимирович" w:date="2022-11-18T15:22:00Z">
              <w:rPr/>
            </w:rPrChange>
          </w:rPr>
          <w:t>под давлением</w:t>
        </w:r>
      </w:ins>
      <w:r w:rsidR="008047B2" w:rsidRPr="002E31E1">
        <w:rPr>
          <w:sz w:val="22"/>
          <w:szCs w:val="22"/>
          <w:lang w:val="ru-RU"/>
          <w:rPrChange w:id="16706" w:author="Федоров Александр Владимирович" w:date="2022-11-18T15:22:00Z">
            <w:rPr/>
          </w:rPrChange>
        </w:rPr>
        <w:t>вокруг границы между средним и высоким давлением</w:t>
      </w:r>
      <w:del w:id="16707" w:author="Donald R Lamont" w:date="2022-09-14T23:49:00Z">
        <w:r w:rsidR="008047B2" w:rsidRPr="00D2587D" w:rsidDel="002458FE">
          <w:rPr>
            <w:sz w:val="22"/>
            <w:szCs w:val="22"/>
            <w:rPrChange w:id="16708" w:author="Donald R Lamont" w:date="2022-09-19T23:48:00Z">
              <w:rPr/>
            </w:rPrChange>
          </w:rPr>
          <w:delText>exposure</w:delText>
        </w:r>
        <w:r w:rsidR="008047B2" w:rsidRPr="002E31E1" w:rsidDel="002458FE">
          <w:rPr>
            <w:sz w:val="22"/>
            <w:szCs w:val="22"/>
            <w:lang w:val="ru-RU"/>
            <w:rPrChange w:id="16709" w:author="Федоров Александр Владимирович" w:date="2022-11-18T15:22:00Z">
              <w:rPr/>
            </w:rPrChange>
          </w:rPr>
          <w:delText xml:space="preserve"> </w:delText>
        </w:r>
      </w:del>
      <w:r w:rsidR="008047B2" w:rsidRPr="002E31E1">
        <w:rPr>
          <w:sz w:val="22"/>
          <w:szCs w:val="22"/>
          <w:lang w:val="ru-RU"/>
          <w:rPrChange w:id="16710" w:author="Федоров Александр Владимирович" w:date="2022-11-18T15:22:00Z">
            <w:rPr/>
          </w:rPrChange>
        </w:rPr>
        <w:t>диапазон</w:t>
      </w:r>
      <w:ins w:id="16711" w:author="Donald R Lamont" w:date="2022-09-14T23:49:00Z">
        <w:r w:rsidR="002458FE" w:rsidRPr="002E31E1">
          <w:rPr>
            <w:sz w:val="22"/>
            <w:szCs w:val="22"/>
            <w:lang w:val="ru-RU"/>
            <w:rPrChange w:id="16712" w:author="Федоров Александр Владимирович" w:date="2022-11-18T15:22:00Z">
              <w:rPr/>
            </w:rPrChange>
          </w:rPr>
          <w:t>. Однако они</w:t>
        </w:r>
      </w:ins>
      <w:del w:id="16713" w:author="Donald R Lamont" w:date="2022-09-14T23:49:00Z">
        <w:r w:rsidR="008047B2" w:rsidRPr="002E31E1" w:rsidDel="002458FE">
          <w:rPr>
            <w:sz w:val="22"/>
            <w:szCs w:val="22"/>
            <w:lang w:val="ru-RU"/>
            <w:rPrChange w:id="16714" w:author="Федоров Александр Владимирович" w:date="2022-11-18T15:22:00Z">
              <w:rPr/>
            </w:rPrChange>
          </w:rPr>
          <w:delText xml:space="preserve"> </w:delText>
        </w:r>
        <w:r w:rsidR="008047B2" w:rsidRPr="00D2587D" w:rsidDel="002458FE">
          <w:rPr>
            <w:sz w:val="22"/>
            <w:szCs w:val="22"/>
            <w:rPrChange w:id="16715" w:author="Donald R Lamont" w:date="2022-09-19T23:48:00Z">
              <w:rPr/>
            </w:rPrChange>
          </w:rPr>
          <w:delText>but</w:delText>
        </w:r>
      </w:del>
      <w:r w:rsidR="008047B2" w:rsidRPr="002E31E1">
        <w:rPr>
          <w:sz w:val="22"/>
          <w:szCs w:val="22"/>
          <w:lang w:val="ru-RU"/>
          <w:rPrChange w:id="16716" w:author="Федоров Александр Владимирович" w:date="2022-11-18T15:22:00Z">
            <w:rPr/>
          </w:rPrChange>
        </w:rPr>
        <w:t xml:space="preserve"> </w:t>
      </w:r>
      <w:ins w:id="16717" w:author="Donald R Lamont" w:date="2022-09-14T23:44:00Z">
        <w:r w:rsidR="0063114B" w:rsidRPr="002E31E1">
          <w:rPr>
            <w:sz w:val="22"/>
            <w:szCs w:val="22"/>
            <w:lang w:val="ru-RU"/>
            <w:rPrChange w:id="16718" w:author="Федоров Александр Владимирович" w:date="2022-11-18T15:22:00Z">
              <w:rPr/>
            </w:rPrChange>
          </w:rPr>
          <w:t>находятся</w:t>
        </w:r>
      </w:ins>
      <w:del w:id="16719" w:author="Donald R Lamont" w:date="2022-09-14T23:44:00Z">
        <w:r w:rsidR="008047B2" w:rsidRPr="00D2587D" w:rsidDel="0063114B">
          <w:rPr>
            <w:sz w:val="22"/>
            <w:szCs w:val="22"/>
            <w:rPrChange w:id="16720" w:author="Donald R Lamont" w:date="2022-09-19T23:48:00Z">
              <w:rPr/>
            </w:rPrChange>
          </w:rPr>
          <w:delText>is</w:delText>
        </w:r>
      </w:del>
      <w:r w:rsidR="008047B2" w:rsidRPr="002E31E1">
        <w:rPr>
          <w:sz w:val="22"/>
          <w:szCs w:val="22"/>
          <w:lang w:val="ru-RU"/>
          <w:rPrChange w:id="16721" w:author="Федоров Александр Владимирович" w:date="2022-11-18T15:22:00Z">
            <w:rPr/>
          </w:rPrChange>
        </w:rPr>
        <w:t xml:space="preserve">малоприменимы в обычной работе </w:t>
      </w:r>
      <w:r w:rsidR="008047B2" w:rsidRPr="00D2587D">
        <w:rPr>
          <w:sz w:val="22"/>
          <w:szCs w:val="22"/>
          <w:rPrChange w:id="16722" w:author="Donald R Lamont" w:date="2022-09-19T23:48:00Z">
            <w:rPr/>
          </w:rPrChange>
        </w:rPr>
        <w:t>HPCA</w:t>
      </w:r>
      <w:r w:rsidR="008047B2" w:rsidRPr="002E31E1">
        <w:rPr>
          <w:sz w:val="22"/>
          <w:szCs w:val="22"/>
          <w:lang w:val="ru-RU"/>
          <w:rPrChange w:id="16723" w:author="Федоров Александр Владимирович" w:date="2022-11-18T15:22:00Z">
            <w:rPr/>
          </w:rPrChange>
        </w:rPr>
        <w:t xml:space="preserve"> из-за относительно ограниченного диапазона давлений, в которых</w:t>
      </w:r>
      <w:ins w:id="16724" w:author="Donald R Lamont" w:date="2022-09-14T23:49:00Z">
        <w:r w:rsidR="002458FE" w:rsidRPr="002E31E1">
          <w:rPr>
            <w:sz w:val="22"/>
            <w:szCs w:val="22"/>
            <w:lang w:val="ru-RU"/>
            <w:rPrChange w:id="16725" w:author="Федоров Александр Владимирович" w:date="2022-11-18T15:22:00Z">
              <w:rPr/>
            </w:rPrChange>
          </w:rPr>
          <w:t>найтрокс</w:t>
        </w:r>
      </w:ins>
      <w:del w:id="16726" w:author="Donald R Lamont" w:date="2022-09-14T23:49:00Z">
        <w:r w:rsidR="008047B2" w:rsidRPr="00D2587D" w:rsidDel="002458FE">
          <w:rPr>
            <w:sz w:val="22"/>
            <w:szCs w:val="22"/>
            <w:rPrChange w:id="16727" w:author="Donald R Lamont" w:date="2022-09-19T23:48:00Z">
              <w:rPr/>
            </w:rPrChange>
          </w:rPr>
          <w:delText>it</w:delText>
        </w:r>
      </w:del>
      <w:r w:rsidR="008047B2" w:rsidRPr="002E31E1">
        <w:rPr>
          <w:sz w:val="22"/>
          <w:szCs w:val="22"/>
          <w:lang w:val="ru-RU"/>
          <w:rPrChange w:id="16728" w:author="Федоров Александр Владимирович" w:date="2022-11-18T15:22:00Z">
            <w:rPr/>
          </w:rPrChange>
        </w:rPr>
        <w:t>можно безопасно использовать.</w:t>
      </w:r>
      <w:ins w:id="16729" w:author="Donald R Lamont" w:date="2022-09-14T23:45:00Z">
        <w:r w:rsidR="00751DEC" w:rsidRPr="002E31E1">
          <w:rPr>
            <w:sz w:val="22"/>
            <w:szCs w:val="22"/>
            <w:lang w:val="ru-RU"/>
            <w:rPrChange w:id="16730" w:author="Федоров Александр Владимирович" w:date="2022-11-18T15:22:00Z">
              <w:rPr/>
            </w:rPrChange>
          </w:rPr>
          <w:t>Стандартные смеси найтрокса, используемые в дайвинге, содержат 32% или</w:t>
        </w:r>
      </w:ins>
      <w:ins w:id="16731" w:author="Donald R Lamont" w:date="2022-09-18T12:11:00Z">
        <w:r w:rsidR="004305A0" w:rsidRPr="002E31E1">
          <w:rPr>
            <w:sz w:val="22"/>
            <w:szCs w:val="22"/>
            <w:lang w:val="ru-RU"/>
            <w:rPrChange w:id="16732" w:author="Федоров Александр Владимирович" w:date="2022-11-18T15:22:00Z">
              <w:rPr>
                <w:sz w:val="22"/>
                <w:szCs w:val="22"/>
              </w:rPr>
            </w:rPrChange>
          </w:rPr>
          <w:t>36</w:t>
        </w:r>
      </w:ins>
      <w:ins w:id="16733" w:author="Donald R Lamont" w:date="2022-09-14T23:45:00Z">
        <w:r w:rsidR="00751DEC" w:rsidRPr="002E31E1">
          <w:rPr>
            <w:sz w:val="22"/>
            <w:szCs w:val="22"/>
            <w:lang w:val="ru-RU"/>
            <w:rPrChange w:id="16734" w:author="Федоров Александр Владимирович" w:date="2022-11-18T15:22:00Z">
              <w:rPr/>
            </w:rPrChange>
          </w:rPr>
          <w:t>% кислорода по объему.</w:t>
        </w:r>
      </w:ins>
      <w:ins w:id="16735" w:author="Donald R Lamont" w:date="2022-09-18T12:12:00Z">
        <w:r w:rsidR="00B6529C" w:rsidRPr="002E31E1">
          <w:rPr>
            <w:sz w:val="22"/>
            <w:szCs w:val="22"/>
            <w:lang w:val="ru-RU"/>
            <w:rPrChange w:id="16736" w:author="Федоров Александр Владимирович" w:date="2022-11-18T15:22:00Z">
              <w:rPr>
                <w:sz w:val="22"/>
                <w:szCs w:val="22"/>
              </w:rPr>
            </w:rPrChange>
          </w:rPr>
          <w:t>Также доступен найтрокс 40.</w:t>
        </w:r>
      </w:ins>
      <w:ins w:id="16737" w:author="Donald R Lamont" w:date="2022-09-14T23:49:00Z">
        <w:r w:rsidR="007D5B5F" w:rsidRPr="002E31E1">
          <w:rPr>
            <w:sz w:val="22"/>
            <w:szCs w:val="22"/>
            <w:lang w:val="ru-RU"/>
            <w:rPrChange w:id="16738" w:author="Федоров Александр Владимирович" w:date="2022-11-18T15:22:00Z">
              <w:rPr/>
            </w:rPrChange>
          </w:rPr>
          <w:t>А</w:t>
        </w:r>
      </w:ins>
      <w:ins w:id="16739" w:author="Donald R Lamont" w:date="2022-09-14T23:46:00Z">
        <w:r w:rsidR="00B535EE" w:rsidRPr="002E31E1">
          <w:rPr>
            <w:sz w:val="22"/>
            <w:szCs w:val="22"/>
            <w:lang w:val="ru-RU"/>
            <w:rPrChange w:id="16740" w:author="Федоров Александр Владимирович" w:date="2022-11-18T15:22:00Z">
              <w:rPr/>
            </w:rPrChange>
          </w:rPr>
          <w:t>преимущество может быть получено за счет пониженного содержания азота</w:t>
        </w:r>
      </w:ins>
      <w:ins w:id="16741" w:author="Donald R Lamont" w:date="2022-09-14T23:50:00Z">
        <w:r w:rsidR="007D5B5F" w:rsidRPr="002E31E1">
          <w:rPr>
            <w:sz w:val="22"/>
            <w:szCs w:val="22"/>
            <w:lang w:val="ru-RU"/>
            <w:rPrChange w:id="16742" w:author="Федоров Александр Владимирович" w:date="2022-11-18T15:22:00Z">
              <w:rPr/>
            </w:rPrChange>
          </w:rPr>
          <w:t>иметь</w:t>
        </w:r>
      </w:ins>
      <w:ins w:id="16743" w:author="Donald R Lamont" w:date="2022-09-14T23:46:00Z">
        <w:r w:rsidR="00B7598E" w:rsidRPr="002E31E1">
          <w:rPr>
            <w:sz w:val="22"/>
            <w:szCs w:val="22"/>
            <w:lang w:val="ru-RU"/>
            <w:rPrChange w:id="16744" w:author="Федоров Александр Владимирович" w:date="2022-11-18T15:22:00Z">
              <w:rPr/>
            </w:rPrChange>
          </w:rPr>
          <w:t>более длительные экспозиции и/или более безопасная декомпрессия</w:t>
        </w:r>
      </w:ins>
      <w:ins w:id="16745" w:author="Donald R Lamont" w:date="2022-09-14T23:47:00Z">
        <w:r w:rsidR="00B7598E" w:rsidRPr="002E31E1">
          <w:rPr>
            <w:sz w:val="22"/>
            <w:szCs w:val="22"/>
            <w:lang w:val="ru-RU"/>
            <w:rPrChange w:id="16746" w:author="Федоров Александр Владимирович" w:date="2022-11-18T15:22:00Z">
              <w:rPr/>
            </w:rPrChange>
          </w:rPr>
          <w:t>я</w:t>
        </w:r>
      </w:ins>
      <w:ins w:id="16747" w:author="Donald R Lamont" w:date="2022-09-14T23:46:00Z">
        <w:r w:rsidR="00B7598E" w:rsidRPr="002E31E1">
          <w:rPr>
            <w:sz w:val="22"/>
            <w:szCs w:val="22"/>
            <w:lang w:val="ru-RU"/>
            <w:rPrChange w:id="16748" w:author="Федоров Александр Владимирович" w:date="2022-11-18T15:22:00Z">
              <w:rPr/>
            </w:rPrChange>
          </w:rPr>
          <w:t>онс.</w:t>
        </w:r>
      </w:ins>
      <w:ins w:id="16749" w:author="Donald R Lamont" w:date="2022-09-14T23:47:00Z">
        <w:r w:rsidR="00B7598E" w:rsidRPr="002E31E1">
          <w:rPr>
            <w:sz w:val="22"/>
            <w:szCs w:val="22"/>
            <w:lang w:val="ru-RU"/>
            <w:rPrChange w:id="16750" w:author="Федоров Александр Владимирович" w:date="2022-11-18T15:22:00Z">
              <w:rPr/>
            </w:rPrChange>
          </w:rPr>
          <w:t>Однако</w:t>
        </w:r>
      </w:ins>
      <w:ins w:id="16751" w:author="Donald R Lamont" w:date="2022-09-14T23:50:00Z">
        <w:r w:rsidR="00455681" w:rsidRPr="002E31E1">
          <w:rPr>
            <w:sz w:val="22"/>
            <w:szCs w:val="22"/>
            <w:lang w:val="ru-RU"/>
            <w:rPrChange w:id="16752" w:author="Федоров Александр Владимирович" w:date="2022-11-18T15:22:00Z">
              <w:rPr/>
            </w:rPrChange>
          </w:rPr>
          <w:t>,</w:t>
        </w:r>
      </w:ins>
      <w:ins w:id="16753" w:author="Donald R Lamont" w:date="2022-09-14T23:47:00Z">
        <w:r w:rsidR="00B7598E" w:rsidRPr="002E31E1">
          <w:rPr>
            <w:sz w:val="22"/>
            <w:szCs w:val="22"/>
            <w:lang w:val="ru-RU"/>
            <w:rPrChange w:id="16754" w:author="Федоров Александр Владимирович" w:date="2022-11-18T15:22:00Z">
              <w:rPr/>
            </w:rPrChange>
          </w:rPr>
          <w:t>высокое содержание кислорода означает, что предотвращение отравления кислородом ЦНС</w:t>
        </w:r>
      </w:ins>
      <w:ins w:id="16755" w:author="Donald R Lamont" w:date="2022-09-14T23:48:00Z">
        <w:r w:rsidR="009D215A" w:rsidRPr="002E31E1">
          <w:rPr>
            <w:sz w:val="22"/>
            <w:szCs w:val="22"/>
            <w:lang w:val="ru-RU"/>
            <w:rPrChange w:id="16756" w:author="Федоров Александр Владимирович" w:date="2022-11-18T15:22:00Z">
              <w:rPr/>
            </w:rPrChange>
          </w:rPr>
          <w:t>ограничивает диапазон давления, в котором</w:t>
        </w:r>
      </w:ins>
      <w:ins w:id="16757" w:author="Donald R Lamont" w:date="2022-09-14T23:50:00Z">
        <w:r w:rsidR="00455681" w:rsidRPr="002E31E1">
          <w:rPr>
            <w:sz w:val="22"/>
            <w:szCs w:val="22"/>
            <w:lang w:val="ru-RU"/>
            <w:rPrChange w:id="16758" w:author="Федоров Александр Владимирович" w:date="2022-11-18T15:22:00Z">
              <w:rPr/>
            </w:rPrChange>
          </w:rPr>
          <w:t>найтрокс</w:t>
        </w:r>
      </w:ins>
      <w:ins w:id="16759" w:author="Donald R Lamont" w:date="2022-09-14T23:48:00Z">
        <w:r w:rsidR="009D215A" w:rsidRPr="002E31E1">
          <w:rPr>
            <w:sz w:val="22"/>
            <w:szCs w:val="22"/>
            <w:lang w:val="ru-RU"/>
            <w:rPrChange w:id="16760" w:author="Федоров Александр Владимирович" w:date="2022-11-18T15:22:00Z">
              <w:rPr/>
            </w:rPrChange>
          </w:rPr>
          <w:t>Можно</w:t>
        </w:r>
      </w:ins>
      <w:ins w:id="16761" w:author="Donald R Lamont" w:date="2022-09-14T23:50:00Z">
        <w:r w:rsidR="00455681" w:rsidRPr="002E31E1">
          <w:rPr>
            <w:sz w:val="22"/>
            <w:szCs w:val="22"/>
            <w:lang w:val="ru-RU"/>
            <w:rPrChange w:id="16762" w:author="Федоров Александр Владимирович" w:date="2022-11-18T15:22:00Z">
              <w:rPr/>
            </w:rPrChange>
          </w:rPr>
          <w:t>безопасно</w:t>
        </w:r>
      </w:ins>
      <w:ins w:id="16763" w:author="Donald R Lamont" w:date="2022-09-14T23:48:00Z">
        <w:r w:rsidR="009D215A" w:rsidRPr="002E31E1">
          <w:rPr>
            <w:sz w:val="22"/>
            <w:szCs w:val="22"/>
            <w:lang w:val="ru-RU"/>
            <w:rPrChange w:id="16764" w:author="Федоров Александр Владимирович" w:date="2022-11-18T15:22:00Z">
              <w:rPr/>
            </w:rPrChange>
          </w:rPr>
          <w:t>использоваться.</w:t>
        </w:r>
      </w:ins>
      <w:ins w:id="16765" w:author="Donald R Lamont" w:date="2022-09-14T23:47:00Z">
        <w:r w:rsidR="003D333B" w:rsidRPr="002E31E1">
          <w:rPr>
            <w:sz w:val="22"/>
            <w:szCs w:val="22"/>
            <w:lang w:val="ru-RU"/>
            <w:rPrChange w:id="16766" w:author="Федоров Александр Владимирович" w:date="2022-11-18T15:22:00Z">
              <w:rPr/>
            </w:rPrChange>
          </w:rPr>
          <w:t xml:space="preserve"> </w:t>
        </w:r>
      </w:ins>
      <w:ins w:id="16767" w:author="Donald R Lamont" w:date="2022-09-14T23:46:00Z">
        <w:r w:rsidR="00B535EE" w:rsidRPr="002E31E1">
          <w:rPr>
            <w:sz w:val="22"/>
            <w:szCs w:val="22"/>
            <w:lang w:val="ru-RU"/>
            <w:rPrChange w:id="16768" w:author="Федоров Александр Владимирович" w:date="2022-11-18T15:22:00Z">
              <w:rPr/>
            </w:rPrChange>
          </w:rPr>
          <w:t xml:space="preserve"> </w:t>
        </w:r>
      </w:ins>
    </w:p>
    <w:p w:rsidR="008047B2" w:rsidRPr="002E31E1" w:rsidRDefault="008047B2" w:rsidP="008047B2">
      <w:pPr>
        <w:pStyle w:val="DefaultText"/>
        <w:rPr>
          <w:sz w:val="22"/>
          <w:szCs w:val="22"/>
          <w:lang w:val="ru-RU"/>
          <w:rPrChange w:id="16769" w:author="Федоров Александр Владимирович" w:date="2022-11-18T15:22:00Z">
            <w:rPr/>
          </w:rPrChange>
        </w:rPr>
      </w:pPr>
    </w:p>
    <w:p w:rsidR="008047B2" w:rsidRPr="002E31E1" w:rsidRDefault="008047B2" w:rsidP="008047B2">
      <w:pPr>
        <w:pStyle w:val="DefaultText"/>
        <w:rPr>
          <w:sz w:val="22"/>
          <w:szCs w:val="22"/>
          <w:lang w:val="ru-RU"/>
          <w:rPrChange w:id="16770" w:author="Федоров Александр Владимирович" w:date="2022-11-18T15:22:00Z">
            <w:rPr/>
          </w:rPrChange>
        </w:rPr>
      </w:pPr>
      <w:r w:rsidRPr="002E31E1">
        <w:rPr>
          <w:sz w:val="22"/>
          <w:szCs w:val="22"/>
          <w:lang w:val="ru-RU"/>
          <w:rPrChange w:id="16771" w:author="Федоров Александр Владимирович" w:date="2022-11-18T15:22:00Z">
            <w:rPr/>
          </w:rPrChange>
        </w:rPr>
        <w:t xml:space="preserve">Найтрокс можно использовать при лечении </w:t>
      </w:r>
      <w:r w:rsidRPr="00D2587D">
        <w:rPr>
          <w:sz w:val="22"/>
          <w:szCs w:val="22"/>
          <w:rPrChange w:id="16772" w:author="Donald R Lamont" w:date="2022-09-19T23:48:00Z">
            <w:rPr/>
          </w:rPrChange>
        </w:rPr>
        <w:t>DCI</w:t>
      </w:r>
      <w:r w:rsidRPr="002E31E1">
        <w:rPr>
          <w:sz w:val="22"/>
          <w:szCs w:val="22"/>
          <w:lang w:val="ru-RU"/>
          <w:rPrChange w:id="16773" w:author="Федоров Александр Владимирович" w:date="2022-11-18T15:22:00Z">
            <w:rPr/>
          </w:rPrChange>
        </w:rPr>
        <w:t>.</w:t>
      </w:r>
    </w:p>
    <w:p w:rsidR="008047B2" w:rsidRPr="00D2587D" w:rsidDel="00685089" w:rsidRDefault="008047B2" w:rsidP="008047B2">
      <w:pPr>
        <w:pStyle w:val="DefaultText"/>
        <w:rPr>
          <w:del w:id="16774" w:author="Donald R Lamont" w:date="2022-09-14T23:43:00Z"/>
          <w:sz w:val="22"/>
          <w:szCs w:val="22"/>
          <w:rPrChange w:id="16775" w:author="Donald R Lamont" w:date="2022-09-19T23:48:00Z">
            <w:rPr>
              <w:del w:id="16776" w:author="Donald R Lamont" w:date="2022-09-14T23:43:00Z"/>
            </w:rPr>
          </w:rPrChange>
        </w:rPr>
      </w:pPr>
      <w:bookmarkStart w:id="16777" w:name="_Toc118297061"/>
      <w:bookmarkEnd w:id="16777"/>
    </w:p>
    <w:p w:rsidR="00DC6CEA" w:rsidRPr="00D2587D" w:rsidRDefault="008047B2" w:rsidP="007E250B">
      <w:pPr>
        <w:pStyle w:val="2"/>
        <w:rPr>
          <w:ins w:id="16778" w:author="Donald R Lamont" w:date="2022-09-15T00:05:00Z"/>
          <w:sz w:val="22"/>
          <w:szCs w:val="22"/>
          <w:rPrChange w:id="16779" w:author="Donald R Lamont" w:date="2022-09-19T23:48:00Z">
            <w:rPr>
              <w:ins w:id="16780" w:author="Donald R Lamont" w:date="2022-09-15T00:05:00Z"/>
              <w:sz w:val="20"/>
              <w:szCs w:val="20"/>
            </w:rPr>
          </w:rPrChange>
        </w:rPr>
      </w:pPr>
      <w:bookmarkStart w:id="16781" w:name="_Toc458679971"/>
      <w:bookmarkStart w:id="16782" w:name="_Toc456283618"/>
      <w:del w:id="16783" w:author="Donald R Lamont" w:date="2022-09-15T00:05:00Z">
        <w:r w:rsidRPr="00D2587D" w:rsidDel="00DC6CEA">
          <w:rPr>
            <w:sz w:val="22"/>
            <w:szCs w:val="22"/>
            <w:rPrChange w:id="16784" w:author="Donald R Lamont" w:date="2022-09-19T23:48:00Z">
              <w:rPr>
                <w:sz w:val="20"/>
                <w:szCs w:val="20"/>
              </w:rPr>
            </w:rPrChange>
          </w:rPr>
          <w:delText>Ox</w:delText>
        </w:r>
      </w:del>
      <w:bookmarkStart w:id="16785" w:name="_Toc118297062"/>
      <w:ins w:id="16786" w:author="Donald R Lamont" w:date="2022-09-15T00:04:00Z">
        <w:r w:rsidR="00DC6CEA" w:rsidRPr="00D2587D">
          <w:rPr>
            <w:sz w:val="22"/>
            <w:szCs w:val="22"/>
            <w:rPrChange w:id="16787" w:author="Donald R Lamont" w:date="2022-09-19T23:48:00Z">
              <w:rPr>
                <w:sz w:val="20"/>
                <w:szCs w:val="20"/>
              </w:rPr>
            </w:rPrChange>
          </w:rPr>
          <w:t>Углекислый газ</w:t>
        </w:r>
      </w:ins>
      <w:bookmarkEnd w:id="16785"/>
    </w:p>
    <w:p w:rsidR="00DC6CEA" w:rsidRPr="00D2587D" w:rsidRDefault="00DC6CEA">
      <w:pPr>
        <w:pStyle w:val="DefaultText"/>
        <w:rPr>
          <w:ins w:id="16788" w:author="Donald R Lamont" w:date="2022-09-15T00:04:00Z"/>
          <w:sz w:val="22"/>
          <w:szCs w:val="22"/>
          <w:rPrChange w:id="16789" w:author="Donald R Lamont" w:date="2022-09-19T23:48:00Z">
            <w:rPr>
              <w:ins w:id="16790" w:author="Donald R Lamont" w:date="2022-09-15T00:04:00Z"/>
            </w:rPr>
          </w:rPrChange>
        </w:rPr>
        <w:pPrChange w:id="16791" w:author="Donald R Lamont" w:date="2022-09-15T00:05:00Z">
          <w:pPr>
            <w:pStyle w:val="2"/>
          </w:pPr>
        </w:pPrChange>
      </w:pPr>
    </w:p>
    <w:p w:rsidR="001530FC" w:rsidRPr="002E31E1" w:rsidRDefault="00DC6CEA">
      <w:pPr>
        <w:pStyle w:val="DefaultText"/>
        <w:rPr>
          <w:ins w:id="16792" w:author="Donald R Lamont" w:date="2022-09-16T15:14:00Z"/>
          <w:sz w:val="22"/>
          <w:szCs w:val="22"/>
          <w:lang w:val="ru-RU"/>
          <w:rPrChange w:id="16793" w:author="Федоров Александр Владимирович" w:date="2022-11-18T15:22:00Z">
            <w:rPr>
              <w:ins w:id="16794" w:author="Donald R Lamont" w:date="2022-09-16T15:14:00Z"/>
            </w:rPr>
          </w:rPrChange>
        </w:rPr>
      </w:pPr>
      <w:ins w:id="16795" w:author="Donald R Lamont" w:date="2022-09-15T00:04:00Z">
        <w:r w:rsidRPr="002E31E1">
          <w:rPr>
            <w:sz w:val="22"/>
            <w:szCs w:val="22"/>
            <w:lang w:val="ru-RU"/>
            <w:rPrChange w:id="16796" w:author="Федоров Александр Владимирович" w:date="2022-11-18T15:22:00Z">
              <w:rPr/>
            </w:rPrChange>
          </w:rPr>
          <w:t>Углекислый газ часто упускают из виду, поскольку он не входит в число трех дыхательных газов.</w:t>
        </w:r>
      </w:ins>
      <w:ins w:id="16797" w:author="Donald R Lamont" w:date="2022-09-18T10:59:00Z">
        <w:r w:rsidR="00401D25" w:rsidRPr="002E31E1">
          <w:rPr>
            <w:sz w:val="22"/>
            <w:szCs w:val="22"/>
            <w:lang w:val="ru-RU"/>
            <w:rPrChange w:id="16798" w:author="Федоров Александр Владимирович" w:date="2022-11-18T15:22:00Z">
              <w:rPr/>
            </w:rPrChange>
          </w:rPr>
          <w:t>обычно</w:t>
        </w:r>
      </w:ins>
      <w:ins w:id="16799" w:author="Donald R Lamont" w:date="2022-09-15T00:04:00Z">
        <w:r w:rsidRPr="002E31E1">
          <w:rPr>
            <w:sz w:val="22"/>
            <w:szCs w:val="22"/>
            <w:lang w:val="ru-RU"/>
            <w:rPrChange w:id="16800" w:author="Федоров Александр Владимирович" w:date="2022-11-18T15:22:00Z">
              <w:rPr/>
            </w:rPrChange>
          </w:rPr>
          <w:t>связанные с дыхательными смесями для гипербарического воздействия – кислородом,</w:t>
        </w:r>
      </w:ins>
      <w:ins w:id="16801" w:author="Donald R Lamont" w:date="2022-09-16T10:55:00Z">
        <w:r w:rsidR="004B01B6" w:rsidRPr="002E31E1">
          <w:rPr>
            <w:sz w:val="22"/>
            <w:szCs w:val="22"/>
            <w:lang w:val="ru-RU"/>
            <w:rPrChange w:id="16802" w:author="Федоров Александр Владимирович" w:date="2022-11-18T15:22:00Z">
              <w:rPr/>
            </w:rPrChange>
          </w:rPr>
          <w:t>гелий и</w:t>
        </w:r>
      </w:ins>
      <w:ins w:id="16803" w:author="Donald R Lamont" w:date="2022-09-15T00:04:00Z">
        <w:r w:rsidRPr="002E31E1">
          <w:rPr>
            <w:sz w:val="22"/>
            <w:szCs w:val="22"/>
            <w:lang w:val="ru-RU"/>
            <w:rPrChange w:id="16804" w:author="Федоров Александр Владимирович" w:date="2022-11-18T15:22:00Z">
              <w:rPr/>
            </w:rPrChange>
          </w:rPr>
          <w:t>азот.</w:t>
        </w:r>
      </w:ins>
      <w:ins w:id="16805" w:author="Donald R Lamont" w:date="2022-09-16T12:49:00Z">
        <w:r w:rsidR="006C0863" w:rsidRPr="002E31E1">
          <w:rPr>
            <w:sz w:val="22"/>
            <w:szCs w:val="22"/>
            <w:lang w:val="ru-RU"/>
            <w:rPrChange w:id="16806" w:author="Федоров Александр Владимирович" w:date="2022-11-18T15:22:00Z">
              <w:rPr/>
            </w:rPrChange>
          </w:rPr>
          <w:t>Углекислый газ является плотным</w:t>
        </w:r>
      </w:ins>
      <w:ins w:id="16807" w:author="Donald R Lamont" w:date="2022-09-16T15:14:00Z">
        <w:r w:rsidR="00E13C07" w:rsidRPr="002E31E1">
          <w:rPr>
            <w:sz w:val="22"/>
            <w:szCs w:val="22"/>
            <w:lang w:val="ru-RU"/>
            <w:rPrChange w:id="16808" w:author="Федоров Александр Владимирович" w:date="2022-11-18T15:22:00Z">
              <w:rPr/>
            </w:rPrChange>
          </w:rPr>
          <w:t>,</w:t>
        </w:r>
      </w:ins>
      <w:ins w:id="16809" w:author="Donald R Lamont" w:date="2022-09-16T12:49:00Z">
        <w:r w:rsidR="006C0863" w:rsidRPr="002E31E1">
          <w:rPr>
            <w:sz w:val="22"/>
            <w:szCs w:val="22"/>
            <w:lang w:val="ru-RU"/>
            <w:rPrChange w:id="16810" w:author="Федоров Александр Владимирович" w:date="2022-11-18T15:22:00Z">
              <w:rPr/>
            </w:rPrChange>
          </w:rPr>
          <w:t>наркотический и удушающий газ сам по себе. Чрезмерное воздействие газа вызывает гиперкапнию. Симптомы гиперкапнии включают одышку, головную боль, спутанность сознания.</w:t>
        </w:r>
      </w:ins>
      <w:ins w:id="16811" w:author="Donald R Lamont" w:date="2022-09-16T15:14:00Z">
        <w:r w:rsidR="001530FC" w:rsidRPr="002E31E1">
          <w:rPr>
            <w:sz w:val="22"/>
            <w:szCs w:val="22"/>
            <w:lang w:val="ru-RU"/>
            <w:rPrChange w:id="16812" w:author="Федоров Александр Владимирович" w:date="2022-11-18T15:22:00Z">
              <w:rPr/>
            </w:rPrChange>
          </w:rPr>
          <w:t>,</w:t>
        </w:r>
      </w:ins>
      <w:ins w:id="16813" w:author="Donald R Lamont" w:date="2022-09-16T12:49:00Z">
        <w:r w:rsidR="006C0863" w:rsidRPr="002E31E1">
          <w:rPr>
            <w:sz w:val="22"/>
            <w:szCs w:val="22"/>
            <w:lang w:val="ru-RU"/>
            <w:rPrChange w:id="16814" w:author="Федоров Александр Владимирович" w:date="2022-11-18T15:22:00Z">
              <w:rPr/>
            </w:rPrChange>
          </w:rPr>
          <w:t>вялость и вплоть до потери сознания.</w:t>
        </w:r>
      </w:ins>
      <w:ins w:id="16815" w:author="Donald R Lamont" w:date="2022-09-17T11:36:00Z">
        <w:r w:rsidR="00315298" w:rsidRPr="002E31E1">
          <w:rPr>
            <w:sz w:val="22"/>
            <w:szCs w:val="22"/>
            <w:lang w:val="ru-RU"/>
            <w:rPrChange w:id="16816" w:author="Федоров Александр Владимирович" w:date="2022-11-18T15:22:00Z">
              <w:rPr/>
            </w:rPrChange>
          </w:rPr>
          <w:t>При воздушном дыхании симптомы гиперкапнии могут быть обнаружены при давлении около 3,6 бар (изб.) при нырянии — поскольку нет данных о воздушной иммерсии, цифру для ныряния следует принять.</w:t>
        </w:r>
      </w:ins>
      <w:ins w:id="16817" w:author="Donald R Lamont" w:date="2022-09-18T10:59:00Z">
        <w:r w:rsidR="001F6A82" w:rsidRPr="002E31E1">
          <w:rPr>
            <w:sz w:val="22"/>
            <w:szCs w:val="22"/>
            <w:lang w:val="ru-RU"/>
            <w:rPrChange w:id="16818" w:author="Федоров Александр Владимирович" w:date="2022-11-18T15:22:00Z">
              <w:rPr/>
            </w:rPrChange>
          </w:rPr>
          <w:t>для тоннеля</w:t>
        </w:r>
      </w:ins>
      <w:ins w:id="16819" w:author="Donald R Lamont" w:date="2022-09-18T11:00:00Z">
        <w:r w:rsidR="001F6A82" w:rsidRPr="002E31E1">
          <w:rPr>
            <w:sz w:val="22"/>
            <w:szCs w:val="22"/>
            <w:lang w:val="ru-RU"/>
            <w:rPrChange w:id="16820" w:author="Федоров Александр Владимирович" w:date="2022-11-18T15:22:00Z">
              <w:rPr/>
            </w:rPrChange>
          </w:rPr>
          <w:t>г также</w:t>
        </w:r>
      </w:ins>
      <w:ins w:id="16821" w:author="Donald R Lamont" w:date="2022-09-17T11:36:00Z">
        <w:r w:rsidR="00315298" w:rsidRPr="002E31E1">
          <w:rPr>
            <w:sz w:val="22"/>
            <w:szCs w:val="22"/>
            <w:lang w:val="ru-RU"/>
            <w:rPrChange w:id="16822" w:author="Федоров Александр Владимирович" w:date="2022-11-18T15:22:00Z">
              <w:rPr/>
            </w:rPrChange>
          </w:rPr>
          <w:t>.</w:t>
        </w:r>
      </w:ins>
    </w:p>
    <w:p w:rsidR="001530FC" w:rsidRPr="002E31E1" w:rsidRDefault="001530FC">
      <w:pPr>
        <w:pStyle w:val="DefaultText"/>
        <w:rPr>
          <w:ins w:id="16823" w:author="Donald R Lamont" w:date="2022-09-16T15:14:00Z"/>
          <w:sz w:val="22"/>
          <w:szCs w:val="22"/>
          <w:lang w:val="ru-RU"/>
          <w:rPrChange w:id="16824" w:author="Федоров Александр Владимирович" w:date="2022-11-18T15:22:00Z">
            <w:rPr>
              <w:ins w:id="16825" w:author="Donald R Lamont" w:date="2022-09-16T15:14:00Z"/>
            </w:rPr>
          </w:rPrChange>
        </w:rPr>
      </w:pPr>
    </w:p>
    <w:p w:rsidR="00401C39" w:rsidRPr="002E31E1" w:rsidRDefault="00BA0D1F">
      <w:pPr>
        <w:pStyle w:val="DefaultText"/>
        <w:rPr>
          <w:ins w:id="16826" w:author="Donald R Lamont" w:date="2022-09-16T12:47:00Z"/>
          <w:sz w:val="22"/>
          <w:szCs w:val="22"/>
          <w:lang w:val="ru-RU"/>
          <w:rPrChange w:id="16827" w:author="Федоров Александр Владимирович" w:date="2022-11-18T15:22:00Z">
            <w:rPr>
              <w:ins w:id="16828" w:author="Donald R Lamont" w:date="2022-09-16T12:47:00Z"/>
            </w:rPr>
          </w:rPrChange>
        </w:rPr>
      </w:pPr>
      <w:ins w:id="16829" w:author="Donald R Lamont" w:date="2022-09-16T12:45:00Z">
        <w:r w:rsidRPr="002E31E1">
          <w:rPr>
            <w:sz w:val="22"/>
            <w:szCs w:val="22"/>
            <w:lang w:val="ru-RU"/>
            <w:rPrChange w:id="16830" w:author="Федоров Александр Владимирович" w:date="2022-11-18T15:22:00Z">
              <w:rPr/>
            </w:rPrChange>
          </w:rPr>
          <w:t>Т</w:t>
        </w:r>
      </w:ins>
      <w:ins w:id="16831" w:author="Donald R Lamont" w:date="2022-09-15T16:34:00Z">
        <w:r w:rsidR="00D57EF5" w:rsidRPr="002E31E1">
          <w:rPr>
            <w:sz w:val="22"/>
            <w:szCs w:val="22"/>
            <w:lang w:val="ru-RU"/>
            <w:rPrChange w:id="16832" w:author="Федоров Александр Владимирович" w:date="2022-11-18T15:22:00Z">
              <w:rPr/>
            </w:rPrChange>
          </w:rPr>
          <w:t>он</w:t>
        </w:r>
      </w:ins>
      <w:ins w:id="16833" w:author="Donald R Lamont" w:date="2022-09-15T16:35:00Z">
        <w:r w:rsidR="005D713B" w:rsidRPr="002E31E1">
          <w:rPr>
            <w:sz w:val="22"/>
            <w:szCs w:val="22"/>
            <w:lang w:val="ru-RU"/>
            <w:rPrChange w:id="16834" w:author="Федоров Александр Владимирович" w:date="2022-11-18T15:22:00Z">
              <w:rPr/>
            </w:rPrChange>
          </w:rPr>
          <w:t>р</w:t>
        </w:r>
      </w:ins>
      <w:ins w:id="16835" w:author="Donald R Lamont" w:date="2022-09-15T16:34:00Z">
        <w:r w:rsidR="00D57EF5" w:rsidRPr="002E31E1">
          <w:rPr>
            <w:sz w:val="22"/>
            <w:szCs w:val="22"/>
            <w:lang w:val="ru-RU"/>
            <w:rPrChange w:id="16836" w:author="Федоров Александр Владимирович" w:date="2022-11-18T15:22:00Z">
              <w:rPr/>
            </w:rPrChange>
          </w:rPr>
          <w:t>мы двое</w:t>
        </w:r>
      </w:ins>
      <w:ins w:id="16837" w:author="Donald R Lamont" w:date="2022-09-15T16:35:00Z">
        <w:r w:rsidR="00D57EF5" w:rsidRPr="00D2587D">
          <w:rPr>
            <w:sz w:val="22"/>
            <w:szCs w:val="22"/>
            <w:rPrChange w:id="16838" w:author="Donald R Lamont" w:date="2022-09-19T23:48:00Z">
              <w:rPr/>
            </w:rPrChange>
          </w:rPr>
          <w:t>o</w:t>
        </w:r>
        <w:r w:rsidR="00D57EF5" w:rsidRPr="002E31E1">
          <w:rPr>
            <w:sz w:val="22"/>
            <w:szCs w:val="22"/>
            <w:lang w:val="ru-RU"/>
            <w:rPrChange w:id="16839" w:author="Федоров Александр Владимирович" w:date="2022-11-18T15:22:00Z">
              <w:rPr/>
            </w:rPrChange>
          </w:rPr>
          <w:t xml:space="preserve"> источники углекислого газа</w:t>
        </w:r>
      </w:ins>
      <w:ins w:id="16840" w:author="Donald R Lamont" w:date="2022-09-16T12:45:00Z">
        <w:r w:rsidR="00754FC0" w:rsidRPr="002E31E1">
          <w:rPr>
            <w:sz w:val="22"/>
            <w:szCs w:val="22"/>
            <w:lang w:val="ru-RU"/>
            <w:rPrChange w:id="16841" w:author="Федоров Александр Владимирович" w:date="2022-11-18T15:22:00Z">
              <w:rPr/>
            </w:rPrChange>
          </w:rPr>
          <w:t>который</w:t>
        </w:r>
      </w:ins>
      <w:ins w:id="16842" w:author="Donald R Lamont" w:date="2022-09-18T11:00:00Z">
        <w:r w:rsidR="002D5B4C" w:rsidRPr="002E31E1">
          <w:rPr>
            <w:sz w:val="22"/>
            <w:szCs w:val="22"/>
            <w:lang w:val="ru-RU"/>
            <w:rPrChange w:id="16843" w:author="Федоров Александр Владимирович" w:date="2022-11-18T15:22:00Z">
              <w:rPr/>
            </w:rPrChange>
          </w:rPr>
          <w:t>должен</w:t>
        </w:r>
      </w:ins>
      <w:ins w:id="16844" w:author="Donald R Lamont" w:date="2022-09-16T12:45:00Z">
        <w:r w:rsidR="00754FC0" w:rsidRPr="002E31E1">
          <w:rPr>
            <w:sz w:val="22"/>
            <w:szCs w:val="22"/>
            <w:lang w:val="ru-RU"/>
            <w:rPrChange w:id="16845" w:author="Федоров Александр Владимирович" w:date="2022-11-18T15:22:00Z">
              <w:rPr/>
            </w:rPrChange>
          </w:rPr>
          <w:t>быть на рассмотрении</w:t>
        </w:r>
      </w:ins>
      <w:ins w:id="16846" w:author="Donald R Lamont" w:date="2022-09-16T15:15:00Z">
        <w:r w:rsidR="001530FC" w:rsidRPr="002E31E1">
          <w:rPr>
            <w:sz w:val="22"/>
            <w:szCs w:val="22"/>
            <w:lang w:val="ru-RU"/>
            <w:rPrChange w:id="16847" w:author="Федоров Александр Владимирович" w:date="2022-11-18T15:22:00Z">
              <w:rPr/>
            </w:rPrChange>
          </w:rPr>
          <w:t>– от вдыхаемого воздуха или газа и от метаболического процесса человека</w:t>
        </w:r>
      </w:ins>
      <w:ins w:id="16848" w:author="Donald R Lamont" w:date="2022-09-16T12:45:00Z">
        <w:r w:rsidR="00754FC0" w:rsidRPr="002E31E1">
          <w:rPr>
            <w:sz w:val="22"/>
            <w:szCs w:val="22"/>
            <w:lang w:val="ru-RU"/>
            <w:rPrChange w:id="16849" w:author="Федоров Александр Владимирович" w:date="2022-11-18T15:22:00Z">
              <w:rPr/>
            </w:rPrChange>
          </w:rPr>
          <w:t>.</w:t>
        </w:r>
      </w:ins>
      <w:ins w:id="16850" w:author="Donald R Lamont" w:date="2022-09-15T16:35:00Z">
        <w:r w:rsidR="00D57EF5" w:rsidRPr="002E31E1">
          <w:rPr>
            <w:sz w:val="22"/>
            <w:szCs w:val="22"/>
            <w:lang w:val="ru-RU"/>
            <w:rPrChange w:id="16851" w:author="Федоров Александр Владимирович" w:date="2022-11-18T15:22:00Z">
              <w:rPr/>
            </w:rPrChange>
          </w:rPr>
          <w:t xml:space="preserve"> </w:t>
        </w:r>
      </w:ins>
    </w:p>
    <w:p w:rsidR="00401C39" w:rsidRPr="00D2587D" w:rsidRDefault="00AB574A">
      <w:pPr>
        <w:pStyle w:val="3"/>
        <w:rPr>
          <w:ins w:id="16852" w:author="Donald R Lamont" w:date="2022-09-16T12:47:00Z"/>
          <w:sz w:val="22"/>
          <w:szCs w:val="22"/>
          <w:rPrChange w:id="16853" w:author="Donald R Lamont" w:date="2022-09-19T23:48:00Z">
            <w:rPr>
              <w:ins w:id="16854" w:author="Donald R Lamont" w:date="2022-09-16T12:47:00Z"/>
            </w:rPr>
          </w:rPrChange>
        </w:rPr>
        <w:pPrChange w:id="16855" w:author="Donald R Lamont" w:date="2022-09-16T15:19:00Z">
          <w:pPr>
            <w:pStyle w:val="DefaultText"/>
          </w:pPr>
        </w:pPrChange>
      </w:pPr>
      <w:bookmarkStart w:id="16856" w:name="_Toc118297063"/>
      <w:ins w:id="16857" w:author="Donald R Lamont" w:date="2022-09-16T15:20:00Z">
        <w:r w:rsidRPr="00D2587D">
          <w:rPr>
            <w:sz w:val="22"/>
            <w:szCs w:val="22"/>
            <w:rPrChange w:id="16858" w:author="Donald R Lamont" w:date="2022-09-19T23:48:00Z">
              <w:rPr/>
            </w:rPrChange>
          </w:rPr>
          <w:t>С</w:t>
        </w:r>
      </w:ins>
      <w:ins w:id="16859" w:author="Donald R Lamont" w:date="2022-09-16T12:47:00Z">
        <w:r w:rsidR="00401C39" w:rsidRPr="00D2587D">
          <w:rPr>
            <w:sz w:val="22"/>
            <w:szCs w:val="22"/>
            <w:rPrChange w:id="16860" w:author="Donald R Lamont" w:date="2022-09-19T23:48:00Z">
              <w:rPr/>
            </w:rPrChange>
          </w:rPr>
          <w:t>двуокись углерода из</w:t>
        </w:r>
      </w:ins>
      <w:ins w:id="16861" w:author="Donald R Lamont" w:date="2022-09-16T12:48:00Z">
        <w:r w:rsidR="00917069" w:rsidRPr="00D2587D">
          <w:rPr>
            <w:sz w:val="22"/>
            <w:szCs w:val="22"/>
            <w:rPrChange w:id="16862" w:author="Donald R Lamont" w:date="2022-09-19T23:48:00Z">
              <w:rPr/>
            </w:rPrChange>
          </w:rPr>
          <w:t>вдохновенный воздух о</w:t>
        </w:r>
      </w:ins>
      <w:ins w:id="16863" w:author="Donald R Lamont" w:date="2022-09-16T15:20:00Z">
        <w:r w:rsidR="008D363D" w:rsidRPr="00D2587D">
          <w:rPr>
            <w:sz w:val="22"/>
            <w:szCs w:val="22"/>
            <w:rPrChange w:id="16864" w:author="Donald R Lamont" w:date="2022-09-19T23:48:00Z">
              <w:rPr/>
            </w:rPrChange>
          </w:rPr>
          <w:t>р</w:t>
        </w:r>
      </w:ins>
      <w:ins w:id="16865" w:author="Donald R Lamont" w:date="2022-09-16T12:48:00Z">
        <w:r w:rsidR="00917069" w:rsidRPr="00D2587D">
          <w:rPr>
            <w:sz w:val="22"/>
            <w:szCs w:val="22"/>
            <w:rPrChange w:id="16866" w:author="Donald R Lamont" w:date="2022-09-19T23:48:00Z">
              <w:rPr/>
            </w:rPrChange>
          </w:rPr>
          <w:t>газ</w:t>
        </w:r>
      </w:ins>
      <w:bookmarkEnd w:id="16856"/>
    </w:p>
    <w:p w:rsidR="000530C0" w:rsidRPr="00D2587D" w:rsidRDefault="000530C0" w:rsidP="00AB044B">
      <w:pPr>
        <w:pStyle w:val="DefaultText"/>
        <w:rPr>
          <w:ins w:id="16867" w:author="Donald R Lamont" w:date="2022-09-17T11:38:00Z"/>
          <w:sz w:val="22"/>
          <w:szCs w:val="22"/>
          <w:rPrChange w:id="16868" w:author="Donald R Lamont" w:date="2022-09-19T23:48:00Z">
            <w:rPr>
              <w:ins w:id="16869" w:author="Donald R Lamont" w:date="2022-09-17T11:38:00Z"/>
            </w:rPr>
          </w:rPrChange>
        </w:rPr>
      </w:pPr>
    </w:p>
    <w:p w:rsidR="0068485B" w:rsidRPr="002E31E1" w:rsidRDefault="005D713B" w:rsidP="00AB044B">
      <w:pPr>
        <w:pStyle w:val="DefaultText"/>
        <w:rPr>
          <w:ins w:id="16870" w:author="Donald R Lamont" w:date="2022-09-18T11:09:00Z"/>
          <w:sz w:val="22"/>
          <w:szCs w:val="22"/>
          <w:lang w:val="ru-RU"/>
          <w:rPrChange w:id="16871" w:author="Федоров Александр Владимирович" w:date="2022-11-18T15:22:00Z">
            <w:rPr>
              <w:ins w:id="16872" w:author="Donald R Lamont" w:date="2022-09-18T11:09:00Z"/>
            </w:rPr>
          </w:rPrChange>
        </w:rPr>
      </w:pPr>
      <w:ins w:id="16873" w:author="Donald R Lamont" w:date="2022-09-15T16:35:00Z">
        <w:r w:rsidRPr="002E31E1">
          <w:rPr>
            <w:sz w:val="22"/>
            <w:szCs w:val="22"/>
            <w:lang w:val="ru-RU"/>
            <w:rPrChange w:id="16874" w:author="Федоров Александр Владимирович" w:date="2022-11-18T15:22:00Z">
              <w:rPr/>
            </w:rPrChange>
          </w:rPr>
          <w:t>С</w:t>
        </w:r>
      </w:ins>
      <w:ins w:id="16875" w:author="Donald R Lamont" w:date="2022-09-15T00:04:00Z">
        <w:r w:rsidR="00DC6CEA" w:rsidRPr="002E31E1">
          <w:rPr>
            <w:sz w:val="22"/>
            <w:szCs w:val="22"/>
            <w:lang w:val="ru-RU"/>
            <w:rPrChange w:id="16876" w:author="Федоров Александр Владимирович" w:date="2022-11-18T15:22:00Z">
              <w:rPr/>
            </w:rPrChange>
          </w:rPr>
          <w:t>углекислый газ присутствует во вдыхаемом воздухе</w:t>
        </w:r>
      </w:ins>
      <w:ins w:id="16877" w:author="Donald R Lamont" w:date="2022-09-16T12:45:00Z">
        <w:r w:rsidR="00754FC0" w:rsidRPr="002E31E1">
          <w:rPr>
            <w:sz w:val="22"/>
            <w:szCs w:val="22"/>
            <w:lang w:val="ru-RU"/>
            <w:rPrChange w:id="16878" w:author="Федоров Александр Владимирович" w:date="2022-11-18T15:22:00Z">
              <w:rPr/>
            </w:rPrChange>
          </w:rPr>
          <w:t>или дыхательная смесь</w:t>
        </w:r>
      </w:ins>
      <w:ins w:id="16879" w:author="Donald R Lamont" w:date="2022-09-17T11:29:00Z">
        <w:r w:rsidR="00872823" w:rsidRPr="002E31E1">
          <w:rPr>
            <w:sz w:val="22"/>
            <w:szCs w:val="22"/>
            <w:lang w:val="ru-RU"/>
            <w:rPrChange w:id="16880" w:author="Федоров Александр Владимирович" w:date="2022-11-18T15:22:00Z">
              <w:rPr/>
            </w:rPrChange>
          </w:rPr>
          <w:t>. Это происходит на уровне</w:t>
        </w:r>
      </w:ins>
      <w:ins w:id="16881" w:author="Donald R Lamont" w:date="2022-09-17T11:33:00Z">
        <w:r w:rsidR="006001BB" w:rsidRPr="002E31E1">
          <w:rPr>
            <w:sz w:val="22"/>
            <w:szCs w:val="22"/>
            <w:lang w:val="ru-RU"/>
            <w:rPrChange w:id="16882" w:author="Федоров Александр Владимирович" w:date="2022-11-18T15:22:00Z">
              <w:rPr/>
            </w:rPrChange>
          </w:rPr>
          <w:t>не более чем</w:t>
        </w:r>
      </w:ins>
      <w:ins w:id="16883" w:author="Donald R Lamont" w:date="2022-09-17T11:29:00Z">
        <w:r w:rsidR="00872823" w:rsidRPr="002E31E1">
          <w:rPr>
            <w:sz w:val="22"/>
            <w:szCs w:val="22"/>
            <w:lang w:val="ru-RU"/>
            <w:rPrChange w:id="16884" w:author="Федоров Александр Владимирович" w:date="2022-11-18T15:22:00Z">
              <w:rPr/>
            </w:rPrChange>
          </w:rPr>
          <w:t xml:space="preserve"> </w:t>
        </w:r>
      </w:ins>
      <w:ins w:id="16885" w:author="Donald R Lamont" w:date="2022-09-17T11:33:00Z">
        <w:r w:rsidR="006001BB" w:rsidRPr="002E31E1">
          <w:rPr>
            <w:sz w:val="22"/>
            <w:szCs w:val="22"/>
            <w:lang w:val="ru-RU"/>
            <w:rPrChange w:id="16886" w:author="Федоров Александр Владимирович" w:date="2022-11-18T15:22:00Z">
              <w:rPr/>
            </w:rPrChange>
          </w:rPr>
          <w:t>5</w:t>
        </w:r>
      </w:ins>
      <w:ins w:id="16887" w:author="Donald R Lamont" w:date="2022-09-17T11:29:00Z">
        <w:r w:rsidR="00872823" w:rsidRPr="002E31E1">
          <w:rPr>
            <w:sz w:val="22"/>
            <w:szCs w:val="22"/>
            <w:lang w:val="ru-RU"/>
            <w:rPrChange w:id="16888" w:author="Федоров Александр Владимирович" w:date="2022-11-18T15:22:00Z">
              <w:rPr/>
            </w:rPrChange>
          </w:rPr>
          <w:t>00 частей на миллион в</w:t>
        </w:r>
      </w:ins>
      <w:ins w:id="16889" w:author="Donald R Lamont" w:date="2022-09-17T11:37:00Z">
        <w:r w:rsidR="00A93B45" w:rsidRPr="002E31E1">
          <w:rPr>
            <w:sz w:val="22"/>
            <w:szCs w:val="22"/>
            <w:lang w:val="ru-RU"/>
            <w:rPrChange w:id="16890" w:author="Федоров Александр Владимирович" w:date="2022-11-18T15:22:00Z">
              <w:rPr/>
            </w:rPrChange>
          </w:rPr>
          <w:t>естественный</w:t>
        </w:r>
      </w:ins>
      <w:ins w:id="16891" w:author="Donald R Lamont" w:date="2022-09-17T11:29:00Z">
        <w:r w:rsidR="00872823" w:rsidRPr="002E31E1">
          <w:rPr>
            <w:sz w:val="22"/>
            <w:szCs w:val="22"/>
            <w:lang w:val="ru-RU"/>
            <w:rPrChange w:id="16892" w:author="Федоров Александр Владимирович" w:date="2022-11-18T15:22:00Z">
              <w:rPr/>
            </w:rPrChange>
          </w:rPr>
          <w:t>воздуха. Это</w:t>
        </w:r>
      </w:ins>
      <w:ins w:id="16893" w:author="Donald R Lamont" w:date="2022-09-17T11:31:00Z">
        <w:r w:rsidR="00DC3D72" w:rsidRPr="002E31E1">
          <w:rPr>
            <w:sz w:val="22"/>
            <w:szCs w:val="22"/>
            <w:lang w:val="ru-RU"/>
            <w:rPrChange w:id="16894" w:author="Федоров Александр Владимирович" w:date="2022-11-18T15:22:00Z">
              <w:rPr/>
            </w:rPrChange>
          </w:rPr>
          <w:t xml:space="preserve">является компонентом </w:t>
        </w:r>
        <w:r w:rsidR="00DC3D72" w:rsidRPr="00D2587D">
          <w:rPr>
            <w:sz w:val="22"/>
            <w:szCs w:val="22"/>
            <w:rPrChange w:id="16895" w:author="Donald R Lamont" w:date="2022-09-19T23:48:00Z">
              <w:rPr/>
            </w:rPrChange>
          </w:rPr>
          <w:t>e</w:t>
        </w:r>
      </w:ins>
      <w:ins w:id="16896" w:author="Donald R Lamont" w:date="2022-09-17T11:32:00Z">
        <w:r w:rsidR="006F49E7" w:rsidRPr="002E31E1">
          <w:rPr>
            <w:sz w:val="22"/>
            <w:szCs w:val="22"/>
            <w:lang w:val="ru-RU"/>
            <w:rPrChange w:id="16897" w:author="Федоров Александр Владимирович" w:date="2022-11-18T15:22:00Z">
              <w:rPr/>
            </w:rPrChange>
          </w:rPr>
          <w:t>истощение от</w:t>
        </w:r>
      </w:ins>
      <w:ins w:id="16898" w:author="Donald R Lamont" w:date="2022-09-17T11:31:00Z">
        <w:r w:rsidR="00DC3D72" w:rsidRPr="002E31E1">
          <w:rPr>
            <w:sz w:val="22"/>
            <w:szCs w:val="22"/>
            <w:lang w:val="ru-RU"/>
            <w:rPrChange w:id="16899" w:author="Федоров Александр Владимирович" w:date="2022-11-18T15:22:00Z">
              <w:rPr/>
            </w:rPrChange>
          </w:rPr>
          <w:t>двигатели внутреннего сгорания и</w:t>
        </w:r>
      </w:ins>
      <w:ins w:id="16900" w:author="Donald R Lamont" w:date="2022-09-17T11:30:00Z">
        <w:r w:rsidR="0087006A" w:rsidRPr="002E31E1">
          <w:rPr>
            <w:sz w:val="22"/>
            <w:szCs w:val="22"/>
            <w:lang w:val="ru-RU"/>
            <w:rPrChange w:id="16901" w:author="Федоров Александр Владимирович" w:date="2022-11-18T15:22:00Z">
              <w:rPr/>
            </w:rPrChange>
          </w:rPr>
          <w:t>Можно</w:t>
        </w:r>
      </w:ins>
      <w:ins w:id="16902" w:author="Donald R Lamont" w:date="2022-09-17T11:29:00Z">
        <w:r w:rsidR="0087006A" w:rsidRPr="002E31E1">
          <w:rPr>
            <w:sz w:val="22"/>
            <w:szCs w:val="22"/>
            <w:lang w:val="ru-RU"/>
            <w:rPrChange w:id="16903" w:author="Федоров Александр Владимирович" w:date="2022-11-18T15:22:00Z">
              <w:rPr/>
            </w:rPrChange>
          </w:rPr>
          <w:t>также</w:t>
        </w:r>
      </w:ins>
      <w:ins w:id="16904" w:author="Donald R Lamont" w:date="2022-09-17T11:30:00Z">
        <w:r w:rsidR="0087006A" w:rsidRPr="002E31E1">
          <w:rPr>
            <w:sz w:val="22"/>
            <w:szCs w:val="22"/>
            <w:lang w:val="ru-RU"/>
            <w:rPrChange w:id="16905" w:author="Федоров Александр Владимирович" w:date="2022-11-18T15:22:00Z">
              <w:rPr/>
            </w:rPrChange>
          </w:rPr>
          <w:t>быть</w:t>
        </w:r>
      </w:ins>
      <w:ins w:id="16906" w:author="Donald R Lamont" w:date="2022-09-17T11:29:00Z">
        <w:r w:rsidR="0087006A" w:rsidRPr="002E31E1">
          <w:rPr>
            <w:sz w:val="22"/>
            <w:szCs w:val="22"/>
            <w:lang w:val="ru-RU"/>
            <w:rPrChange w:id="16907" w:author="Федоров Александр Владимирович" w:date="2022-11-18T15:22:00Z">
              <w:rPr/>
            </w:rPrChange>
          </w:rPr>
          <w:t>генерируется</w:t>
        </w:r>
      </w:ins>
      <w:ins w:id="16908" w:author="Donald R Lamont" w:date="2022-09-17T11:30:00Z">
        <w:r w:rsidR="00114BB1" w:rsidRPr="002E31E1">
          <w:rPr>
            <w:sz w:val="22"/>
            <w:szCs w:val="22"/>
            <w:lang w:val="ru-RU"/>
            <w:rPrChange w:id="16909" w:author="Федоров Александр Владимирович" w:date="2022-11-18T15:22:00Z">
              <w:rPr/>
            </w:rPrChange>
          </w:rPr>
          <w:t>от сгорания масла</w:t>
        </w:r>
      </w:ins>
      <w:ins w:id="16910" w:author="Donald R Lamont" w:date="2022-09-17T11:31:00Z">
        <w:r w:rsidR="00B51C1F" w:rsidRPr="002E31E1">
          <w:rPr>
            <w:sz w:val="22"/>
            <w:szCs w:val="22"/>
            <w:lang w:val="ru-RU"/>
            <w:rPrChange w:id="16911" w:author="Федоров Александр Владимирович" w:date="2022-11-18T15:22:00Z">
              <w:rPr/>
            </w:rPrChange>
          </w:rPr>
          <w:t>смазки в компрессорах.</w:t>
        </w:r>
      </w:ins>
      <w:ins w:id="16912" w:author="Donald R Lamont" w:date="2022-09-15T14:23:00Z">
        <w:r w:rsidR="00280641" w:rsidRPr="002E31E1">
          <w:rPr>
            <w:sz w:val="22"/>
            <w:szCs w:val="22"/>
            <w:lang w:val="ru-RU"/>
            <w:rPrChange w:id="16913" w:author="Федоров Александр Владимирович" w:date="2022-11-18T15:22:00Z">
              <w:rPr/>
            </w:rPrChange>
          </w:rPr>
          <w:t xml:space="preserve"> </w:t>
        </w:r>
      </w:ins>
      <w:ins w:id="16914" w:author="Donald R Lamont" w:date="2022-09-18T11:00:00Z">
        <w:r w:rsidR="007F5BDF" w:rsidRPr="002E31E1">
          <w:rPr>
            <w:sz w:val="22"/>
            <w:szCs w:val="22"/>
            <w:lang w:val="ru-RU"/>
            <w:rPrChange w:id="16915" w:author="Федоров Александр Владимирович" w:date="2022-11-18T15:22:00Z">
              <w:rPr/>
            </w:rPrChange>
          </w:rPr>
          <w:t>Несмотря на то что</w:t>
        </w:r>
      </w:ins>
      <w:ins w:id="16916" w:author="Donald R Lamont" w:date="2022-09-18T11:01:00Z">
        <w:r w:rsidR="007F5BDF" w:rsidRPr="002E31E1">
          <w:rPr>
            <w:sz w:val="22"/>
            <w:szCs w:val="22"/>
            <w:lang w:val="ru-RU"/>
            <w:rPrChange w:id="16917" w:author="Федоров Александр Владимирович" w:date="2022-11-18T15:22:00Z">
              <w:rPr/>
            </w:rPrChange>
          </w:rPr>
          <w:t>использование</w:t>
        </w:r>
      </w:ins>
      <w:ins w:id="16918" w:author="Donald R Lamont" w:date="2022-09-18T11:00:00Z">
        <w:r w:rsidR="007F5BDF" w:rsidRPr="002E31E1">
          <w:rPr>
            <w:sz w:val="22"/>
            <w:szCs w:val="22"/>
            <w:lang w:val="ru-RU"/>
            <w:rPrChange w:id="16919" w:author="Федоров Александр Владимирович" w:date="2022-11-18T15:22:00Z">
              <w:rPr/>
            </w:rPrChange>
          </w:rPr>
          <w:t>сжимает</w:t>
        </w:r>
      </w:ins>
      <w:ins w:id="16920" w:author="Donald R Lamont" w:date="2022-09-18T11:02:00Z">
        <w:r w:rsidR="00985D95" w:rsidRPr="002E31E1">
          <w:rPr>
            <w:sz w:val="22"/>
            <w:szCs w:val="22"/>
            <w:lang w:val="ru-RU"/>
            <w:rPrChange w:id="16921" w:author="Федоров Александр Владимирович" w:date="2022-11-18T15:22:00Z">
              <w:rPr/>
            </w:rPrChange>
          </w:rPr>
          <w:t>с</w:t>
        </w:r>
      </w:ins>
      <w:ins w:id="16922" w:author="Donald R Lamont" w:date="2022-09-18T11:00:00Z">
        <w:r w:rsidR="007F5BDF" w:rsidRPr="002E31E1">
          <w:rPr>
            <w:sz w:val="22"/>
            <w:szCs w:val="22"/>
            <w:lang w:val="ru-RU"/>
            <w:rPrChange w:id="16923" w:author="Федоров Александр Владимирович" w:date="2022-11-18T15:22:00Z">
              <w:rPr/>
            </w:rPrChange>
          </w:rPr>
          <w:t>Эд Эйр я</w:t>
        </w:r>
      </w:ins>
      <w:ins w:id="16924" w:author="Donald R Lamont" w:date="2022-09-18T11:01:00Z">
        <w:r w:rsidR="007F5BDF" w:rsidRPr="00D2587D">
          <w:rPr>
            <w:sz w:val="22"/>
            <w:szCs w:val="22"/>
            <w:rPrChange w:id="16925" w:author="Donald R Lamont" w:date="2022-09-19T23:48:00Z">
              <w:rPr/>
            </w:rPrChange>
          </w:rPr>
          <w:t>n</w:t>
        </w:r>
        <w:r w:rsidR="007F5BDF" w:rsidRPr="002E31E1">
          <w:rPr>
            <w:sz w:val="22"/>
            <w:szCs w:val="22"/>
            <w:lang w:val="ru-RU"/>
            <w:rPrChange w:id="16926" w:author="Федоров Александр Владимирович" w:date="2022-11-18T15:22:00Z">
              <w:rPr/>
            </w:rPrChange>
          </w:rPr>
          <w:t xml:space="preserve"> Работа </w:t>
        </w:r>
        <w:r w:rsidR="007F5BDF" w:rsidRPr="00D2587D">
          <w:rPr>
            <w:sz w:val="22"/>
            <w:szCs w:val="22"/>
            <w:rPrChange w:id="16927" w:author="Donald R Lamont" w:date="2022-09-19T23:48:00Z">
              <w:rPr/>
            </w:rPrChange>
          </w:rPr>
          <w:t>HPCA</w:t>
        </w:r>
        <w:r w:rsidR="007F5BDF" w:rsidRPr="002E31E1">
          <w:rPr>
            <w:sz w:val="22"/>
            <w:szCs w:val="22"/>
            <w:lang w:val="ru-RU"/>
            <w:rPrChange w:id="16928" w:author="Федоров Александр Владимирович" w:date="2022-11-18T15:22:00Z">
              <w:rPr/>
            </w:rPrChange>
          </w:rPr>
          <w:t xml:space="preserve"> ограничена, тем не менее, ее можно использовать</w:t>
        </w:r>
      </w:ins>
      <w:ins w:id="16929" w:author="Donald R Lamont" w:date="2022-09-18T11:02:00Z">
        <w:r w:rsidR="00985D95" w:rsidRPr="002E31E1">
          <w:rPr>
            <w:sz w:val="22"/>
            <w:szCs w:val="22"/>
            <w:lang w:val="ru-RU"/>
            <w:rPrChange w:id="16930" w:author="Федоров Александр Владимирович" w:date="2022-11-18T15:22:00Z">
              <w:rPr/>
            </w:rPrChange>
          </w:rPr>
          <w:t>такие как</w:t>
        </w:r>
      </w:ins>
      <w:ins w:id="16931" w:author="Donald R Lamont" w:date="2022-09-18T11:01:00Z">
        <w:r w:rsidR="00EB486F" w:rsidRPr="002E31E1">
          <w:rPr>
            <w:sz w:val="22"/>
            <w:szCs w:val="22"/>
            <w:lang w:val="ru-RU"/>
            <w:rPrChange w:id="16932" w:author="Федоров Александр Владимирович" w:date="2022-11-18T15:22:00Z">
              <w:rPr/>
            </w:rPrChange>
          </w:rPr>
          <w:t>при начальном давлении</w:t>
        </w:r>
      </w:ins>
      <w:ins w:id="16933" w:author="Donald R Lamont" w:date="2022-09-18T11:02:00Z">
        <w:r w:rsidR="00EB486F" w:rsidRPr="002E31E1">
          <w:rPr>
            <w:sz w:val="22"/>
            <w:szCs w:val="22"/>
            <w:lang w:val="ru-RU"/>
            <w:rPrChange w:id="16934" w:author="Федоров Александр Владимирович" w:date="2022-11-18T15:22:00Z">
              <w:rPr/>
            </w:rPrChange>
          </w:rPr>
          <w:t>га</w:t>
        </w:r>
      </w:ins>
      <w:ins w:id="16935" w:author="Donald R Lamont" w:date="2022-09-18T11:01:00Z">
        <w:r w:rsidR="00EB486F" w:rsidRPr="002E31E1">
          <w:rPr>
            <w:sz w:val="22"/>
            <w:szCs w:val="22"/>
            <w:lang w:val="ru-RU"/>
            <w:rPrChange w:id="16936" w:author="Федоров Александр Владимирович" w:date="2022-11-18T15:22:00Z">
              <w:rPr/>
            </w:rPrChange>
          </w:rPr>
          <w:t>битаты</w:t>
        </w:r>
      </w:ins>
      <w:ins w:id="16937" w:author="Donald R Lamont" w:date="2022-09-18T11:02:00Z">
        <w:r w:rsidR="00985D95" w:rsidRPr="002E31E1">
          <w:rPr>
            <w:sz w:val="22"/>
            <w:szCs w:val="22"/>
            <w:lang w:val="ru-RU"/>
            <w:rPrChange w:id="16938" w:author="Федоров Александр Владимирович" w:date="2022-11-18T15:22:00Z">
              <w:rPr/>
            </w:rPrChange>
          </w:rPr>
          <w:t>для насыщения тримикса.</w:t>
        </w:r>
      </w:ins>
      <w:ins w:id="16939" w:author="Donald R Lamont" w:date="2022-09-18T11:03:00Z">
        <w:r w:rsidR="00D651F9" w:rsidRPr="002E31E1">
          <w:rPr>
            <w:sz w:val="22"/>
            <w:szCs w:val="22"/>
            <w:lang w:val="ru-RU"/>
            <w:rPrChange w:id="16940" w:author="Федоров Александр Владимирович" w:date="2022-11-18T15:22:00Z">
              <w:rPr/>
            </w:rPrChange>
          </w:rPr>
          <w:t>Он также может присутствовать в виде следовых примесей в баллонах со смешанным газом.</w:t>
        </w:r>
      </w:ins>
      <w:ins w:id="16941" w:author="Donald R Lamont" w:date="2022-09-16T15:19:00Z">
        <w:r w:rsidR="00AB044B" w:rsidRPr="002E31E1">
          <w:rPr>
            <w:sz w:val="22"/>
            <w:szCs w:val="22"/>
            <w:lang w:val="ru-RU"/>
            <w:rPrChange w:id="16942" w:author="Федоров Александр Владимирович" w:date="2022-11-18T15:22:00Z">
              <w:rPr/>
            </w:rPrChange>
          </w:rPr>
          <w:t>Поэтому важно следить за тем, чтобы уровень углекислого газа</w:t>
        </w:r>
      </w:ins>
      <w:ins w:id="16943" w:author="Donald R Lamont" w:date="2022-09-17T11:34:00Z">
        <w:r w:rsidR="005349B2" w:rsidRPr="002E31E1">
          <w:rPr>
            <w:sz w:val="22"/>
            <w:szCs w:val="22"/>
            <w:lang w:val="ru-RU"/>
            <w:rPrChange w:id="16944" w:author="Федоров Александр Владимирович" w:date="2022-11-18T15:22:00Z">
              <w:rPr/>
            </w:rPrChange>
          </w:rPr>
          <w:t>со сжатым воздухом или дыханием</w:t>
        </w:r>
      </w:ins>
      <w:ins w:id="16945" w:author="Donald R Lamont" w:date="2022-09-17T11:35:00Z">
        <w:r w:rsidR="00A66BED" w:rsidRPr="002E31E1">
          <w:rPr>
            <w:sz w:val="22"/>
            <w:szCs w:val="22"/>
            <w:lang w:val="ru-RU"/>
            <w:rPrChange w:id="16946" w:author="Федоров Александр Владимирович" w:date="2022-11-18T15:22:00Z">
              <w:rPr/>
            </w:rPrChange>
          </w:rPr>
          <w:t>час</w:t>
        </w:r>
      </w:ins>
      <w:ins w:id="16947" w:author="Donald R Lamont" w:date="2022-09-17T11:34:00Z">
        <w:r w:rsidR="005349B2" w:rsidRPr="002E31E1">
          <w:rPr>
            <w:sz w:val="22"/>
            <w:szCs w:val="22"/>
            <w:lang w:val="ru-RU"/>
            <w:rPrChange w:id="16948" w:author="Федоров Александр Владимирович" w:date="2022-11-18T15:22:00Z">
              <w:rPr/>
            </w:rPrChange>
          </w:rPr>
          <w:t>смеси</w:t>
        </w:r>
      </w:ins>
      <w:ins w:id="16949" w:author="Donald R Lamont" w:date="2022-09-17T11:35:00Z">
        <w:r w:rsidR="00CD41CD" w:rsidRPr="002E31E1">
          <w:rPr>
            <w:sz w:val="22"/>
            <w:szCs w:val="22"/>
            <w:lang w:val="ru-RU"/>
            <w:rPrChange w:id="16950" w:author="Федоров Александр Владимирович" w:date="2022-11-18T15:22:00Z">
              <w:rPr/>
            </w:rPrChange>
          </w:rPr>
          <w:t>поставляется в</w:t>
        </w:r>
      </w:ins>
      <w:ins w:id="16951" w:author="Donald R Lamont" w:date="2022-09-17T11:38:00Z">
        <w:r w:rsidR="009E4CA2" w:rsidRPr="002E31E1">
          <w:rPr>
            <w:sz w:val="22"/>
            <w:szCs w:val="22"/>
            <w:lang w:val="ru-RU"/>
            <w:rPrChange w:id="16952" w:author="Федоров Александр Владимирович" w:date="2022-11-18T15:22:00Z">
              <w:rPr/>
            </w:rPrChange>
          </w:rPr>
          <w:t>личный</w:t>
        </w:r>
      </w:ins>
      <w:ins w:id="16953" w:author="Donald R Lamont" w:date="2022-09-17T11:35:00Z">
        <w:r w:rsidR="00CD41CD" w:rsidRPr="002E31E1">
          <w:rPr>
            <w:sz w:val="22"/>
            <w:szCs w:val="22"/>
            <w:lang w:val="ru-RU"/>
            <w:rPrChange w:id="16954" w:author="Федоров Александр Владимирович" w:date="2022-11-18T15:22:00Z">
              <w:rPr/>
            </w:rPrChange>
          </w:rPr>
          <w:t>панели управления замками</w:t>
        </w:r>
      </w:ins>
      <w:ins w:id="16955" w:author="Donald R Lamont" w:date="2022-09-17T11:34:00Z">
        <w:r w:rsidR="005349B2" w:rsidRPr="002E31E1">
          <w:rPr>
            <w:sz w:val="22"/>
            <w:szCs w:val="22"/>
            <w:lang w:val="ru-RU"/>
            <w:rPrChange w:id="16956" w:author="Федоров Александр Владимирович" w:date="2022-11-18T15:22:00Z">
              <w:rPr/>
            </w:rPrChange>
          </w:rPr>
          <w:t>не превышать</w:t>
        </w:r>
      </w:ins>
      <w:ins w:id="16957" w:author="Donald R Lamont" w:date="2022-09-18T11:03:00Z">
        <w:r w:rsidR="008617B9" w:rsidRPr="002E31E1">
          <w:rPr>
            <w:sz w:val="22"/>
            <w:szCs w:val="22"/>
            <w:lang w:val="ru-RU"/>
            <w:rPrChange w:id="16958" w:author="Федоров Александр Владимирович" w:date="2022-11-18T15:22:00Z">
              <w:rPr/>
            </w:rPrChange>
          </w:rPr>
          <w:t>актуальны</w:t>
        </w:r>
      </w:ins>
      <w:ins w:id="16959" w:author="Donald R Lamont" w:date="2022-09-17T11:34:00Z">
        <w:r w:rsidR="005349B2" w:rsidRPr="002E31E1">
          <w:rPr>
            <w:sz w:val="22"/>
            <w:szCs w:val="22"/>
            <w:lang w:val="ru-RU"/>
            <w:rPrChange w:id="16960" w:author="Федоров Александр Владимирович" w:date="2022-11-18T15:22:00Z">
              <w:rPr/>
            </w:rPrChange>
          </w:rPr>
          <w:t>ли</w:t>
        </w:r>
      </w:ins>
      <w:ins w:id="16961" w:author="Donald R Lamont" w:date="2022-09-17T11:35:00Z">
        <w:r w:rsidR="00532F66" w:rsidRPr="002E31E1">
          <w:rPr>
            <w:sz w:val="22"/>
            <w:szCs w:val="22"/>
            <w:lang w:val="ru-RU"/>
            <w:rPrChange w:id="16962" w:author="Федоров Александр Владимирович" w:date="2022-11-18T15:22:00Z">
              <w:rPr/>
            </w:rPrChange>
          </w:rPr>
          <w:t>м</w:t>
        </w:r>
      </w:ins>
      <w:ins w:id="16963" w:author="Donald R Lamont" w:date="2022-09-17T11:34:00Z">
        <w:r w:rsidR="005349B2" w:rsidRPr="002E31E1">
          <w:rPr>
            <w:sz w:val="22"/>
            <w:szCs w:val="22"/>
            <w:lang w:val="ru-RU"/>
            <w:rPrChange w:id="16964" w:author="Федоров Александр Владимирович" w:date="2022-11-18T15:22:00Z">
              <w:rPr/>
            </w:rPrChange>
          </w:rPr>
          <w:t xml:space="preserve">это в </w:t>
        </w:r>
        <w:r w:rsidR="005349B2" w:rsidRPr="00D2587D">
          <w:rPr>
            <w:sz w:val="22"/>
            <w:szCs w:val="22"/>
            <w:rPrChange w:id="16965" w:author="Donald R Lamont" w:date="2022-09-19T23:48:00Z">
              <w:rPr/>
            </w:rPrChange>
          </w:rPr>
          <w:t>EN</w:t>
        </w:r>
        <w:r w:rsidR="005349B2" w:rsidRPr="002E31E1">
          <w:rPr>
            <w:sz w:val="22"/>
            <w:szCs w:val="22"/>
            <w:lang w:val="ru-RU"/>
            <w:rPrChange w:id="16966" w:author="Федоров Александр Владимирович" w:date="2022-11-18T15:22:00Z">
              <w:rPr/>
            </w:rPrChange>
          </w:rPr>
          <w:t xml:space="preserve"> 12110:2014</w:t>
        </w:r>
      </w:ins>
      <w:ins w:id="16967" w:author="Donald R Lamont" w:date="2022-09-17T11:36:00Z">
        <w:r w:rsidR="00CD41CD" w:rsidRPr="002E31E1">
          <w:rPr>
            <w:sz w:val="22"/>
            <w:szCs w:val="22"/>
            <w:lang w:val="ru-RU"/>
            <w:rPrChange w:id="16968" w:author="Федоров Александр Владимирович" w:date="2022-11-18T15:22:00Z">
              <w:rPr/>
            </w:rPrChange>
          </w:rPr>
          <w:t>.</w:t>
        </w:r>
      </w:ins>
      <w:ins w:id="16969" w:author="Donald R Lamont" w:date="2022-09-18T11:08:00Z">
        <w:r w:rsidR="0068485B" w:rsidRPr="002E31E1">
          <w:rPr>
            <w:sz w:val="22"/>
            <w:szCs w:val="22"/>
            <w:lang w:val="ru-RU"/>
            <w:rPrChange w:id="16970" w:author="Федоров Александр Владимирович" w:date="2022-11-18T15:22:00Z">
              <w:rPr/>
            </w:rPrChange>
          </w:rPr>
          <w:t xml:space="preserve"> </w:t>
        </w:r>
      </w:ins>
    </w:p>
    <w:p w:rsidR="0068485B" w:rsidRPr="002E31E1" w:rsidRDefault="0068485B" w:rsidP="00AB044B">
      <w:pPr>
        <w:pStyle w:val="DefaultText"/>
        <w:rPr>
          <w:ins w:id="16971" w:author="Donald R Lamont" w:date="2022-09-18T11:09:00Z"/>
          <w:sz w:val="22"/>
          <w:szCs w:val="22"/>
          <w:lang w:val="ru-RU"/>
          <w:rPrChange w:id="16972" w:author="Федоров Александр Владимирович" w:date="2022-11-18T15:22:00Z">
            <w:rPr>
              <w:ins w:id="16973" w:author="Donald R Lamont" w:date="2022-09-18T11:09:00Z"/>
            </w:rPr>
          </w:rPrChange>
        </w:rPr>
      </w:pPr>
    </w:p>
    <w:p w:rsidR="00315298" w:rsidRPr="002E31E1" w:rsidRDefault="00841979" w:rsidP="00AB044B">
      <w:pPr>
        <w:pStyle w:val="DefaultText"/>
        <w:rPr>
          <w:ins w:id="16974" w:author="Donald R Lamont" w:date="2022-09-17T11:39:00Z"/>
          <w:sz w:val="22"/>
          <w:szCs w:val="22"/>
          <w:lang w:val="ru-RU"/>
          <w:rPrChange w:id="16975" w:author="Федоров Александр Владимирович" w:date="2022-11-18T15:22:00Z">
            <w:rPr>
              <w:ins w:id="16976" w:author="Donald R Lamont" w:date="2022-09-17T11:39:00Z"/>
            </w:rPr>
          </w:rPrChange>
        </w:rPr>
      </w:pPr>
      <w:ins w:id="16977" w:author="Donald R Lamont" w:date="2022-09-18T11:10:00Z">
        <w:r w:rsidRPr="002E31E1">
          <w:rPr>
            <w:sz w:val="22"/>
            <w:szCs w:val="22"/>
            <w:lang w:val="ru-RU"/>
            <w:rPrChange w:id="16978" w:author="Федоров Александр Владимирович" w:date="2022-11-18T15:22:00Z">
              <w:rPr/>
            </w:rPrChange>
          </w:rPr>
          <w:t>Т</w:t>
        </w:r>
      </w:ins>
      <w:ins w:id="16979" w:author="Donald R Lamont" w:date="2022-09-18T11:09:00Z">
        <w:r w:rsidR="00707E43" w:rsidRPr="002E31E1">
          <w:rPr>
            <w:sz w:val="22"/>
            <w:szCs w:val="22"/>
            <w:lang w:val="ru-RU"/>
            <w:rPrChange w:id="16980" w:author="Федоров Александр Владимирович" w:date="2022-11-18T15:22:00Z">
              <w:rPr/>
            </w:rPrChange>
          </w:rPr>
          <w:t>о предыд.</w:t>
        </w:r>
      </w:ins>
      <w:ins w:id="16981" w:author="Donald R Lamont" w:date="2022-09-18T11:10:00Z">
        <w:r w:rsidR="00707E43" w:rsidRPr="002E31E1">
          <w:rPr>
            <w:sz w:val="22"/>
            <w:szCs w:val="22"/>
            <w:lang w:val="ru-RU"/>
            <w:rPrChange w:id="16982" w:author="Федоров Александр Владимирович" w:date="2022-11-18T15:22:00Z">
              <w:rPr/>
            </w:rPrChange>
          </w:rPr>
          <w:t>происходит накопление углекислого газа,</w:t>
        </w:r>
      </w:ins>
      <w:ins w:id="16983" w:author="Donald R Lamont" w:date="2022-09-18T11:08:00Z">
        <w:r w:rsidR="0068485B" w:rsidRPr="002E31E1">
          <w:rPr>
            <w:sz w:val="22"/>
            <w:szCs w:val="22"/>
            <w:lang w:val="ru-RU"/>
            <w:rPrChange w:id="16984" w:author="Федоров Александр Владимирович" w:date="2022-11-18T15:22:00Z">
              <w:rPr/>
            </w:rPrChange>
          </w:rPr>
          <w:t>количество мертвого пространства в любом дыхательном аппарате должно быть сведено к минимуму.</w:t>
        </w:r>
      </w:ins>
    </w:p>
    <w:p w:rsidR="005D0AE0" w:rsidRPr="002E31E1" w:rsidRDefault="005D0AE0" w:rsidP="00AB044B">
      <w:pPr>
        <w:pStyle w:val="DefaultText"/>
        <w:rPr>
          <w:ins w:id="16985" w:author="Donald R Lamont" w:date="2022-09-17T11:39:00Z"/>
          <w:sz w:val="22"/>
          <w:szCs w:val="22"/>
          <w:lang w:val="ru-RU"/>
          <w:rPrChange w:id="16986" w:author="Федоров Александр Владимирович" w:date="2022-11-18T15:22:00Z">
            <w:rPr>
              <w:ins w:id="16987" w:author="Donald R Lamont" w:date="2022-09-17T11:39:00Z"/>
            </w:rPr>
          </w:rPrChange>
        </w:rPr>
      </w:pPr>
    </w:p>
    <w:p w:rsidR="005D0AE0" w:rsidRPr="002E31E1" w:rsidRDefault="00FB6BBA" w:rsidP="00AB044B">
      <w:pPr>
        <w:pStyle w:val="DefaultText"/>
        <w:rPr>
          <w:ins w:id="16988" w:author="Donald R Lamont" w:date="2022-09-17T11:36:00Z"/>
          <w:sz w:val="22"/>
          <w:szCs w:val="22"/>
          <w:lang w:val="ru-RU"/>
          <w:rPrChange w:id="16989" w:author="Федоров Александр Владимирович" w:date="2022-11-18T15:22:00Z">
            <w:rPr>
              <w:ins w:id="16990" w:author="Donald R Lamont" w:date="2022-09-17T11:36:00Z"/>
            </w:rPr>
          </w:rPrChange>
        </w:rPr>
      </w:pPr>
      <w:ins w:id="16991" w:author="Donald R Lamont" w:date="2022-09-18T11:04:00Z">
        <w:r w:rsidRPr="002E31E1">
          <w:rPr>
            <w:sz w:val="22"/>
            <w:szCs w:val="22"/>
            <w:lang w:val="ru-RU"/>
            <w:rPrChange w:id="16992" w:author="Федоров Александр Владимирович" w:date="2022-11-18T15:22:00Z">
              <w:rPr/>
            </w:rPrChange>
          </w:rPr>
          <w:t>Допустимая л</w:t>
        </w:r>
      </w:ins>
      <w:ins w:id="16993" w:author="Donald R Lamont" w:date="2022-09-17T11:39:00Z">
        <w:r w:rsidR="005D0AE0" w:rsidRPr="002E31E1">
          <w:rPr>
            <w:sz w:val="22"/>
            <w:szCs w:val="22"/>
            <w:lang w:val="ru-RU"/>
            <w:rPrChange w:id="16994" w:author="Федоров Александр Владимирович" w:date="2022-11-18T15:22:00Z">
              <w:rPr/>
            </w:rPrChange>
          </w:rPr>
          <w:t>имитирует углекислый газ в</w:t>
        </w:r>
      </w:ins>
      <w:ins w:id="16995" w:author="Donald R Lamont" w:date="2022-09-18T11:04:00Z">
        <w:r w:rsidRPr="002E31E1">
          <w:rPr>
            <w:sz w:val="22"/>
            <w:szCs w:val="22"/>
            <w:lang w:val="ru-RU"/>
            <w:rPrChange w:id="16996" w:author="Федоров Александр Владимирович" w:date="2022-11-18T15:22:00Z">
              <w:rPr/>
            </w:rPrChange>
          </w:rPr>
          <w:t>газ</w:t>
        </w:r>
      </w:ins>
      <w:ins w:id="16997" w:author="Donald R Lamont" w:date="2022-09-17T11:39:00Z">
        <w:r w:rsidR="00570986" w:rsidRPr="002E31E1">
          <w:rPr>
            <w:sz w:val="22"/>
            <w:szCs w:val="22"/>
            <w:lang w:val="ru-RU"/>
            <w:rPrChange w:id="16998" w:author="Федоров Александр Владимирович" w:date="2022-11-18T15:22:00Z">
              <w:rPr/>
            </w:rPrChange>
          </w:rPr>
          <w:t>вернуть с</w:t>
        </w:r>
      </w:ins>
      <w:ins w:id="16999" w:author="Donald R Lamont" w:date="2022-09-17T11:40:00Z">
        <w:r w:rsidR="00570986" w:rsidRPr="002E31E1">
          <w:rPr>
            <w:sz w:val="22"/>
            <w:szCs w:val="22"/>
            <w:lang w:val="ru-RU"/>
            <w:rPrChange w:id="17000" w:author="Федоров Александр Владимирович" w:date="2022-11-18T15:22:00Z">
              <w:rPr/>
            </w:rPrChange>
          </w:rPr>
          <w:t>системы приведены в Информационном листе НИУ ВШЭ № 9</w:t>
        </w:r>
      </w:ins>
      <w:ins w:id="17001" w:author="Donald R Lamont" w:date="2022-09-17T11:41:00Z">
        <w:r w:rsidR="008162CF" w:rsidRPr="002E31E1">
          <w:rPr>
            <w:sz w:val="22"/>
            <w:szCs w:val="22"/>
            <w:lang w:val="ru-RU"/>
            <w:rPrChange w:id="17002" w:author="Федоров Александр Владимирович" w:date="2022-11-18T15:22:00Z">
              <w:rPr/>
            </w:rPrChange>
          </w:rPr>
          <w:t>(</w:t>
        </w:r>
        <w:r w:rsidR="008162CF" w:rsidRPr="00D2587D">
          <w:rPr>
            <w:sz w:val="22"/>
            <w:szCs w:val="22"/>
            <w:rPrChange w:id="17003" w:author="Donald R Lamont" w:date="2022-09-19T23:48:00Z">
              <w:rPr/>
            </w:rPrChange>
          </w:rPr>
          <w:fldChar w:fldCharType="begin"/>
        </w:r>
        <w:r w:rsidR="008162CF" w:rsidRPr="002E31E1">
          <w:rPr>
            <w:sz w:val="22"/>
            <w:szCs w:val="22"/>
            <w:lang w:val="ru-RU"/>
            <w:rPrChange w:id="17004" w:author="Федоров Александр Владимирович" w:date="2022-11-18T15:22:00Z">
              <w:rPr/>
            </w:rPrChange>
          </w:rPr>
          <w:instrText xml:space="preserve"> </w:instrText>
        </w:r>
        <w:r w:rsidR="008162CF" w:rsidRPr="00D2587D">
          <w:rPr>
            <w:sz w:val="22"/>
            <w:szCs w:val="22"/>
            <w:rPrChange w:id="17005" w:author="Donald R Lamont" w:date="2022-09-19T23:48:00Z">
              <w:rPr/>
            </w:rPrChange>
          </w:rPr>
          <w:instrText>HYPERLINK</w:instrText>
        </w:r>
        <w:r w:rsidR="008162CF" w:rsidRPr="002E31E1">
          <w:rPr>
            <w:sz w:val="22"/>
            <w:szCs w:val="22"/>
            <w:lang w:val="ru-RU"/>
            <w:rPrChange w:id="17006" w:author="Федоров Александр Владимирович" w:date="2022-11-18T15:22:00Z">
              <w:rPr/>
            </w:rPrChange>
          </w:rPr>
          <w:instrText xml:space="preserve"> "</w:instrText>
        </w:r>
        <w:r w:rsidR="008162CF" w:rsidRPr="00D2587D">
          <w:rPr>
            <w:sz w:val="22"/>
            <w:szCs w:val="22"/>
            <w:rPrChange w:id="17007" w:author="Donald R Lamont" w:date="2022-09-19T23:48:00Z">
              <w:rPr/>
            </w:rPrChange>
          </w:rPr>
          <w:instrText>https</w:instrText>
        </w:r>
        <w:r w:rsidR="008162CF" w:rsidRPr="002E31E1">
          <w:rPr>
            <w:sz w:val="22"/>
            <w:szCs w:val="22"/>
            <w:lang w:val="ru-RU"/>
            <w:rPrChange w:id="17008" w:author="Федоров Александр Владимирович" w:date="2022-11-18T15:22:00Z">
              <w:rPr/>
            </w:rPrChange>
          </w:rPr>
          <w:instrText>://</w:instrText>
        </w:r>
        <w:r w:rsidR="008162CF" w:rsidRPr="00D2587D">
          <w:rPr>
            <w:sz w:val="22"/>
            <w:szCs w:val="22"/>
            <w:rPrChange w:id="17009" w:author="Donald R Lamont" w:date="2022-09-19T23:48:00Z">
              <w:rPr/>
            </w:rPrChange>
          </w:rPr>
          <w:instrText>www</w:instrText>
        </w:r>
        <w:r w:rsidR="008162CF" w:rsidRPr="002E31E1">
          <w:rPr>
            <w:sz w:val="22"/>
            <w:szCs w:val="22"/>
            <w:lang w:val="ru-RU"/>
            <w:rPrChange w:id="17010" w:author="Федоров Александр Владимирович" w:date="2022-11-18T15:22:00Z">
              <w:rPr/>
            </w:rPrChange>
          </w:rPr>
          <w:instrText>.</w:instrText>
        </w:r>
        <w:r w:rsidR="008162CF" w:rsidRPr="00D2587D">
          <w:rPr>
            <w:sz w:val="22"/>
            <w:szCs w:val="22"/>
            <w:rPrChange w:id="17011" w:author="Donald R Lamont" w:date="2022-09-19T23:48:00Z">
              <w:rPr/>
            </w:rPrChange>
          </w:rPr>
          <w:instrText>hse</w:instrText>
        </w:r>
        <w:r w:rsidR="008162CF" w:rsidRPr="002E31E1">
          <w:rPr>
            <w:sz w:val="22"/>
            <w:szCs w:val="22"/>
            <w:lang w:val="ru-RU"/>
            <w:rPrChange w:id="17012" w:author="Федоров Александр Владимирович" w:date="2022-11-18T15:22:00Z">
              <w:rPr/>
            </w:rPrChange>
          </w:rPr>
          <w:instrText>.</w:instrText>
        </w:r>
        <w:r w:rsidR="008162CF" w:rsidRPr="00D2587D">
          <w:rPr>
            <w:sz w:val="22"/>
            <w:szCs w:val="22"/>
            <w:rPrChange w:id="17013" w:author="Donald R Lamont" w:date="2022-09-19T23:48:00Z">
              <w:rPr/>
            </w:rPrChange>
          </w:rPr>
          <w:instrText>gov</w:instrText>
        </w:r>
        <w:r w:rsidR="008162CF" w:rsidRPr="002E31E1">
          <w:rPr>
            <w:sz w:val="22"/>
            <w:szCs w:val="22"/>
            <w:lang w:val="ru-RU"/>
            <w:rPrChange w:id="17014" w:author="Федоров Александр Владимирович" w:date="2022-11-18T15:22:00Z">
              <w:rPr/>
            </w:rPrChange>
          </w:rPr>
          <w:instrText>.</w:instrText>
        </w:r>
        <w:r w:rsidR="008162CF" w:rsidRPr="00D2587D">
          <w:rPr>
            <w:sz w:val="22"/>
            <w:szCs w:val="22"/>
            <w:rPrChange w:id="17015" w:author="Donald R Lamont" w:date="2022-09-19T23:48:00Z">
              <w:rPr/>
            </w:rPrChange>
          </w:rPr>
          <w:instrText>uk</w:instrText>
        </w:r>
        <w:r w:rsidR="008162CF" w:rsidRPr="002E31E1">
          <w:rPr>
            <w:sz w:val="22"/>
            <w:szCs w:val="22"/>
            <w:lang w:val="ru-RU"/>
            <w:rPrChange w:id="17016" w:author="Федоров Александр Владимирович" w:date="2022-11-18T15:22:00Z">
              <w:rPr/>
            </w:rPrChange>
          </w:rPr>
          <w:instrText>/</w:instrText>
        </w:r>
        <w:r w:rsidR="008162CF" w:rsidRPr="00D2587D">
          <w:rPr>
            <w:sz w:val="22"/>
            <w:szCs w:val="22"/>
            <w:rPrChange w:id="17017" w:author="Donald R Lamont" w:date="2022-09-19T23:48:00Z">
              <w:rPr/>
            </w:rPrChange>
          </w:rPr>
          <w:instrText>pubns</w:instrText>
        </w:r>
        <w:r w:rsidR="008162CF" w:rsidRPr="002E31E1">
          <w:rPr>
            <w:sz w:val="22"/>
            <w:szCs w:val="22"/>
            <w:lang w:val="ru-RU"/>
            <w:rPrChange w:id="17018" w:author="Федоров Александр Владимирович" w:date="2022-11-18T15:22:00Z">
              <w:rPr/>
            </w:rPrChange>
          </w:rPr>
          <w:instrText>/</w:instrText>
        </w:r>
        <w:r w:rsidR="008162CF" w:rsidRPr="00D2587D">
          <w:rPr>
            <w:sz w:val="22"/>
            <w:szCs w:val="22"/>
            <w:rPrChange w:id="17019" w:author="Donald R Lamont" w:date="2022-09-19T23:48:00Z">
              <w:rPr/>
            </w:rPrChange>
          </w:rPr>
          <w:instrText>dvis</w:instrText>
        </w:r>
        <w:r w:rsidR="008162CF" w:rsidRPr="002E31E1">
          <w:rPr>
            <w:sz w:val="22"/>
            <w:szCs w:val="22"/>
            <w:lang w:val="ru-RU"/>
            <w:rPrChange w:id="17020" w:author="Федоров Александр Владимирович" w:date="2022-11-18T15:22:00Z">
              <w:rPr/>
            </w:rPrChange>
          </w:rPr>
          <w:instrText>9.</w:instrText>
        </w:r>
        <w:r w:rsidR="008162CF" w:rsidRPr="00D2587D">
          <w:rPr>
            <w:sz w:val="22"/>
            <w:szCs w:val="22"/>
            <w:rPrChange w:id="17021" w:author="Donald R Lamont" w:date="2022-09-19T23:48:00Z">
              <w:rPr/>
            </w:rPrChange>
          </w:rPr>
          <w:instrText>pdf</w:instrText>
        </w:r>
        <w:r w:rsidR="008162CF" w:rsidRPr="002E31E1">
          <w:rPr>
            <w:sz w:val="22"/>
            <w:szCs w:val="22"/>
            <w:lang w:val="ru-RU"/>
            <w:rPrChange w:id="17022" w:author="Федоров Александр Владимирович" w:date="2022-11-18T15:22:00Z">
              <w:rPr/>
            </w:rPrChange>
          </w:rPr>
          <w:instrText xml:space="preserve">" </w:instrText>
        </w:r>
        <w:r w:rsidR="008162CF" w:rsidRPr="00D2587D">
          <w:rPr>
            <w:sz w:val="22"/>
            <w:szCs w:val="22"/>
            <w:rPrChange w:id="17023" w:author="Donald R Lamont" w:date="2022-09-19T23:48:00Z">
              <w:rPr/>
            </w:rPrChange>
          </w:rPr>
          <w:fldChar w:fldCharType="separate"/>
        </w:r>
        <w:r w:rsidR="008162CF" w:rsidRPr="00D2587D">
          <w:rPr>
            <w:rStyle w:val="a5"/>
            <w:sz w:val="22"/>
            <w:szCs w:val="22"/>
            <w:rPrChange w:id="17024" w:author="Donald R Lamont" w:date="2022-09-19T23:48:00Z">
              <w:rPr>
                <w:rStyle w:val="a5"/>
              </w:rPr>
            </w:rPrChange>
          </w:rPr>
          <w:t>https</w:t>
        </w:r>
        <w:r w:rsidR="008162CF" w:rsidRPr="002E31E1">
          <w:rPr>
            <w:rStyle w:val="a5"/>
            <w:sz w:val="22"/>
            <w:szCs w:val="22"/>
            <w:lang w:val="ru-RU"/>
            <w:rPrChange w:id="17025" w:author="Федоров Александр Владимирович" w:date="2022-11-18T15:22:00Z">
              <w:rPr>
                <w:rStyle w:val="a5"/>
              </w:rPr>
            </w:rPrChange>
          </w:rPr>
          <w:t>://</w:t>
        </w:r>
        <w:r w:rsidR="008162CF" w:rsidRPr="00D2587D">
          <w:rPr>
            <w:rStyle w:val="a5"/>
            <w:sz w:val="22"/>
            <w:szCs w:val="22"/>
            <w:rPrChange w:id="17026" w:author="Donald R Lamont" w:date="2022-09-19T23:48:00Z">
              <w:rPr>
                <w:rStyle w:val="a5"/>
              </w:rPr>
            </w:rPrChange>
          </w:rPr>
          <w:t>www</w:t>
        </w:r>
        <w:r w:rsidR="008162CF" w:rsidRPr="002E31E1">
          <w:rPr>
            <w:rStyle w:val="a5"/>
            <w:sz w:val="22"/>
            <w:szCs w:val="22"/>
            <w:lang w:val="ru-RU"/>
            <w:rPrChange w:id="17027" w:author="Федоров Александр Владимирович" w:date="2022-11-18T15:22:00Z">
              <w:rPr>
                <w:rStyle w:val="a5"/>
              </w:rPr>
            </w:rPrChange>
          </w:rPr>
          <w:t>.</w:t>
        </w:r>
        <w:r w:rsidR="008162CF" w:rsidRPr="00D2587D">
          <w:rPr>
            <w:rStyle w:val="a5"/>
            <w:sz w:val="22"/>
            <w:szCs w:val="22"/>
            <w:rPrChange w:id="17028" w:author="Donald R Lamont" w:date="2022-09-19T23:48:00Z">
              <w:rPr>
                <w:rStyle w:val="a5"/>
              </w:rPr>
            </w:rPrChange>
          </w:rPr>
          <w:t>hse</w:t>
        </w:r>
        <w:r w:rsidR="008162CF" w:rsidRPr="002E31E1">
          <w:rPr>
            <w:rStyle w:val="a5"/>
            <w:sz w:val="22"/>
            <w:szCs w:val="22"/>
            <w:lang w:val="ru-RU"/>
            <w:rPrChange w:id="17029" w:author="Федоров Александр Владимирович" w:date="2022-11-18T15:22:00Z">
              <w:rPr>
                <w:rStyle w:val="a5"/>
              </w:rPr>
            </w:rPrChange>
          </w:rPr>
          <w:t>.</w:t>
        </w:r>
        <w:r w:rsidR="008162CF" w:rsidRPr="00D2587D">
          <w:rPr>
            <w:rStyle w:val="a5"/>
            <w:sz w:val="22"/>
            <w:szCs w:val="22"/>
            <w:rPrChange w:id="17030" w:author="Donald R Lamont" w:date="2022-09-19T23:48:00Z">
              <w:rPr>
                <w:rStyle w:val="a5"/>
              </w:rPr>
            </w:rPrChange>
          </w:rPr>
          <w:t>gov</w:t>
        </w:r>
        <w:r w:rsidR="008162CF" w:rsidRPr="002E31E1">
          <w:rPr>
            <w:rStyle w:val="a5"/>
            <w:sz w:val="22"/>
            <w:szCs w:val="22"/>
            <w:lang w:val="ru-RU"/>
            <w:rPrChange w:id="17031" w:author="Федоров Александр Владимирович" w:date="2022-11-18T15:22:00Z">
              <w:rPr>
                <w:rStyle w:val="a5"/>
              </w:rPr>
            </w:rPrChange>
          </w:rPr>
          <w:t>.</w:t>
        </w:r>
        <w:r w:rsidR="008162CF" w:rsidRPr="00D2587D">
          <w:rPr>
            <w:rStyle w:val="a5"/>
            <w:sz w:val="22"/>
            <w:szCs w:val="22"/>
            <w:rPrChange w:id="17032" w:author="Donald R Lamont" w:date="2022-09-19T23:48:00Z">
              <w:rPr>
                <w:rStyle w:val="a5"/>
              </w:rPr>
            </w:rPrChange>
          </w:rPr>
          <w:t>uk</w:t>
        </w:r>
        <w:r w:rsidR="008162CF" w:rsidRPr="002E31E1">
          <w:rPr>
            <w:rStyle w:val="a5"/>
            <w:sz w:val="22"/>
            <w:szCs w:val="22"/>
            <w:lang w:val="ru-RU"/>
            <w:rPrChange w:id="17033" w:author="Федоров Александр Владимирович" w:date="2022-11-18T15:22:00Z">
              <w:rPr>
                <w:rStyle w:val="a5"/>
              </w:rPr>
            </w:rPrChange>
          </w:rPr>
          <w:t>/</w:t>
        </w:r>
        <w:r w:rsidR="008162CF" w:rsidRPr="00D2587D">
          <w:rPr>
            <w:rStyle w:val="a5"/>
            <w:sz w:val="22"/>
            <w:szCs w:val="22"/>
            <w:rPrChange w:id="17034" w:author="Donald R Lamont" w:date="2022-09-19T23:48:00Z">
              <w:rPr>
                <w:rStyle w:val="a5"/>
              </w:rPr>
            </w:rPrChange>
          </w:rPr>
          <w:t>pubns</w:t>
        </w:r>
        <w:r w:rsidR="008162CF" w:rsidRPr="002E31E1">
          <w:rPr>
            <w:rStyle w:val="a5"/>
            <w:sz w:val="22"/>
            <w:szCs w:val="22"/>
            <w:lang w:val="ru-RU"/>
            <w:rPrChange w:id="17035" w:author="Федоров Александр Владимирович" w:date="2022-11-18T15:22:00Z">
              <w:rPr>
                <w:rStyle w:val="a5"/>
              </w:rPr>
            </w:rPrChange>
          </w:rPr>
          <w:t>/</w:t>
        </w:r>
        <w:r w:rsidR="008162CF" w:rsidRPr="00D2587D">
          <w:rPr>
            <w:rStyle w:val="a5"/>
            <w:sz w:val="22"/>
            <w:szCs w:val="22"/>
            <w:rPrChange w:id="17036" w:author="Donald R Lamont" w:date="2022-09-19T23:48:00Z">
              <w:rPr>
                <w:rStyle w:val="a5"/>
              </w:rPr>
            </w:rPrChange>
          </w:rPr>
          <w:t>dvis</w:t>
        </w:r>
        <w:r w:rsidR="008162CF" w:rsidRPr="002E31E1">
          <w:rPr>
            <w:rStyle w:val="a5"/>
            <w:sz w:val="22"/>
            <w:szCs w:val="22"/>
            <w:lang w:val="ru-RU"/>
            <w:rPrChange w:id="17037" w:author="Федоров Александр Владимирович" w:date="2022-11-18T15:22:00Z">
              <w:rPr>
                <w:rStyle w:val="a5"/>
              </w:rPr>
            </w:rPrChange>
          </w:rPr>
          <w:t>9.</w:t>
        </w:r>
        <w:r w:rsidR="008162CF" w:rsidRPr="00D2587D">
          <w:rPr>
            <w:rStyle w:val="a5"/>
            <w:sz w:val="22"/>
            <w:szCs w:val="22"/>
            <w:rPrChange w:id="17038" w:author="Donald R Lamont" w:date="2022-09-19T23:48:00Z">
              <w:rPr>
                <w:rStyle w:val="a5"/>
              </w:rPr>
            </w:rPrChange>
          </w:rPr>
          <w:t>pdf</w:t>
        </w:r>
        <w:r w:rsidR="008162CF" w:rsidRPr="00D2587D">
          <w:rPr>
            <w:sz w:val="22"/>
            <w:szCs w:val="22"/>
            <w:rPrChange w:id="17039" w:author="Donald R Lamont" w:date="2022-09-19T23:48:00Z">
              <w:rPr/>
            </w:rPrChange>
          </w:rPr>
          <w:fldChar w:fldCharType="end"/>
        </w:r>
        <w:r w:rsidR="008162CF" w:rsidRPr="002E31E1">
          <w:rPr>
            <w:sz w:val="22"/>
            <w:szCs w:val="22"/>
            <w:lang w:val="ru-RU"/>
            <w:rPrChange w:id="17040" w:author="Федоров Александр Владимирович" w:date="2022-11-18T15:22:00Z">
              <w:rPr/>
            </w:rPrChange>
          </w:rPr>
          <w:t>)</w:t>
        </w:r>
      </w:ins>
    </w:p>
    <w:p w:rsidR="00315298" w:rsidRPr="002E31E1" w:rsidRDefault="00315298" w:rsidP="00AB044B">
      <w:pPr>
        <w:pStyle w:val="DefaultText"/>
        <w:rPr>
          <w:ins w:id="17041" w:author="Donald R Lamont" w:date="2022-09-17T11:36:00Z"/>
          <w:sz w:val="22"/>
          <w:szCs w:val="22"/>
          <w:lang w:val="ru-RU"/>
          <w:rPrChange w:id="17042" w:author="Федоров Александр Владимирович" w:date="2022-11-18T15:22:00Z">
            <w:rPr>
              <w:ins w:id="17043" w:author="Donald R Lamont" w:date="2022-09-17T11:36:00Z"/>
            </w:rPr>
          </w:rPrChange>
        </w:rPr>
      </w:pPr>
    </w:p>
    <w:p w:rsidR="00FC1EB8" w:rsidRPr="002E31E1" w:rsidRDefault="00AB044B" w:rsidP="00AB044B">
      <w:pPr>
        <w:pStyle w:val="DefaultText"/>
        <w:rPr>
          <w:ins w:id="17044" w:author="Donald R Lamont" w:date="2022-09-17T10:39:00Z"/>
          <w:sz w:val="22"/>
          <w:szCs w:val="22"/>
          <w:lang w:val="ru-RU"/>
          <w:rPrChange w:id="17045" w:author="Федоров Александр Владимирович" w:date="2022-11-18T15:22:00Z">
            <w:rPr>
              <w:ins w:id="17046" w:author="Donald R Lamont" w:date="2022-09-17T10:39:00Z"/>
            </w:rPr>
          </w:rPrChange>
        </w:rPr>
      </w:pPr>
      <w:ins w:id="17047" w:author="Donald R Lamont" w:date="2022-09-16T15:19:00Z">
        <w:r w:rsidRPr="002E31E1">
          <w:rPr>
            <w:sz w:val="22"/>
            <w:szCs w:val="22"/>
            <w:lang w:val="ru-RU"/>
            <w:rPrChange w:id="17048" w:author="Федоров Александр Владимирович" w:date="2022-11-18T15:22:00Z">
              <w:rPr/>
            </w:rPrChange>
          </w:rPr>
          <w:t>Поверхностное эквивалентное значение</w:t>
        </w:r>
      </w:ins>
      <w:ins w:id="17049" w:author="Donald R Lamont" w:date="2022-09-17T10:34:00Z">
        <w:r w:rsidR="00702720" w:rsidRPr="002E31E1">
          <w:rPr>
            <w:sz w:val="22"/>
            <w:szCs w:val="22"/>
            <w:lang w:val="ru-RU"/>
            <w:rPrChange w:id="17050" w:author="Федоров Александр Владимирович" w:date="2022-11-18T15:22:00Z">
              <w:rPr/>
            </w:rPrChange>
          </w:rPr>
          <w:t>Максимум</w:t>
        </w:r>
      </w:ins>
      <w:ins w:id="17051" w:author="Donald R Lamont" w:date="2022-09-17T10:35:00Z">
        <w:r w:rsidR="00C137C7" w:rsidRPr="002E31E1">
          <w:rPr>
            <w:sz w:val="22"/>
            <w:szCs w:val="22"/>
            <w:lang w:val="ru-RU"/>
            <w:rPrChange w:id="17052" w:author="Федоров Александр Владимирович" w:date="2022-11-18T15:22:00Z">
              <w:rPr/>
            </w:rPrChange>
          </w:rPr>
          <w:t>имум</w:t>
        </w:r>
      </w:ins>
      <w:ins w:id="17053" w:author="Donald R Lamont" w:date="2022-09-17T10:34:00Z">
        <w:r w:rsidR="00702720" w:rsidRPr="002E31E1">
          <w:rPr>
            <w:sz w:val="22"/>
            <w:szCs w:val="22"/>
            <w:lang w:val="ru-RU"/>
            <w:rPrChange w:id="17054" w:author="Федоров Александр Владимирович" w:date="2022-11-18T15:22:00Z">
              <w:rPr/>
            </w:rPrChange>
          </w:rPr>
          <w:t xml:space="preserve"> </w:t>
        </w:r>
      </w:ins>
      <w:ins w:id="17055" w:author="Donald R Lamont" w:date="2022-09-17T10:35:00Z">
        <w:r w:rsidR="00C137C7" w:rsidRPr="002E31E1">
          <w:rPr>
            <w:sz w:val="22"/>
            <w:szCs w:val="22"/>
            <w:lang w:val="ru-RU"/>
            <w:rPrChange w:id="17056" w:author="Федоров Александр Владимирович" w:date="2022-11-18T15:22:00Z">
              <w:rPr/>
            </w:rPrChange>
          </w:rPr>
          <w:t>разрешенный</w:t>
        </w:r>
      </w:ins>
      <w:ins w:id="17057" w:author="Donald R Lamont" w:date="2022-09-17T10:34:00Z">
        <w:r w:rsidR="005731D5" w:rsidRPr="002E31E1">
          <w:rPr>
            <w:sz w:val="22"/>
            <w:szCs w:val="22"/>
            <w:lang w:val="ru-RU"/>
            <w:rPrChange w:id="17058" w:author="Федоров Александр Владимирович" w:date="2022-11-18T15:22:00Z">
              <w:rPr/>
            </w:rPrChange>
          </w:rPr>
          <w:t xml:space="preserve"> </w:t>
        </w:r>
      </w:ins>
      <w:ins w:id="17059" w:author="Donald R Lamont" w:date="2022-09-17T11:09:00Z">
        <w:r w:rsidR="0031655A" w:rsidRPr="002E31E1">
          <w:rPr>
            <w:sz w:val="22"/>
            <w:szCs w:val="22"/>
            <w:lang w:val="ru-RU"/>
            <w:rPrChange w:id="17060" w:author="Федоров Александр Владимирович" w:date="2022-11-18T15:22:00Z">
              <w:rPr/>
            </w:rPrChange>
          </w:rPr>
          <w:t>концентрация</w:t>
        </w:r>
      </w:ins>
      <w:ins w:id="17061" w:author="Donald R Lamont" w:date="2022-09-17T10:34:00Z">
        <w:r w:rsidR="005731D5" w:rsidRPr="002E31E1">
          <w:rPr>
            <w:sz w:val="22"/>
            <w:szCs w:val="22"/>
            <w:lang w:val="ru-RU"/>
            <w:rPrChange w:id="17062" w:author="Федоров Александр Владимирович" w:date="2022-11-18T15:22:00Z">
              <w:rPr/>
            </w:rPrChange>
          </w:rPr>
          <w:t xml:space="preserve"> </w:t>
        </w:r>
      </w:ins>
      <w:ins w:id="17063" w:author="Donald R Lamont" w:date="2022-09-17T10:35:00Z">
        <w:r w:rsidR="00C137C7" w:rsidRPr="002E31E1">
          <w:rPr>
            <w:sz w:val="22"/>
            <w:szCs w:val="22"/>
            <w:lang w:val="ru-RU"/>
            <w:rPrChange w:id="17064" w:author="Федоров Александр Владимирович" w:date="2022-11-18T15:22:00Z">
              <w:rPr/>
            </w:rPrChange>
          </w:rPr>
          <w:t>из</w:t>
        </w:r>
      </w:ins>
      <w:ins w:id="17065" w:author="Donald R Lamont" w:date="2022-09-17T10:34:00Z">
        <w:r w:rsidR="005731D5" w:rsidRPr="002E31E1">
          <w:rPr>
            <w:sz w:val="22"/>
            <w:szCs w:val="22"/>
            <w:lang w:val="ru-RU"/>
            <w:rPrChange w:id="17066" w:author="Федоров Александр Владимирович" w:date="2022-11-18T15:22:00Z">
              <w:rPr/>
            </w:rPrChange>
          </w:rPr>
          <w:t>углерод</w:t>
        </w:r>
      </w:ins>
      <w:ins w:id="17067" w:author="Donald R Lamont" w:date="2022-09-17T10:35:00Z">
        <w:r w:rsidR="00C137C7" w:rsidRPr="002E31E1">
          <w:rPr>
            <w:sz w:val="22"/>
            <w:szCs w:val="22"/>
            <w:lang w:val="ru-RU"/>
            <w:rPrChange w:id="17068" w:author="Федоров Александр Владимирович" w:date="2022-11-18T15:22:00Z">
              <w:rPr/>
            </w:rPrChange>
          </w:rPr>
          <w:t>двуокись</w:t>
        </w:r>
      </w:ins>
      <w:ins w:id="17069" w:author="Donald R Lamont" w:date="2022-09-17T10:34:00Z">
        <w:r w:rsidR="005731D5" w:rsidRPr="002E31E1">
          <w:rPr>
            <w:sz w:val="22"/>
            <w:szCs w:val="22"/>
            <w:lang w:val="ru-RU"/>
            <w:rPrChange w:id="17070" w:author="Федоров Александр Владимирович" w:date="2022-11-18T15:22:00Z">
              <w:rPr/>
            </w:rPrChange>
          </w:rPr>
          <w:t xml:space="preserve"> </w:t>
        </w:r>
      </w:ins>
      <w:ins w:id="17071" w:author="Donald R Lamont" w:date="2022-09-17T11:09:00Z">
        <w:r w:rsidR="000E1039" w:rsidRPr="002E31E1">
          <w:rPr>
            <w:sz w:val="22"/>
            <w:szCs w:val="22"/>
            <w:lang w:val="ru-RU"/>
            <w:rPrChange w:id="17072" w:author="Федоров Александр Владимирович" w:date="2022-11-18T15:22:00Z">
              <w:rPr/>
            </w:rPrChange>
          </w:rPr>
          <w:t>в дыхании</w:t>
        </w:r>
      </w:ins>
      <w:ins w:id="17073" w:author="Donald R Lamont" w:date="2022-09-17T11:10:00Z">
        <w:r w:rsidR="000E1039" w:rsidRPr="002E31E1">
          <w:rPr>
            <w:sz w:val="22"/>
            <w:szCs w:val="22"/>
            <w:lang w:val="ru-RU"/>
            <w:rPrChange w:id="17074" w:author="Федоров Александр Владимирович" w:date="2022-11-18T15:22:00Z">
              <w:rPr/>
            </w:rPrChange>
          </w:rPr>
          <w:t>газ</w:t>
        </w:r>
      </w:ins>
      <w:ins w:id="17075" w:author="Donald R Lamont" w:date="2022-09-17T10:34:00Z">
        <w:r w:rsidR="005731D5" w:rsidRPr="002E31E1">
          <w:rPr>
            <w:sz w:val="22"/>
            <w:szCs w:val="22"/>
            <w:lang w:val="ru-RU"/>
            <w:rPrChange w:id="17076" w:author="Федоров Александр Владимирович" w:date="2022-11-18T15:22:00Z">
              <w:rPr/>
            </w:rPrChange>
          </w:rPr>
          <w:t>на поверхности, т.е. при 1 бар (абс.).</w:t>
        </w:r>
      </w:ins>
      <w:ins w:id="17077" w:author="Donald R Lamont" w:date="2022-09-16T15:19:00Z">
        <w:r w:rsidRPr="002E31E1">
          <w:rPr>
            <w:sz w:val="22"/>
            <w:szCs w:val="22"/>
            <w:lang w:val="ru-RU"/>
            <w:rPrChange w:id="17078" w:author="Федоров Александр Владимирович" w:date="2022-11-18T15:22:00Z">
              <w:rPr/>
            </w:rPrChange>
          </w:rPr>
          <w:t xml:space="preserve"> </w:t>
        </w:r>
      </w:ins>
      <w:ins w:id="17079" w:author="Donald R Lamont" w:date="2022-09-17T11:06:00Z">
        <w:r w:rsidR="00594F92" w:rsidRPr="002E31E1">
          <w:rPr>
            <w:sz w:val="22"/>
            <w:szCs w:val="22"/>
            <w:lang w:val="ru-RU"/>
            <w:rPrChange w:id="17080" w:author="Федоров Александр Владимирович" w:date="2022-11-18T15:22:00Z">
              <w:rPr/>
            </w:rPrChange>
          </w:rPr>
          <w:t>Рекомендуемый</w:t>
        </w:r>
      </w:ins>
      <w:ins w:id="17081" w:author="Donald R Lamont" w:date="2022-09-18T11:06:00Z">
        <w:r w:rsidR="00D117C9" w:rsidRPr="002E31E1">
          <w:rPr>
            <w:sz w:val="22"/>
            <w:szCs w:val="22"/>
            <w:lang w:val="ru-RU"/>
            <w:rPrChange w:id="17082" w:author="Федоров Александр Владимирович" w:date="2022-11-18T15:22:00Z">
              <w:rPr/>
            </w:rPrChange>
          </w:rPr>
          <w:t>эквивалент</w:t>
        </w:r>
      </w:ins>
      <w:ins w:id="17083" w:author="Donald R Lamont" w:date="2022-09-18T11:05:00Z">
        <w:r w:rsidR="00E6692F" w:rsidRPr="002E31E1">
          <w:rPr>
            <w:sz w:val="22"/>
            <w:szCs w:val="22"/>
            <w:lang w:val="ru-RU"/>
            <w:rPrChange w:id="17084" w:author="Федоров Александр Владимирович" w:date="2022-11-18T15:22:00Z">
              <w:rPr/>
            </w:rPrChange>
          </w:rPr>
          <w:t>концентрация</w:t>
        </w:r>
      </w:ins>
      <w:ins w:id="17085" w:author="Donald R Lamont" w:date="2022-09-17T11:06:00Z">
        <w:r w:rsidR="001552E2" w:rsidRPr="002E31E1">
          <w:rPr>
            <w:sz w:val="22"/>
            <w:szCs w:val="22"/>
            <w:lang w:val="ru-RU"/>
            <w:rPrChange w:id="17086" w:author="Федоров Александр Владимирович" w:date="2022-11-18T15:22:00Z">
              <w:rPr/>
            </w:rPrChange>
          </w:rPr>
          <w:t xml:space="preserve"> </w:t>
        </w:r>
      </w:ins>
      <w:ins w:id="17087" w:author="Donald R Lamont" w:date="2022-09-18T11:05:00Z">
        <w:r w:rsidR="00D117C9" w:rsidRPr="002E31E1">
          <w:rPr>
            <w:sz w:val="22"/>
            <w:szCs w:val="22"/>
            <w:lang w:val="ru-RU"/>
            <w:rPrChange w:id="17088" w:author="Федоров Александр Владимирович" w:date="2022-11-18T15:22:00Z">
              <w:rPr/>
            </w:rPrChange>
          </w:rPr>
          <w:t>в</w:t>
        </w:r>
      </w:ins>
      <w:ins w:id="17089" w:author="Donald R Lamont" w:date="2022-09-18T11:06:00Z">
        <w:r w:rsidR="00D117C9" w:rsidRPr="002E31E1">
          <w:rPr>
            <w:sz w:val="22"/>
            <w:szCs w:val="22"/>
            <w:lang w:val="ru-RU"/>
            <w:rPrChange w:id="17090" w:author="Федоров Александр Владимирович" w:date="2022-11-18T15:22:00Z">
              <w:rPr/>
            </w:rPrChange>
          </w:rPr>
          <w:t>поверхность</w:t>
        </w:r>
      </w:ins>
      <w:ins w:id="17091" w:author="Donald R Lamont" w:date="2022-09-17T11:06:00Z">
        <w:r w:rsidR="001552E2" w:rsidRPr="002E31E1">
          <w:rPr>
            <w:sz w:val="22"/>
            <w:szCs w:val="22"/>
            <w:lang w:val="ru-RU"/>
            <w:rPrChange w:id="17092" w:author="Федоров Александр Владимирович" w:date="2022-11-18T15:22:00Z">
              <w:rPr/>
            </w:rPrChange>
          </w:rPr>
          <w:t>является</w:t>
        </w:r>
      </w:ins>
      <w:ins w:id="17093" w:author="Donald R Lamont" w:date="2022-09-17T11:09:00Z">
        <w:r w:rsidR="0031655A" w:rsidRPr="002E31E1">
          <w:rPr>
            <w:sz w:val="22"/>
            <w:szCs w:val="22"/>
            <w:lang w:val="ru-RU"/>
            <w:rPrChange w:id="17094" w:author="Федоров Александр Владимирович" w:date="2022-11-18T15:22:00Z">
              <w:rPr/>
            </w:rPrChange>
          </w:rPr>
          <w:t>500 частей на миллион, что эквивалентно парциальному давлению</w:t>
        </w:r>
      </w:ins>
      <w:ins w:id="17095" w:author="Donald R Lamont" w:date="2022-09-17T11:47:00Z">
        <w:r w:rsidR="005E5932" w:rsidRPr="002E31E1">
          <w:rPr>
            <w:sz w:val="22"/>
            <w:szCs w:val="22"/>
            <w:lang w:val="ru-RU"/>
            <w:rPrChange w:id="17096" w:author="Федоров Александр Владимирович" w:date="2022-11-18T15:22:00Z">
              <w:rPr/>
            </w:rPrChange>
          </w:rPr>
          <w:t>0.</w:t>
        </w:r>
      </w:ins>
      <w:ins w:id="17097" w:author="Donald R Lamont" w:date="2022-09-17T11:06:00Z">
        <w:r w:rsidR="00594F92" w:rsidRPr="002E31E1">
          <w:rPr>
            <w:sz w:val="22"/>
            <w:szCs w:val="22"/>
            <w:lang w:val="ru-RU"/>
            <w:rPrChange w:id="17098" w:author="Федоров Александр Владимирович" w:date="2022-11-18T15:22:00Z">
              <w:rPr/>
            </w:rPrChange>
          </w:rPr>
          <w:t>5 мбар.</w:t>
        </w:r>
      </w:ins>
      <w:ins w:id="17099" w:author="Donald R Lamont" w:date="2022-09-18T11:04:00Z">
        <w:r w:rsidR="00B503B1" w:rsidRPr="002E31E1">
          <w:rPr>
            <w:sz w:val="22"/>
            <w:szCs w:val="22"/>
            <w:lang w:val="ru-RU"/>
            <w:rPrChange w:id="17100" w:author="Федоров Александр Владимирович" w:date="2022-11-18T15:22:00Z">
              <w:rPr/>
            </w:rPrChange>
          </w:rPr>
          <w:t>А</w:t>
        </w:r>
      </w:ins>
      <w:ins w:id="17101" w:author="Donald R Lamont" w:date="2022-09-18T11:07:00Z">
        <w:r w:rsidR="00E40264" w:rsidRPr="002E31E1">
          <w:rPr>
            <w:sz w:val="22"/>
            <w:szCs w:val="22"/>
            <w:lang w:val="ru-RU"/>
            <w:rPrChange w:id="17102" w:author="Федоров Александр Владимирович" w:date="2022-11-18T15:22:00Z">
              <w:rPr/>
            </w:rPrChange>
          </w:rPr>
          <w:t>поверхностный эквивалент</w:t>
        </w:r>
      </w:ins>
      <w:ins w:id="17103" w:author="Donald R Lamont" w:date="2022-09-18T11:04:00Z">
        <w:r w:rsidR="00B503B1" w:rsidRPr="002E31E1">
          <w:rPr>
            <w:sz w:val="22"/>
            <w:szCs w:val="22"/>
            <w:lang w:val="ru-RU"/>
            <w:rPrChange w:id="17104" w:author="Федоров Александр Владимирович" w:date="2022-11-18T15:22:00Z">
              <w:rPr/>
            </w:rPrChange>
          </w:rPr>
          <w:t xml:space="preserve"> </w:t>
        </w:r>
      </w:ins>
      <w:ins w:id="17105" w:author="Donald R Lamont" w:date="2022-09-18T11:05:00Z">
        <w:r w:rsidR="00E6692F" w:rsidRPr="002E31E1">
          <w:rPr>
            <w:sz w:val="22"/>
            <w:szCs w:val="22"/>
            <w:lang w:val="ru-RU"/>
            <w:rPrChange w:id="17106" w:author="Федоров Александр Владимирович" w:date="2022-11-18T15:22:00Z">
              <w:rPr/>
            </w:rPrChange>
          </w:rPr>
          <w:t>концентрация 1000 частей на миллион</w:t>
        </w:r>
      </w:ins>
      <w:ins w:id="17107" w:author="Donald R Lamont" w:date="2022-09-18T11:06:00Z">
        <w:r w:rsidR="00AE1E3E" w:rsidRPr="002E31E1">
          <w:rPr>
            <w:sz w:val="22"/>
            <w:szCs w:val="22"/>
            <w:lang w:val="ru-RU"/>
            <w:rPrChange w:id="17108" w:author="Федоров Александр Владимирович" w:date="2022-11-18T15:22:00Z">
              <w:rPr/>
            </w:rPrChange>
          </w:rPr>
          <w:t xml:space="preserve">или </w:t>
        </w:r>
        <w:r w:rsidR="00AE1E3E" w:rsidRPr="00D2587D">
          <w:rPr>
            <w:sz w:val="22"/>
            <w:szCs w:val="22"/>
            <w:rPrChange w:id="17109" w:author="Donald R Lamont" w:date="2022-09-19T23:48:00Z">
              <w:rPr/>
            </w:rPrChange>
          </w:rPr>
          <w:t>PCO</w:t>
        </w:r>
        <w:r w:rsidR="00AE1E3E" w:rsidRPr="002E31E1">
          <w:rPr>
            <w:sz w:val="22"/>
            <w:szCs w:val="22"/>
            <w:lang w:val="ru-RU"/>
            <w:rPrChange w:id="17110" w:author="Федоров Александр Владимирович" w:date="2022-11-18T15:22:00Z">
              <w:rPr/>
            </w:rPrChange>
          </w:rPr>
          <w:t>2</w:t>
        </w:r>
      </w:ins>
      <w:ins w:id="17111" w:author="Donald R Lamont" w:date="2022-09-18T11:07:00Z">
        <w:r w:rsidR="00AE1E3E" w:rsidRPr="002E31E1">
          <w:rPr>
            <w:sz w:val="22"/>
            <w:szCs w:val="22"/>
            <w:lang w:val="ru-RU"/>
            <w:rPrChange w:id="17112" w:author="Федоров Александр Владимирович" w:date="2022-11-18T15:22:00Z">
              <w:rPr/>
            </w:rPrChange>
          </w:rPr>
          <w:t>1,0 мбар</w:t>
        </w:r>
      </w:ins>
      <w:ins w:id="17113" w:author="Donald R Lamont" w:date="2022-09-18T11:05:00Z">
        <w:r w:rsidR="00B503B1" w:rsidRPr="002E31E1">
          <w:rPr>
            <w:sz w:val="22"/>
            <w:szCs w:val="22"/>
            <w:lang w:val="ru-RU"/>
            <w:rPrChange w:id="17114" w:author="Федоров Александр Владимирович" w:date="2022-11-18T15:22:00Z">
              <w:rPr/>
            </w:rPrChange>
          </w:rPr>
          <w:t>не должно быть превышено.</w:t>
        </w:r>
      </w:ins>
      <w:ins w:id="17115" w:author="Donald R Lamont" w:date="2022-09-17T10:36:00Z">
        <w:r w:rsidR="004A4F24" w:rsidRPr="002E31E1">
          <w:rPr>
            <w:sz w:val="22"/>
            <w:szCs w:val="22"/>
            <w:lang w:val="ru-RU"/>
            <w:rPrChange w:id="17116" w:author="Федоров Александр Владимирович" w:date="2022-11-18T15:22:00Z">
              <w:rPr/>
            </w:rPrChange>
          </w:rPr>
          <w:t>Объемная концентрация газа должна быть</w:t>
        </w:r>
      </w:ins>
      <w:ins w:id="17117" w:author="Donald R Lamont" w:date="2022-09-17T10:37:00Z">
        <w:r w:rsidR="00B629F9" w:rsidRPr="002E31E1">
          <w:rPr>
            <w:sz w:val="22"/>
            <w:szCs w:val="22"/>
            <w:lang w:val="ru-RU"/>
            <w:rPrChange w:id="17118" w:author="Федоров Александр Владимирович" w:date="2022-11-18T15:22:00Z">
              <w:rPr/>
            </w:rPrChange>
          </w:rPr>
          <w:t>пропорционально уменьшено</w:t>
        </w:r>
      </w:ins>
      <w:ins w:id="17119" w:author="Donald R Lamont" w:date="2022-09-17T10:38:00Z">
        <w:r w:rsidR="007E17D9" w:rsidRPr="002E31E1">
          <w:rPr>
            <w:sz w:val="22"/>
            <w:szCs w:val="22"/>
            <w:lang w:val="ru-RU"/>
            <w:rPrChange w:id="17120" w:author="Федоров Александр Владимирович" w:date="2022-11-18T15:22:00Z">
              <w:rPr/>
            </w:rPrChange>
          </w:rPr>
          <w:t>поддерживать</w:t>
        </w:r>
      </w:ins>
      <w:ins w:id="17121" w:author="Donald R Lamont" w:date="2022-09-17T10:39:00Z">
        <w:r w:rsidR="00585145" w:rsidRPr="002E31E1">
          <w:rPr>
            <w:sz w:val="22"/>
            <w:szCs w:val="22"/>
            <w:lang w:val="ru-RU"/>
            <w:rPrChange w:id="17122" w:author="Федоров Александр Владимирович" w:date="2022-11-18T15:22:00Z">
              <w:rPr/>
            </w:rPrChange>
          </w:rPr>
          <w:t>в</w:t>
        </w:r>
      </w:ins>
      <w:ins w:id="17123" w:author="Donald R Lamont" w:date="2022-09-17T10:38:00Z">
        <w:r w:rsidR="007E17D9" w:rsidRPr="002E31E1">
          <w:rPr>
            <w:sz w:val="22"/>
            <w:szCs w:val="22"/>
            <w:lang w:val="ru-RU"/>
            <w:rPrChange w:id="17124" w:author="Федоров Александр Владимирович" w:date="2022-11-18T15:22:00Z">
              <w:rPr/>
            </w:rPrChange>
          </w:rPr>
          <w:t xml:space="preserve"> </w:t>
        </w:r>
      </w:ins>
      <w:ins w:id="17125" w:author="Donald R Lamont" w:date="2022-09-17T11:10:00Z">
        <w:r w:rsidR="00501118" w:rsidRPr="002E31E1">
          <w:rPr>
            <w:sz w:val="22"/>
            <w:szCs w:val="22"/>
            <w:lang w:val="ru-RU"/>
            <w:rPrChange w:id="17126" w:author="Федоров Александр Владимирович" w:date="2022-11-18T15:22:00Z">
              <w:rPr/>
            </w:rPrChange>
          </w:rPr>
          <w:t>частичное давление</w:t>
        </w:r>
      </w:ins>
      <w:ins w:id="17127" w:author="Donald R Lamont" w:date="2022-09-17T10:38:00Z">
        <w:r w:rsidR="00585145" w:rsidRPr="002E31E1">
          <w:rPr>
            <w:sz w:val="22"/>
            <w:szCs w:val="22"/>
            <w:lang w:val="ru-RU"/>
            <w:rPrChange w:id="17128" w:author="Федоров Александр Владимирович" w:date="2022-11-18T15:22:00Z">
              <w:rPr/>
            </w:rPrChange>
          </w:rPr>
          <w:t>при всех экспозиционных давлениях.</w:t>
        </w:r>
      </w:ins>
    </w:p>
    <w:p w:rsidR="002C5426" w:rsidRPr="00D2587D" w:rsidRDefault="00917069" w:rsidP="00A857CC">
      <w:pPr>
        <w:pStyle w:val="3"/>
        <w:rPr>
          <w:ins w:id="17129" w:author="Donald R Lamont" w:date="2022-09-16T15:21:00Z"/>
          <w:sz w:val="22"/>
          <w:szCs w:val="22"/>
          <w:rPrChange w:id="17130" w:author="Donald R Lamont" w:date="2022-09-19T23:48:00Z">
            <w:rPr>
              <w:ins w:id="17131" w:author="Donald R Lamont" w:date="2022-09-16T15:21:00Z"/>
              <w:sz w:val="20"/>
              <w:szCs w:val="20"/>
            </w:rPr>
          </w:rPrChange>
        </w:rPr>
      </w:pPr>
      <w:bookmarkStart w:id="17132" w:name="_Toc118297064"/>
      <w:ins w:id="17133" w:author="Donald R Lamont" w:date="2022-09-16T12:48:00Z">
        <w:r w:rsidRPr="00D2587D">
          <w:rPr>
            <w:sz w:val="22"/>
            <w:szCs w:val="22"/>
            <w:rPrChange w:id="17134" w:author="Donald R Lamont" w:date="2022-09-19T23:48:00Z">
              <w:rPr/>
            </w:rPrChange>
          </w:rPr>
          <w:t>Углекислый газ от метаболического процесса</w:t>
        </w:r>
      </w:ins>
      <w:bookmarkEnd w:id="17132"/>
    </w:p>
    <w:p w:rsidR="00A857CC" w:rsidRPr="00D2587D" w:rsidRDefault="00A857CC">
      <w:pPr>
        <w:rPr>
          <w:ins w:id="17135" w:author="Donald R Lamont" w:date="2022-09-16T15:16:00Z"/>
          <w:sz w:val="22"/>
          <w:szCs w:val="22"/>
          <w:rPrChange w:id="17136" w:author="Donald R Lamont" w:date="2022-09-19T23:48:00Z">
            <w:rPr>
              <w:ins w:id="17137" w:author="Donald R Lamont" w:date="2022-09-16T15:16:00Z"/>
            </w:rPr>
          </w:rPrChange>
        </w:rPr>
        <w:pPrChange w:id="17138" w:author="Donald R Lamont" w:date="2022-09-16T15:21:00Z">
          <w:pPr>
            <w:pStyle w:val="DefaultText"/>
          </w:pPr>
        </w:pPrChange>
      </w:pPr>
    </w:p>
    <w:p w:rsidR="00470DED" w:rsidRPr="002E31E1" w:rsidRDefault="002C5426" w:rsidP="00DC6CEA">
      <w:pPr>
        <w:pStyle w:val="DefaultText"/>
        <w:rPr>
          <w:ins w:id="17139" w:author="Donald R Lamont" w:date="2022-09-16T15:17:00Z"/>
          <w:sz w:val="22"/>
          <w:szCs w:val="22"/>
          <w:lang w:val="ru-RU"/>
          <w:rPrChange w:id="17140" w:author="Федоров Александр Владимирович" w:date="2022-11-18T15:22:00Z">
            <w:rPr>
              <w:ins w:id="17141" w:author="Donald R Lamont" w:date="2022-09-16T15:17:00Z"/>
            </w:rPr>
          </w:rPrChange>
        </w:rPr>
      </w:pPr>
      <w:ins w:id="17142" w:author="Donald R Lamont" w:date="2022-09-16T15:16:00Z">
        <w:r w:rsidRPr="002E31E1">
          <w:rPr>
            <w:sz w:val="22"/>
            <w:szCs w:val="22"/>
            <w:lang w:val="ru-RU"/>
            <w:rPrChange w:id="17143" w:author="Федоров Александр Владимирович" w:date="2022-11-18T15:22:00Z">
              <w:rPr/>
            </w:rPrChange>
          </w:rPr>
          <w:t>Углекислый газ образуется как конечная точка метаболических процессов в организме</w:t>
        </w:r>
      </w:ins>
      <w:ins w:id="17144" w:author="Donald R Lamont" w:date="2022-09-18T11:11:00Z">
        <w:r w:rsidR="006B72C2" w:rsidRPr="002E31E1">
          <w:rPr>
            <w:sz w:val="22"/>
            <w:szCs w:val="22"/>
            <w:lang w:val="ru-RU"/>
            <w:rPrChange w:id="17145" w:author="Федоров Александр Владимирович" w:date="2022-11-18T15:22:00Z">
              <w:rPr/>
            </w:rPrChange>
          </w:rPr>
          <w:t>ткани</w:t>
        </w:r>
      </w:ins>
      <w:ins w:id="17146" w:author="Donald R Lamont" w:date="2022-09-16T15:16:00Z">
        <w:r w:rsidRPr="002E31E1">
          <w:rPr>
            <w:sz w:val="22"/>
            <w:szCs w:val="22"/>
            <w:lang w:val="ru-RU"/>
            <w:rPrChange w:id="17147" w:author="Федоров Александр Владимирович" w:date="2022-11-18T15:22:00Z">
              <w:rPr/>
            </w:rPrChange>
          </w:rPr>
          <w:t>независимо от состава вдыхаемой дыхательной смеси. Функция легких заключается не только в насыщении крови кислородом, но и в удалении из крови углекислого газа. Поскольку углекислый газ высвобождается в легкие через альвеолы, он выдыхается ближе к концу дыхательного цикла, поэтому все, что сокращает или ограничивает цикл, приведет к задержке и накоплению углекислого газа в легких. В среднем около 4-5% выдыхаемого воздуха составляет углекислый газ. При высоких темпах работы процент углекислого газа в выдыхаемом воздухе</w:t>
        </w:r>
      </w:ins>
      <w:ins w:id="17148" w:author="Donald R Lamont" w:date="2022-09-16T15:17:00Z">
        <w:r w:rsidR="0018442B" w:rsidRPr="002E31E1">
          <w:rPr>
            <w:sz w:val="22"/>
            <w:szCs w:val="22"/>
            <w:lang w:val="ru-RU"/>
            <w:rPrChange w:id="17149" w:author="Федоров Александр Владимирович" w:date="2022-11-18T15:22:00Z">
              <w:rPr/>
            </w:rPrChange>
          </w:rPr>
          <w:t>увеличивается</w:t>
        </w:r>
      </w:ins>
      <w:ins w:id="17150" w:author="Donald R Lamont" w:date="2022-09-16T15:16:00Z">
        <w:r w:rsidRPr="002E31E1">
          <w:rPr>
            <w:sz w:val="22"/>
            <w:szCs w:val="22"/>
            <w:lang w:val="ru-RU"/>
            <w:rPrChange w:id="17151" w:author="Федоров Александр Владимирович" w:date="2022-11-18T15:22:00Z">
              <w:rPr/>
            </w:rPrChange>
          </w:rPr>
          <w:t>как и частота дыхания, что приводит к значительно большему объему углекислого газа.</w:t>
        </w:r>
      </w:ins>
    </w:p>
    <w:p w:rsidR="0018442B" w:rsidRPr="002E31E1" w:rsidRDefault="0018442B" w:rsidP="00DC6CEA">
      <w:pPr>
        <w:pStyle w:val="DefaultText"/>
        <w:rPr>
          <w:ins w:id="17152" w:author="Donald R Lamont" w:date="2022-09-15T14:33:00Z"/>
          <w:sz w:val="22"/>
          <w:szCs w:val="22"/>
          <w:lang w:val="ru-RU"/>
          <w:rPrChange w:id="17153" w:author="Федоров Александр Владимирович" w:date="2022-11-18T15:22:00Z">
            <w:rPr>
              <w:ins w:id="17154" w:author="Donald R Lamont" w:date="2022-09-15T14:33:00Z"/>
            </w:rPr>
          </w:rPrChange>
        </w:rPr>
      </w:pPr>
    </w:p>
    <w:p w:rsidR="00160A42" w:rsidRPr="002E31E1" w:rsidRDefault="002111F9" w:rsidP="00D54DBC">
      <w:pPr>
        <w:pStyle w:val="DefaultText"/>
        <w:rPr>
          <w:ins w:id="17155" w:author="Donald R Lamont" w:date="2022-09-18T11:20:00Z"/>
          <w:sz w:val="22"/>
          <w:szCs w:val="22"/>
          <w:lang w:val="ru-RU"/>
          <w:rPrChange w:id="17156" w:author="Федоров Александр Владимирович" w:date="2022-11-18T15:22:00Z">
            <w:rPr>
              <w:ins w:id="17157" w:author="Donald R Lamont" w:date="2022-09-18T11:20:00Z"/>
            </w:rPr>
          </w:rPrChange>
        </w:rPr>
      </w:pPr>
      <w:ins w:id="17158" w:author="Donald R Lamont" w:date="2022-09-16T11:58:00Z">
        <w:r w:rsidRPr="002E31E1">
          <w:rPr>
            <w:sz w:val="22"/>
            <w:szCs w:val="22"/>
            <w:lang w:val="ru-RU"/>
            <w:rPrChange w:id="17159" w:author="Федоров Александр Владимирович" w:date="2022-11-18T15:22:00Z">
              <w:rPr/>
            </w:rPrChange>
          </w:rPr>
          <w:t xml:space="preserve">В отличие от кислородного отравления или азотного наркоза </w:t>
        </w:r>
        <w:r w:rsidRPr="00D2587D">
          <w:rPr>
            <w:sz w:val="22"/>
            <w:szCs w:val="22"/>
            <w:rPrChange w:id="17160" w:author="Donald R Lamont" w:date="2022-09-19T23:48:00Z">
              <w:rPr/>
            </w:rPrChange>
          </w:rPr>
          <w:t>i</w:t>
        </w:r>
      </w:ins>
      <w:ins w:id="17161" w:author="Donald R Lamont" w:date="2022-09-16T11:57:00Z">
        <w:r w:rsidR="00AD74EC" w:rsidRPr="002E31E1">
          <w:rPr>
            <w:sz w:val="22"/>
            <w:szCs w:val="22"/>
            <w:lang w:val="ru-RU"/>
            <w:rPrChange w:id="17162" w:author="Федоров Александр Владимирович" w:date="2022-11-18T15:22:00Z">
              <w:rPr/>
            </w:rPrChange>
          </w:rPr>
          <w:t>это включено</w:t>
        </w:r>
      </w:ins>
      <w:ins w:id="17163" w:author="Donald R Lamont" w:date="2022-09-16T11:58:00Z">
        <w:r w:rsidR="00AD74EC" w:rsidRPr="002E31E1">
          <w:rPr>
            <w:sz w:val="22"/>
            <w:szCs w:val="22"/>
            <w:lang w:val="ru-RU"/>
            <w:rPrChange w:id="17164" w:author="Федоров Александр Владимирович" w:date="2022-11-18T15:22:00Z">
              <w:rPr/>
            </w:rPrChange>
          </w:rPr>
          <w:t>происходит накопление углекислого газа, а не</w:t>
        </w:r>
      </w:ins>
      <w:ins w:id="17165" w:author="Donald R Lamont" w:date="2022-09-18T11:12:00Z">
        <w:r w:rsidR="005D6C5D" w:rsidRPr="002E31E1">
          <w:rPr>
            <w:sz w:val="22"/>
            <w:szCs w:val="22"/>
            <w:lang w:val="ru-RU"/>
            <w:rPrChange w:id="17166" w:author="Федоров Александр Владимирович" w:date="2022-11-18T15:22:00Z">
              <w:rPr/>
            </w:rPrChange>
          </w:rPr>
          <w:t>обязательно</w:t>
        </w:r>
      </w:ins>
      <w:ins w:id="17167" w:author="Donald R Lamont" w:date="2022-09-16T11:58:00Z">
        <w:r w:rsidR="00AD74EC" w:rsidRPr="002E31E1">
          <w:rPr>
            <w:sz w:val="22"/>
            <w:szCs w:val="22"/>
            <w:lang w:val="ru-RU"/>
            <w:rPrChange w:id="17168" w:author="Федоров Александр Владимирович" w:date="2022-11-18T15:22:00Z">
              <w:rPr/>
            </w:rPrChange>
          </w:rPr>
          <w:t>увеличение</w:t>
        </w:r>
      </w:ins>
      <w:ins w:id="17169" w:author="Donald R Lamont" w:date="2022-09-16T15:17:00Z">
        <w:r w:rsidR="004A0329" w:rsidRPr="002E31E1">
          <w:rPr>
            <w:sz w:val="22"/>
            <w:szCs w:val="22"/>
            <w:lang w:val="ru-RU"/>
            <w:rPrChange w:id="17170" w:author="Федоров Александр Владимирович" w:date="2022-11-18T15:22:00Z">
              <w:rPr/>
            </w:rPrChange>
          </w:rPr>
          <w:t>частичное нажатие</w:t>
        </w:r>
      </w:ins>
      <w:ins w:id="17171" w:author="Donald R Lamont" w:date="2022-09-16T15:18:00Z">
        <w:r w:rsidR="004A0329" w:rsidRPr="002E31E1">
          <w:rPr>
            <w:sz w:val="22"/>
            <w:szCs w:val="22"/>
            <w:lang w:val="ru-RU"/>
            <w:rPrChange w:id="17172" w:author="Федоров Александр Владимирович" w:date="2022-11-18T15:22:00Z">
              <w:rPr/>
            </w:rPrChange>
          </w:rPr>
          <w:t>ты</w:t>
        </w:r>
      </w:ins>
      <w:ins w:id="17173" w:author="Donald R Lamont" w:date="2022-09-16T15:17:00Z">
        <w:r w:rsidR="004A0329" w:rsidRPr="002E31E1">
          <w:rPr>
            <w:sz w:val="22"/>
            <w:szCs w:val="22"/>
            <w:lang w:val="ru-RU"/>
            <w:rPrChange w:id="17174" w:author="Федоров Александр Владимирович" w:date="2022-11-18T15:22:00Z">
              <w:rPr/>
            </w:rPrChange>
          </w:rPr>
          <w:t>ре</w:t>
        </w:r>
      </w:ins>
      <w:ins w:id="17175" w:author="Donald R Lamont" w:date="2022-09-16T15:18:00Z">
        <w:r w:rsidR="004A0329" w:rsidRPr="002E31E1">
          <w:rPr>
            <w:sz w:val="22"/>
            <w:szCs w:val="22"/>
            <w:lang w:val="ru-RU"/>
            <w:rPrChange w:id="17176" w:author="Федоров Александр Владимирович" w:date="2022-11-18T15:22:00Z">
              <w:rPr/>
            </w:rPrChange>
          </w:rPr>
          <w:t>с</w:t>
        </w:r>
      </w:ins>
      <w:ins w:id="17177" w:author="Donald R Lamont" w:date="2022-09-16T11:58:00Z">
        <w:r w:rsidR="00AD74EC" w:rsidRPr="002E31E1">
          <w:rPr>
            <w:sz w:val="22"/>
            <w:szCs w:val="22"/>
            <w:lang w:val="ru-RU"/>
            <w:rPrChange w:id="17178" w:author="Федоров Александр Владимирович" w:date="2022-11-18T15:22:00Z">
              <w:rPr/>
            </w:rPrChange>
          </w:rPr>
          <w:t>глубина, которая</w:t>
        </w:r>
      </w:ins>
      <w:ins w:id="17179" w:author="Donald R Lamont" w:date="2022-09-16T11:59:00Z">
        <w:r w:rsidR="0092776B" w:rsidRPr="002E31E1">
          <w:rPr>
            <w:sz w:val="22"/>
            <w:szCs w:val="22"/>
            <w:lang w:val="ru-RU"/>
            <w:rPrChange w:id="17180" w:author="Федоров Александр Владимирович" w:date="2022-11-18T15:22:00Z">
              <w:rPr/>
            </w:rPrChange>
          </w:rPr>
          <w:t>усугубляет</w:t>
        </w:r>
      </w:ins>
      <w:ins w:id="17181" w:author="Donald R Lamont" w:date="2022-09-16T11:58:00Z">
        <w:r w:rsidR="00AD74EC" w:rsidRPr="002E31E1">
          <w:rPr>
            <w:sz w:val="22"/>
            <w:szCs w:val="22"/>
            <w:lang w:val="ru-RU"/>
            <w:rPrChange w:id="17182" w:author="Федоров Александр Владимирович" w:date="2022-11-18T15:22:00Z">
              <w:rPr/>
            </w:rPrChange>
          </w:rPr>
          <w:t>в</w:t>
        </w:r>
      </w:ins>
      <w:ins w:id="17183" w:author="Donald R Lamont" w:date="2022-09-18T11:12:00Z">
        <w:r w:rsidR="00D54DBC" w:rsidRPr="002E31E1">
          <w:rPr>
            <w:sz w:val="22"/>
            <w:szCs w:val="22"/>
            <w:lang w:val="ru-RU"/>
            <w:rPrChange w:id="17184" w:author="Федоров Александр Владимирович" w:date="2022-11-18T15:22:00Z">
              <w:rPr/>
            </w:rPrChange>
          </w:rPr>
          <w:t>наращивать</w:t>
        </w:r>
      </w:ins>
      <w:ins w:id="17185" w:author="Donald R Lamont" w:date="2022-09-16T11:58:00Z">
        <w:r w:rsidR="00AD74EC" w:rsidRPr="002E31E1">
          <w:rPr>
            <w:sz w:val="22"/>
            <w:szCs w:val="22"/>
            <w:lang w:val="ru-RU"/>
            <w:rPrChange w:id="17186" w:author="Федоров Александр Владимирович" w:date="2022-11-18T15:22:00Z">
              <w:rPr/>
            </w:rPrChange>
          </w:rPr>
          <w:t>.</w:t>
        </w:r>
      </w:ins>
      <w:ins w:id="17187" w:author="Donald R Lamont" w:date="2022-09-15T14:27:00Z">
        <w:r w:rsidR="008E7184" w:rsidRPr="002E31E1">
          <w:rPr>
            <w:sz w:val="22"/>
            <w:szCs w:val="22"/>
            <w:lang w:val="ru-RU"/>
            <w:rPrChange w:id="17188" w:author="Федоров Александр Владимирович" w:date="2022-11-18T15:22:00Z">
              <w:rPr/>
            </w:rPrChange>
          </w:rPr>
          <w:t>Гиперкапния вызывает нарушение нормального дыхания</w:t>
        </w:r>
      </w:ins>
      <w:ins w:id="17189" w:author="Donald R Lamont" w:date="2022-09-15T14:31:00Z">
        <w:r w:rsidR="009A760B" w:rsidRPr="002E31E1">
          <w:rPr>
            <w:sz w:val="22"/>
            <w:szCs w:val="22"/>
            <w:lang w:val="ru-RU"/>
            <w:rPrChange w:id="17190" w:author="Федоров Александр Владимирович" w:date="2022-11-18T15:22:00Z">
              <w:rPr/>
            </w:rPrChange>
          </w:rPr>
          <w:t>что приводит к невозможности вытеснения углекислого газа из легких, что, в свою очередь,</w:t>
        </w:r>
      </w:ins>
      <w:ins w:id="17191" w:author="Donald R Lamont" w:date="2022-09-15T14:32:00Z">
        <w:r w:rsidR="009A760B" w:rsidRPr="00D2587D">
          <w:rPr>
            <w:sz w:val="22"/>
            <w:szCs w:val="22"/>
            <w:rPrChange w:id="17192" w:author="Donald R Lamont" w:date="2022-09-19T23:48:00Z">
              <w:rPr/>
            </w:rPrChange>
          </w:rPr>
          <w:t>n</w:t>
        </w:r>
        <w:r w:rsidR="009A760B" w:rsidRPr="002E31E1">
          <w:rPr>
            <w:sz w:val="22"/>
            <w:szCs w:val="22"/>
            <w:lang w:val="ru-RU"/>
            <w:rPrChange w:id="17193" w:author="Федоров Александр Владимирович" w:date="2022-11-18T15:22:00Z">
              <w:rPr/>
            </w:rPrChange>
          </w:rPr>
          <w:t xml:space="preserve"> усугубляет</w:t>
        </w:r>
      </w:ins>
      <w:ins w:id="17194" w:author="Donald R Lamont" w:date="2022-09-15T14:30:00Z">
        <w:r w:rsidR="00834093" w:rsidRPr="002E31E1">
          <w:rPr>
            <w:sz w:val="22"/>
            <w:szCs w:val="22"/>
            <w:lang w:val="ru-RU"/>
            <w:rPrChange w:id="17195" w:author="Федоров Александр Владимирович" w:date="2022-11-18T15:22:00Z">
              <w:rPr/>
            </w:rPrChange>
          </w:rPr>
          <w:t>проблемы</w:t>
        </w:r>
      </w:ins>
      <w:ins w:id="17196" w:author="Donald R Lamont" w:date="2022-09-16T11:57:00Z">
        <w:r w:rsidR="00735FA2" w:rsidRPr="002E31E1">
          <w:rPr>
            <w:sz w:val="22"/>
            <w:szCs w:val="22"/>
            <w:lang w:val="ru-RU"/>
            <w:rPrChange w:id="17197" w:author="Федоров Александр Владимирович" w:date="2022-11-18T15:22:00Z">
              <w:rPr/>
            </w:rPrChange>
          </w:rPr>
          <w:t>из-за</w:t>
        </w:r>
      </w:ins>
      <w:ins w:id="17198" w:author="Donald R Lamont" w:date="2022-09-15T14:30:00Z">
        <w:r w:rsidR="00834093" w:rsidRPr="002E31E1">
          <w:rPr>
            <w:sz w:val="22"/>
            <w:szCs w:val="22"/>
            <w:lang w:val="ru-RU"/>
            <w:rPrChange w:id="17199" w:author="Федоров Александр Владимирович" w:date="2022-11-18T15:22:00Z">
              <w:rPr/>
            </w:rPrChange>
          </w:rPr>
          <w:t>работа дыхания</w:t>
        </w:r>
      </w:ins>
      <w:ins w:id="17200" w:author="Donald R Lamont" w:date="2022-09-15T14:32:00Z">
        <w:r w:rsidR="009A760B" w:rsidRPr="002E31E1">
          <w:rPr>
            <w:sz w:val="22"/>
            <w:szCs w:val="22"/>
            <w:lang w:val="ru-RU"/>
            <w:rPrChange w:id="17201" w:author="Федоров Александр Владимирович" w:date="2022-11-18T15:22:00Z">
              <w:rPr/>
            </w:rPrChange>
          </w:rPr>
          <w:t>.</w:t>
        </w:r>
      </w:ins>
      <w:ins w:id="17202" w:author="Donald R Lamont" w:date="2022-09-15T14:28:00Z">
        <w:r w:rsidR="004206BD" w:rsidRPr="002E31E1">
          <w:rPr>
            <w:sz w:val="22"/>
            <w:szCs w:val="22"/>
            <w:lang w:val="ru-RU"/>
            <w:rPrChange w:id="17203" w:author="Федоров Александр Владимирович" w:date="2022-11-18T15:22:00Z">
              <w:rPr/>
            </w:rPrChange>
          </w:rPr>
          <w:t xml:space="preserve"> </w:t>
        </w:r>
      </w:ins>
      <w:ins w:id="17204" w:author="Donald R Lamont" w:date="2022-09-15T16:33:00Z">
        <w:r w:rsidR="002C4E92" w:rsidRPr="002E31E1">
          <w:rPr>
            <w:sz w:val="22"/>
            <w:szCs w:val="22"/>
            <w:lang w:val="ru-RU"/>
            <w:rPrChange w:id="17205" w:author="Федоров Александр Владимирович" w:date="2022-11-18T15:22:00Z">
              <w:rPr/>
            </w:rPrChange>
          </w:rPr>
          <w:t>В закрытом помещении</w:t>
        </w:r>
      </w:ins>
      <w:ins w:id="17206" w:author="Donald R Lamont" w:date="2022-09-18T11:12:00Z">
        <w:r w:rsidR="00D54DBC" w:rsidRPr="002E31E1">
          <w:rPr>
            <w:sz w:val="22"/>
            <w:szCs w:val="22"/>
            <w:lang w:val="ru-RU"/>
            <w:rPrChange w:id="17207" w:author="Федоров Александр Владимирович" w:date="2022-11-18T15:22:00Z">
              <w:rPr/>
            </w:rPrChange>
          </w:rPr>
          <w:t>,</w:t>
        </w:r>
      </w:ins>
      <w:ins w:id="17208" w:author="Donald R Lamont" w:date="2022-09-15T16:33:00Z">
        <w:r w:rsidR="002C4E92" w:rsidRPr="002E31E1">
          <w:rPr>
            <w:sz w:val="22"/>
            <w:szCs w:val="22"/>
            <w:lang w:val="ru-RU"/>
            <w:rPrChange w:id="17209" w:author="Федоров Александр Владимирович" w:date="2022-11-18T15:22:00Z">
              <w:rPr/>
            </w:rPrChange>
          </w:rPr>
          <w:t>смерть от гиперкапнии наступит раньше смерти от недостатка кислорода.</w:t>
        </w:r>
      </w:ins>
    </w:p>
    <w:p w:rsidR="00160A42" w:rsidRPr="002E31E1" w:rsidRDefault="00160A42" w:rsidP="00D54DBC">
      <w:pPr>
        <w:pStyle w:val="DefaultText"/>
        <w:rPr>
          <w:ins w:id="17210" w:author="Donald R Lamont" w:date="2022-09-18T11:20:00Z"/>
          <w:sz w:val="22"/>
          <w:szCs w:val="22"/>
          <w:lang w:val="ru-RU"/>
          <w:rPrChange w:id="17211" w:author="Федоров Александр Владимирович" w:date="2022-11-18T15:22:00Z">
            <w:rPr>
              <w:ins w:id="17212" w:author="Donald R Lamont" w:date="2022-09-18T11:20:00Z"/>
            </w:rPr>
          </w:rPrChange>
        </w:rPr>
      </w:pPr>
    </w:p>
    <w:p w:rsidR="00D54DBC" w:rsidRPr="002E31E1" w:rsidRDefault="000A1C93" w:rsidP="00D54DBC">
      <w:pPr>
        <w:pStyle w:val="DefaultText"/>
        <w:rPr>
          <w:ins w:id="17213" w:author="Donald R Lamont" w:date="2022-09-18T11:21:00Z"/>
          <w:sz w:val="22"/>
          <w:szCs w:val="22"/>
          <w:lang w:val="ru-RU"/>
          <w:rPrChange w:id="17214" w:author="Федоров Александр Владимирович" w:date="2022-11-18T15:22:00Z">
            <w:rPr>
              <w:ins w:id="17215" w:author="Donald R Lamont" w:date="2022-09-18T11:21:00Z"/>
            </w:rPr>
          </w:rPrChange>
        </w:rPr>
      </w:pPr>
      <w:ins w:id="17216" w:author="Donald R Lamont" w:date="2022-09-18T11:13:00Z">
        <w:r w:rsidRPr="002E31E1">
          <w:rPr>
            <w:sz w:val="22"/>
            <w:szCs w:val="22"/>
            <w:lang w:val="ru-RU"/>
            <w:rPrChange w:id="17217" w:author="Федоров Александр Владимирович" w:date="2022-11-18T15:22:00Z">
              <w:rPr/>
            </w:rPrChange>
          </w:rPr>
          <w:t>Углекислый газ</w:t>
        </w:r>
      </w:ins>
      <w:ins w:id="17218" w:author="Donald R Lamont" w:date="2022-09-18T11:15:00Z">
        <w:r w:rsidR="00D17508" w:rsidRPr="002E31E1">
          <w:rPr>
            <w:sz w:val="22"/>
            <w:szCs w:val="22"/>
            <w:lang w:val="ru-RU"/>
            <w:rPrChange w:id="17219" w:author="Федоров Александр Владимирович" w:date="2022-11-18T15:22:00Z">
              <w:rPr/>
            </w:rPrChange>
          </w:rPr>
          <w:t>от выдыхаемого воздуха,</w:t>
        </w:r>
      </w:ins>
      <w:ins w:id="17220" w:author="Donald R Lamont" w:date="2022-09-18T11:13:00Z">
        <w:r w:rsidRPr="002E31E1">
          <w:rPr>
            <w:sz w:val="22"/>
            <w:szCs w:val="22"/>
            <w:lang w:val="ru-RU"/>
            <w:rPrChange w:id="17221" w:author="Федоров Александр Владимирович" w:date="2022-11-18T15:22:00Z">
              <w:rPr/>
            </w:rPrChange>
          </w:rPr>
          <w:t>будет накапливаться естественным образом в любом закрытом отсеке или камере</w:t>
        </w:r>
      </w:ins>
      <w:ins w:id="17222" w:author="Donald R Lamont" w:date="2022-09-18T11:14:00Z">
        <w:r w:rsidR="002F1577" w:rsidRPr="002E31E1">
          <w:rPr>
            <w:sz w:val="22"/>
            <w:szCs w:val="22"/>
            <w:lang w:val="ru-RU"/>
            <w:rPrChange w:id="17223" w:author="Федоров Александр Владимирович" w:date="2022-11-18T15:22:00Z">
              <w:rPr/>
            </w:rPrChange>
          </w:rPr>
          <w:t xml:space="preserve">например, шлюз для персонала, шаттл </w:t>
        </w:r>
        <w:r w:rsidR="002F1577" w:rsidRPr="00D2587D">
          <w:rPr>
            <w:sz w:val="22"/>
            <w:szCs w:val="22"/>
            <w:rPrChange w:id="17224" w:author="Donald R Lamont" w:date="2022-09-19T23:48:00Z">
              <w:rPr/>
            </w:rPrChange>
          </w:rPr>
          <w:t>TUP</w:t>
        </w:r>
        <w:r w:rsidR="002F1577" w:rsidRPr="002E31E1">
          <w:rPr>
            <w:sz w:val="22"/>
            <w:szCs w:val="22"/>
            <w:lang w:val="ru-RU"/>
            <w:rPrChange w:id="17225" w:author="Федоров Александр Владимирович" w:date="2022-11-18T15:22:00Z">
              <w:rPr/>
            </w:rPrChange>
          </w:rPr>
          <w:t xml:space="preserve"> или среда обитания</w:t>
        </w:r>
      </w:ins>
      <w:ins w:id="17226" w:author="Donald R Lamont" w:date="2022-09-18T11:16:00Z">
        <w:r w:rsidR="00FE40D5" w:rsidRPr="002E31E1">
          <w:rPr>
            <w:sz w:val="22"/>
            <w:szCs w:val="22"/>
            <w:lang w:val="ru-RU"/>
            <w:rPrChange w:id="17227" w:author="Федоров Александр Владимирович" w:date="2022-11-18T15:22:00Z">
              <w:rPr/>
            </w:rPrChange>
          </w:rPr>
          <w:t>. Накопление следует контролировать, удаляя углекислый газ из</w:t>
        </w:r>
      </w:ins>
      <w:ins w:id="17228" w:author="Donald R Lamont" w:date="2022-09-18T11:17:00Z">
        <w:r w:rsidR="00232A3A" w:rsidRPr="002E31E1">
          <w:rPr>
            <w:sz w:val="22"/>
            <w:szCs w:val="22"/>
            <w:lang w:val="ru-RU"/>
            <w:rPrChange w:id="17229" w:author="Федоров Александр Владимирович" w:date="2022-11-18T15:22:00Z">
              <w:rPr/>
            </w:rPrChange>
          </w:rPr>
          <w:t>атмосфера отсека или камеры или путем промывки</w:t>
        </w:r>
      </w:ins>
      <w:ins w:id="17230" w:author="Donald R Lamont" w:date="2022-09-18T11:20:00Z">
        <w:r w:rsidR="00DE2A7F" w:rsidRPr="002E31E1">
          <w:rPr>
            <w:sz w:val="22"/>
            <w:szCs w:val="22"/>
            <w:lang w:val="ru-RU"/>
            <w:rPrChange w:id="17231" w:author="Федоров Александр Владимирович" w:date="2022-11-18T15:22:00Z">
              <w:rPr/>
            </w:rPrChange>
          </w:rPr>
          <w:t>с чистым газом</w:t>
        </w:r>
      </w:ins>
      <w:ins w:id="17232" w:author="Donald R Lamont" w:date="2022-09-18T11:17:00Z">
        <w:r w:rsidR="00232A3A" w:rsidRPr="002E31E1">
          <w:rPr>
            <w:sz w:val="22"/>
            <w:szCs w:val="22"/>
            <w:lang w:val="ru-RU"/>
            <w:rPrChange w:id="17233" w:author="Федоров Александр Владимирович" w:date="2022-11-18T15:22:00Z">
              <w:rPr/>
            </w:rPrChange>
          </w:rPr>
          <w:t>. Однако</w:t>
        </w:r>
      </w:ins>
      <w:ins w:id="17234" w:author="Donald R Lamont" w:date="2022-09-18T11:20:00Z">
        <w:r w:rsidR="00DE2A7F" w:rsidRPr="002E31E1">
          <w:rPr>
            <w:sz w:val="22"/>
            <w:szCs w:val="22"/>
            <w:lang w:val="ru-RU"/>
            <w:rPrChange w:id="17235" w:author="Федоров Александр Владимирович" w:date="2022-11-18T15:22:00Z">
              <w:rPr/>
            </w:rPrChange>
          </w:rPr>
          <w:t>,</w:t>
        </w:r>
      </w:ins>
      <w:ins w:id="17236" w:author="Donald R Lamont" w:date="2022-09-18T11:17:00Z">
        <w:r w:rsidR="00232A3A" w:rsidRPr="002E31E1">
          <w:rPr>
            <w:sz w:val="22"/>
            <w:szCs w:val="22"/>
            <w:lang w:val="ru-RU"/>
            <w:rPrChange w:id="17237" w:author="Федоров Александр Владимирович" w:date="2022-11-18T15:22:00Z">
              <w:rPr/>
            </w:rPrChange>
          </w:rPr>
          <w:t>учитывая стоимость гелия</w:t>
        </w:r>
      </w:ins>
      <w:ins w:id="17238" w:author="Donald R Lamont" w:date="2022-09-18T11:18:00Z">
        <w:r w:rsidR="007B4754" w:rsidRPr="002E31E1">
          <w:rPr>
            <w:sz w:val="22"/>
            <w:szCs w:val="22"/>
            <w:lang w:val="ru-RU"/>
            <w:rPrChange w:id="17239" w:author="Федоров Александр Владимирович" w:date="2022-11-18T15:22:00Z">
              <w:rPr/>
            </w:rPrChange>
          </w:rPr>
          <w:t>, чистка является экономически эффективным вариантом.</w:t>
        </w:r>
      </w:ins>
    </w:p>
    <w:p w:rsidR="008D3C77" w:rsidRPr="002E31E1" w:rsidRDefault="008D3C77" w:rsidP="00D54DBC">
      <w:pPr>
        <w:pStyle w:val="DefaultText"/>
        <w:rPr>
          <w:ins w:id="17240" w:author="Donald R Lamont" w:date="2022-09-18T11:19:00Z"/>
          <w:sz w:val="22"/>
          <w:szCs w:val="22"/>
          <w:lang w:val="ru-RU"/>
          <w:rPrChange w:id="17241" w:author="Федоров Александр Владимирович" w:date="2022-11-18T15:22:00Z">
            <w:rPr>
              <w:ins w:id="17242" w:author="Donald R Lamont" w:date="2022-09-18T11:19:00Z"/>
            </w:rPr>
          </w:rPrChange>
        </w:rPr>
      </w:pPr>
    </w:p>
    <w:p w:rsidR="00B213E4" w:rsidRPr="002E31E1" w:rsidRDefault="008D3C77" w:rsidP="00D54DBC">
      <w:pPr>
        <w:pStyle w:val="DefaultText"/>
        <w:rPr>
          <w:ins w:id="17243" w:author="Donald R Lamont" w:date="2022-09-18T11:19:00Z"/>
          <w:sz w:val="22"/>
          <w:szCs w:val="22"/>
          <w:lang w:val="ru-RU"/>
          <w:rPrChange w:id="17244" w:author="Федоров Александр Владимирович" w:date="2022-11-18T15:22:00Z">
            <w:rPr>
              <w:ins w:id="17245" w:author="Donald R Lamont" w:date="2022-09-18T11:19:00Z"/>
            </w:rPr>
          </w:rPrChange>
        </w:rPr>
      </w:pPr>
      <w:ins w:id="17246" w:author="Donald R Lamont" w:date="2022-09-18T11:21:00Z">
        <w:r w:rsidRPr="002E31E1">
          <w:rPr>
            <w:sz w:val="22"/>
            <w:szCs w:val="22"/>
            <w:lang w:val="ru-RU"/>
            <w:rPrChange w:id="17247" w:author="Федоров Александр Владимирович" w:date="2022-11-18T15:22:00Z">
              <w:rPr/>
            </w:rPrChange>
          </w:rPr>
          <w:t xml:space="preserve">Как и при подаче дыхательного газа </w:t>
        </w:r>
        <w:r w:rsidRPr="00D2587D">
          <w:rPr>
            <w:sz w:val="22"/>
            <w:szCs w:val="22"/>
            <w:rPrChange w:id="17248" w:author="Donald R Lamont" w:date="2022-09-19T23:48:00Z">
              <w:rPr/>
            </w:rPrChange>
          </w:rPr>
          <w:t>t</w:t>
        </w:r>
      </w:ins>
      <w:ins w:id="17249" w:author="Donald R Lamont" w:date="2022-09-18T11:19:00Z">
        <w:r w:rsidR="00B213E4" w:rsidRPr="002E31E1">
          <w:rPr>
            <w:sz w:val="22"/>
            <w:szCs w:val="22"/>
            <w:lang w:val="ru-RU"/>
            <w:rPrChange w:id="17250" w:author="Федоров Александр Владимирович" w:date="2022-11-18T15:22:00Z">
              <w:rPr/>
            </w:rPrChange>
          </w:rPr>
          <w:t xml:space="preserve">Рекомендуемая эквивалентная концентрация на поверхности составляет 500 частей на миллион, что эквивалентно парциальному давлению 0,5 мбар. Поверхностная эквивалентная концентрация 1000 </w:t>
        </w:r>
        <w:r w:rsidR="00B213E4" w:rsidRPr="00D2587D">
          <w:rPr>
            <w:sz w:val="22"/>
            <w:szCs w:val="22"/>
            <w:rPrChange w:id="17251" w:author="Donald R Lamont" w:date="2022-09-19T23:48:00Z">
              <w:rPr/>
            </w:rPrChange>
          </w:rPr>
          <w:t>ppm</w:t>
        </w:r>
        <w:r w:rsidR="00B213E4" w:rsidRPr="002E31E1">
          <w:rPr>
            <w:sz w:val="22"/>
            <w:szCs w:val="22"/>
            <w:lang w:val="ru-RU"/>
            <w:rPrChange w:id="17252" w:author="Федоров Александр Владимирович" w:date="2022-11-18T15:22:00Z">
              <w:rPr/>
            </w:rPrChange>
          </w:rPr>
          <w:t xml:space="preserve"> или </w:t>
        </w:r>
        <w:r w:rsidR="00B213E4" w:rsidRPr="00D2587D">
          <w:rPr>
            <w:sz w:val="22"/>
            <w:szCs w:val="22"/>
            <w:rPrChange w:id="17253" w:author="Donald R Lamont" w:date="2022-09-19T23:48:00Z">
              <w:rPr/>
            </w:rPrChange>
          </w:rPr>
          <w:t>PCO</w:t>
        </w:r>
        <w:r w:rsidR="00B213E4" w:rsidRPr="002E31E1">
          <w:rPr>
            <w:sz w:val="22"/>
            <w:szCs w:val="22"/>
            <w:lang w:val="ru-RU"/>
            <w:rPrChange w:id="17254" w:author="Федоров Александр Владимирович" w:date="2022-11-18T15:22:00Z">
              <w:rPr/>
            </w:rPrChange>
          </w:rPr>
          <w:t>2 1,0 мбар не должны превышаться.</w:t>
        </w:r>
      </w:ins>
    </w:p>
    <w:p w:rsidR="00B213E4" w:rsidRPr="002E31E1" w:rsidRDefault="00B213E4" w:rsidP="00D54DBC">
      <w:pPr>
        <w:pStyle w:val="DefaultText"/>
        <w:rPr>
          <w:ins w:id="17255" w:author="Donald R Lamont" w:date="2022-09-16T15:18:00Z"/>
          <w:sz w:val="22"/>
          <w:szCs w:val="22"/>
          <w:lang w:val="ru-RU"/>
          <w:rPrChange w:id="17256" w:author="Федоров Александр Владимирович" w:date="2022-11-18T15:22:00Z">
            <w:rPr>
              <w:ins w:id="17257" w:author="Donald R Lamont" w:date="2022-09-16T15:18:00Z"/>
            </w:rPr>
          </w:rPrChange>
        </w:rPr>
      </w:pPr>
    </w:p>
    <w:p w:rsidR="00C47443" w:rsidRPr="002E31E1" w:rsidRDefault="00860184">
      <w:pPr>
        <w:pStyle w:val="DefaultText"/>
        <w:rPr>
          <w:ins w:id="17258" w:author="Donald R Lamont" w:date="2022-09-16T11:52:00Z"/>
          <w:sz w:val="22"/>
          <w:szCs w:val="22"/>
          <w:lang w:val="ru-RU"/>
          <w:rPrChange w:id="17259" w:author="Федоров Александр Владимирович" w:date="2022-11-18T15:22:00Z">
            <w:rPr>
              <w:ins w:id="17260" w:author="Donald R Lamont" w:date="2022-09-16T11:52:00Z"/>
            </w:rPr>
          </w:rPrChange>
        </w:rPr>
      </w:pPr>
      <w:ins w:id="17261" w:author="Donald R Lamont" w:date="2022-09-16T11:49:00Z">
        <w:r w:rsidRPr="002E31E1">
          <w:rPr>
            <w:sz w:val="22"/>
            <w:szCs w:val="22"/>
            <w:lang w:val="ru-RU"/>
            <w:rPrChange w:id="17262" w:author="Федоров Александр Владимирович" w:date="2022-11-18T15:22:00Z">
              <w:rPr/>
            </w:rPrChange>
          </w:rPr>
          <w:t>Меры по исправлению положения, которые необходимо предпринять</w:t>
        </w:r>
      </w:ins>
      <w:ins w:id="17263" w:author="Donald R Lamont" w:date="2022-09-18T11:23:00Z">
        <w:r w:rsidR="00DB726B" w:rsidRPr="002E31E1">
          <w:rPr>
            <w:sz w:val="22"/>
            <w:szCs w:val="22"/>
            <w:lang w:val="ru-RU"/>
            <w:rPrChange w:id="17264" w:author="Федоров Александр Владимирович" w:date="2022-11-18T15:22:00Z">
              <w:rPr/>
            </w:rPrChange>
          </w:rPr>
          <w:t>в случае гиперкапнии</w:t>
        </w:r>
      </w:ins>
      <w:ins w:id="17265" w:author="Donald R Lamont" w:date="2022-09-16T11:49:00Z">
        <w:r w:rsidRPr="002E31E1">
          <w:rPr>
            <w:sz w:val="22"/>
            <w:szCs w:val="22"/>
            <w:lang w:val="ru-RU"/>
            <w:rPrChange w:id="17266" w:author="Федоров Александр Владимирович" w:date="2022-11-18T15:22:00Z">
              <w:rPr/>
            </w:rPrChange>
          </w:rPr>
          <w:t>зависит от характера явления. При использовании дыхательного аппарата</w:t>
        </w:r>
      </w:ins>
      <w:ins w:id="17267" w:author="Donald R Lamont" w:date="2022-09-16T11:53:00Z">
        <w:r w:rsidR="002574D2" w:rsidRPr="00D2587D">
          <w:rPr>
            <w:sz w:val="22"/>
            <w:szCs w:val="22"/>
            <w:rPrChange w:id="17268" w:author="Donald R Lamont" w:date="2022-09-19T23:48:00Z">
              <w:rPr/>
            </w:rPrChange>
          </w:rPr>
          <w:t>MGW</w:t>
        </w:r>
        <w:r w:rsidR="002574D2" w:rsidRPr="002E31E1">
          <w:rPr>
            <w:sz w:val="22"/>
            <w:szCs w:val="22"/>
            <w:lang w:val="ru-RU"/>
            <w:rPrChange w:id="17269" w:author="Федоров Александр Владимирович" w:date="2022-11-18T15:22:00Z">
              <w:rPr/>
            </w:rPrChange>
          </w:rPr>
          <w:t>/</w:t>
        </w:r>
        <w:r w:rsidR="002574D2" w:rsidRPr="00D2587D">
          <w:rPr>
            <w:sz w:val="22"/>
            <w:szCs w:val="22"/>
            <w:rPrChange w:id="17270" w:author="Donald R Lamont" w:date="2022-09-19T23:48:00Z">
              <w:rPr/>
            </w:rPrChange>
          </w:rPr>
          <w:t>MGSW</w:t>
        </w:r>
        <w:r w:rsidR="002574D2" w:rsidRPr="002E31E1">
          <w:rPr>
            <w:sz w:val="22"/>
            <w:szCs w:val="22"/>
            <w:lang w:val="ru-RU"/>
            <w:rPrChange w:id="17271" w:author="Федоров Александр Владимирович" w:date="2022-11-18T15:22:00Z">
              <w:rPr/>
            </w:rPrChange>
          </w:rPr>
          <w:t xml:space="preserve"> должны прекратить работу и</w:t>
        </w:r>
      </w:ins>
      <w:ins w:id="17272" w:author="Donald R Lamont" w:date="2022-09-16T11:49:00Z">
        <w:r w:rsidRPr="002E31E1">
          <w:rPr>
            <w:sz w:val="22"/>
            <w:szCs w:val="22"/>
            <w:lang w:val="ru-RU"/>
            <w:rPrChange w:id="17273" w:author="Федоров Александр Владимирович" w:date="2022-11-18T15:22:00Z">
              <w:rPr/>
            </w:rPrChange>
          </w:rPr>
          <w:t>шлем</w:t>
        </w:r>
      </w:ins>
      <w:ins w:id="17274" w:author="Donald R Lamont" w:date="2022-09-16T11:50:00Z">
        <w:r w:rsidRPr="00D2587D">
          <w:rPr>
            <w:sz w:val="22"/>
            <w:szCs w:val="22"/>
            <w:rPrChange w:id="17275" w:author="Donald R Lamont" w:date="2022-09-19T23:48:00Z">
              <w:rPr/>
            </w:rPrChange>
          </w:rPr>
          <w:t>t</w:t>
        </w:r>
        <w:r w:rsidRPr="002E31E1">
          <w:rPr>
            <w:sz w:val="22"/>
            <w:szCs w:val="22"/>
            <w:lang w:val="ru-RU"/>
            <w:rPrChange w:id="17276" w:author="Федоров Александр Владимирович" w:date="2022-11-18T15:22:00Z">
              <w:rPr/>
            </w:rPrChange>
          </w:rPr>
          <w:t xml:space="preserve"> должен быть промыт свежим газом до</w:t>
        </w:r>
      </w:ins>
      <w:ins w:id="17277" w:author="Donald R Lamont" w:date="2022-09-16T11:53:00Z">
        <w:r w:rsidR="00340EE3" w:rsidRPr="002E31E1">
          <w:rPr>
            <w:sz w:val="22"/>
            <w:szCs w:val="22"/>
            <w:lang w:val="ru-RU"/>
            <w:rPrChange w:id="17278" w:author="Федоров Александр Владимирович" w:date="2022-11-18T15:22:00Z">
              <w:rPr/>
            </w:rPrChange>
          </w:rPr>
          <w:t>ты</w:t>
        </w:r>
      </w:ins>
      <w:ins w:id="17279" w:author="Donald R Lamont" w:date="2022-09-16T11:50:00Z">
        <w:r w:rsidR="009A15E8" w:rsidRPr="002E31E1">
          <w:rPr>
            <w:sz w:val="22"/>
            <w:szCs w:val="22"/>
            <w:lang w:val="ru-RU"/>
            <w:rPrChange w:id="17280" w:author="Федоров Александр Владимирович" w:date="2022-11-18T15:22:00Z">
              <w:rPr/>
            </w:rPrChange>
          </w:rPr>
          <w:t>войти в сборку</w:t>
        </w:r>
      </w:ins>
      <w:ins w:id="17281" w:author="Donald R Lamont" w:date="2022-09-16T11:53:00Z">
        <w:r w:rsidR="00340EE3" w:rsidRPr="002E31E1">
          <w:rPr>
            <w:sz w:val="22"/>
            <w:szCs w:val="22"/>
            <w:lang w:val="ru-RU"/>
            <w:rPrChange w:id="17282" w:author="Федоров Александр Владимирович" w:date="2022-11-18T15:22:00Z">
              <w:rPr/>
            </w:rPrChange>
          </w:rPr>
          <w:t>-</w:t>
        </w:r>
      </w:ins>
      <w:ins w:id="17283" w:author="Donald R Lamont" w:date="2022-09-16T11:50:00Z">
        <w:r w:rsidR="009A15E8" w:rsidRPr="002E31E1">
          <w:rPr>
            <w:sz w:val="22"/>
            <w:szCs w:val="22"/>
            <w:lang w:val="ru-RU"/>
            <w:rPrChange w:id="17284" w:author="Федоров Александр Владимирович" w:date="2022-11-18T15:22:00Z">
              <w:rPr/>
            </w:rPrChange>
          </w:rPr>
          <w:t>до углекислого газа.</w:t>
        </w:r>
      </w:ins>
      <w:ins w:id="17285" w:author="Donald R Lamont" w:date="2022-09-16T11:53:00Z">
        <w:r w:rsidR="00340EE3" w:rsidRPr="002E31E1">
          <w:rPr>
            <w:sz w:val="22"/>
            <w:szCs w:val="22"/>
            <w:lang w:val="ru-RU"/>
            <w:rPrChange w:id="17286" w:author="Федоров Александр Владимирович" w:date="2022-11-18T15:22:00Z">
              <w:rPr/>
            </w:rPrChange>
          </w:rPr>
          <w:t>Если нет немедленного улучшения</w:t>
        </w:r>
      </w:ins>
      <w:ins w:id="17287" w:author="Donald R Lamont" w:date="2022-09-16T11:55:00Z">
        <w:r w:rsidR="00E05148" w:rsidRPr="002E31E1">
          <w:rPr>
            <w:sz w:val="22"/>
            <w:szCs w:val="22"/>
            <w:lang w:val="ru-RU"/>
            <w:rPrChange w:id="17288" w:author="Федоров Александр Владимирович" w:date="2022-11-18T15:22:00Z">
              <w:rPr/>
            </w:rPrChange>
          </w:rPr>
          <w:t>н</w:t>
        </w:r>
      </w:ins>
      <w:ins w:id="17289" w:author="Donald R Lamont" w:date="2022-09-16T11:53:00Z">
        <w:r w:rsidR="00340EE3" w:rsidRPr="002E31E1">
          <w:rPr>
            <w:sz w:val="22"/>
            <w:szCs w:val="22"/>
            <w:lang w:val="ru-RU"/>
            <w:rPrChange w:id="17290" w:author="Федоров Александр Владимирович" w:date="2022-11-18T15:22:00Z">
              <w:rPr/>
            </w:rPrChange>
          </w:rPr>
          <w:t>т</w:t>
        </w:r>
      </w:ins>
      <w:ins w:id="17291" w:author="Donald R Lamont" w:date="2022-09-16T11:54:00Z">
        <w:r w:rsidR="00E05148" w:rsidRPr="002E31E1">
          <w:rPr>
            <w:sz w:val="22"/>
            <w:szCs w:val="22"/>
            <w:lang w:val="ru-RU"/>
            <w:rPrChange w:id="17292" w:author="Федоров Александр Владимирович" w:date="2022-11-18T15:22:00Z">
              <w:rPr/>
            </w:rPrChange>
          </w:rPr>
          <w:t>имеет место</w:t>
        </w:r>
      </w:ins>
      <w:ins w:id="17293" w:author="Donald R Lamont" w:date="2022-09-16T11:53:00Z">
        <w:r w:rsidR="00340EE3" w:rsidRPr="002E31E1">
          <w:rPr>
            <w:sz w:val="22"/>
            <w:szCs w:val="22"/>
            <w:lang w:val="ru-RU"/>
            <w:rPrChange w:id="17294" w:author="Федоров Александр Владимирович" w:date="2022-11-18T15:22:00Z">
              <w:rPr/>
            </w:rPrChange>
          </w:rPr>
          <w:t>в</w:t>
        </w:r>
      </w:ins>
      <w:ins w:id="17295" w:author="Donald R Lamont" w:date="2022-09-16T11:54:00Z">
        <w:r w:rsidR="00D06826" w:rsidRPr="002E31E1">
          <w:rPr>
            <w:sz w:val="22"/>
            <w:szCs w:val="22"/>
            <w:lang w:val="ru-RU"/>
            <w:rPrChange w:id="17296" w:author="Федоров Александр Владимирович" w:date="2022-11-18T15:22:00Z">
              <w:rPr/>
            </w:rPrChange>
          </w:rPr>
          <w:t>н</w:t>
        </w:r>
      </w:ins>
      <w:ins w:id="17297" w:author="Donald R Lamont" w:date="2022-09-18T11:24:00Z">
        <w:r w:rsidR="006442C3" w:rsidRPr="002E31E1">
          <w:rPr>
            <w:sz w:val="22"/>
            <w:szCs w:val="22"/>
            <w:lang w:val="ru-RU"/>
            <w:rPrChange w:id="17298" w:author="Федоров Александр Владимирович" w:date="2022-11-18T15:22:00Z">
              <w:rPr/>
            </w:rPrChange>
          </w:rPr>
          <w:t>а</w:t>
        </w:r>
      </w:ins>
      <w:ins w:id="17299" w:author="Donald R Lamont" w:date="2022-09-16T11:54:00Z">
        <w:r w:rsidR="00D06826" w:rsidRPr="002E31E1">
          <w:rPr>
            <w:sz w:val="22"/>
            <w:szCs w:val="22"/>
            <w:lang w:val="ru-RU"/>
            <w:rPrChange w:id="17300" w:author="Федоров Александр Владимирович" w:date="2022-11-18T15:22:00Z">
              <w:rPr/>
            </w:rPrChange>
          </w:rPr>
          <w:t>вернуться к шлюзу персонала</w:t>
        </w:r>
      </w:ins>
      <w:ins w:id="17301" w:author="Donald R Lamont" w:date="2022-09-16T11:55:00Z">
        <w:r w:rsidR="00471028" w:rsidRPr="002E31E1">
          <w:rPr>
            <w:sz w:val="22"/>
            <w:szCs w:val="22"/>
            <w:lang w:val="ru-RU"/>
            <w:rPrChange w:id="17302" w:author="Федоров Александр Владимирович" w:date="2022-11-18T15:22:00Z">
              <w:rPr/>
            </w:rPrChange>
          </w:rPr>
          <w:t>и возможная декомпрессия</w:t>
        </w:r>
      </w:ins>
      <w:ins w:id="17303" w:author="Donald R Lamont" w:date="2022-09-16T11:54:00Z">
        <w:r w:rsidR="0037519D" w:rsidRPr="002E31E1">
          <w:rPr>
            <w:sz w:val="22"/>
            <w:szCs w:val="22"/>
            <w:lang w:val="ru-RU"/>
            <w:rPrChange w:id="17304" w:author="Федоров Александр Владимирович" w:date="2022-11-18T15:22:00Z">
              <w:rPr/>
            </w:rPrChange>
          </w:rPr>
          <w:t>следует инициировать.</w:t>
        </w:r>
      </w:ins>
      <w:ins w:id="17305" w:author="Donald R Lamont" w:date="2022-09-16T11:50:00Z">
        <w:r w:rsidR="009A15E8" w:rsidRPr="002E31E1">
          <w:rPr>
            <w:sz w:val="22"/>
            <w:szCs w:val="22"/>
            <w:lang w:val="ru-RU"/>
            <w:rPrChange w:id="17306" w:author="Федоров Александр Владимирович" w:date="2022-11-18T15:22:00Z">
              <w:rPr/>
            </w:rPrChange>
          </w:rPr>
          <w:t>В отсеках или камерах</w:t>
        </w:r>
      </w:ins>
      <w:ins w:id="17307" w:author="Donald R Lamont" w:date="2022-09-18T11:24:00Z">
        <w:r w:rsidR="006442C3" w:rsidRPr="002E31E1">
          <w:rPr>
            <w:sz w:val="22"/>
            <w:szCs w:val="22"/>
            <w:lang w:val="ru-RU"/>
            <w:rPrChange w:id="17308" w:author="Федоров Александр Владимирович" w:date="2022-11-18T15:22:00Z">
              <w:rPr/>
            </w:rPrChange>
          </w:rPr>
          <w:t>,</w:t>
        </w:r>
      </w:ins>
      <w:ins w:id="17309" w:author="Donald R Lamont" w:date="2022-09-16T11:50:00Z">
        <w:r w:rsidR="009A15E8" w:rsidRPr="002E31E1">
          <w:rPr>
            <w:sz w:val="22"/>
            <w:szCs w:val="22"/>
            <w:lang w:val="ru-RU"/>
            <w:rPrChange w:id="17310" w:author="Федоров Александр Владимирович" w:date="2022-11-18T15:22:00Z">
              <w:rPr/>
            </w:rPrChange>
          </w:rPr>
          <w:t>вентиляция помещения фресками</w:t>
        </w:r>
      </w:ins>
      <w:ins w:id="17311" w:author="Donald R Lamont" w:date="2022-09-16T11:51:00Z">
        <w:r w:rsidR="009A15E8" w:rsidRPr="002E31E1">
          <w:rPr>
            <w:sz w:val="22"/>
            <w:szCs w:val="22"/>
            <w:lang w:val="ru-RU"/>
            <w:rPrChange w:id="17312" w:author="Федоров Александр Владимирович" w:date="2022-11-18T15:22:00Z">
              <w:rPr/>
            </w:rPrChange>
          </w:rPr>
          <w:t>ч газ</w:t>
        </w:r>
      </w:ins>
      <w:ins w:id="17313" w:author="Donald R Lamont" w:date="2022-09-16T11:50:00Z">
        <w:r w:rsidR="009A15E8" w:rsidRPr="002E31E1">
          <w:rPr>
            <w:sz w:val="22"/>
            <w:szCs w:val="22"/>
            <w:lang w:val="ru-RU"/>
            <w:rPrChange w:id="17314" w:author="Федоров Александр Владимирович" w:date="2022-11-18T15:22:00Z">
              <w:rPr/>
            </w:rPrChange>
          </w:rPr>
          <w:t>должен</w:t>
        </w:r>
      </w:ins>
      <w:ins w:id="17315" w:author="Donald R Lamont" w:date="2022-09-16T11:51:00Z">
        <w:r w:rsidR="009A15E8" w:rsidRPr="002E31E1">
          <w:rPr>
            <w:sz w:val="22"/>
            <w:szCs w:val="22"/>
            <w:lang w:val="ru-RU"/>
            <w:rPrChange w:id="17316" w:author="Федоров Александр Владимирович" w:date="2022-11-18T15:22:00Z">
              <w:rPr/>
            </w:rPrChange>
          </w:rPr>
          <w:t>проводиться вместе с проверками, чтобы убедиться, что механизм скруббера работает</w:t>
        </w:r>
      </w:ins>
      <w:ins w:id="17317" w:author="Donald R Lamont" w:date="2022-09-16T11:56:00Z">
        <w:r w:rsidR="00C73BFB" w:rsidRPr="002E31E1">
          <w:rPr>
            <w:sz w:val="22"/>
            <w:szCs w:val="22"/>
            <w:lang w:val="ru-RU"/>
            <w:rPrChange w:id="17318" w:author="Федоров Александр Владимирович" w:date="2022-11-18T15:22:00Z">
              <w:rPr/>
            </w:rPrChange>
          </w:rPr>
          <w:t>эффективно</w:t>
        </w:r>
      </w:ins>
      <w:ins w:id="17319" w:author="Donald R Lamont" w:date="2022-09-16T11:51:00Z">
        <w:r w:rsidR="00C47443" w:rsidRPr="002E31E1">
          <w:rPr>
            <w:sz w:val="22"/>
            <w:szCs w:val="22"/>
            <w:lang w:val="ru-RU"/>
            <w:rPrChange w:id="17320" w:author="Федоров Александр Владимирович" w:date="2022-11-18T15:22:00Z">
              <w:rPr/>
            </w:rPrChange>
          </w:rPr>
          <w:t xml:space="preserve"> </w:t>
        </w:r>
      </w:ins>
      <w:ins w:id="17321" w:author="Donald R Lamont" w:date="2022-09-16T11:52:00Z">
        <w:r w:rsidR="00C47443" w:rsidRPr="002E31E1">
          <w:rPr>
            <w:sz w:val="22"/>
            <w:szCs w:val="22"/>
            <w:lang w:val="ru-RU"/>
            <w:rPrChange w:id="17322" w:author="Федоров Александр Владимирович" w:date="2022-11-18T15:22:00Z">
              <w:rPr/>
            </w:rPrChange>
          </w:rPr>
          <w:t>и не требует замены</w:t>
        </w:r>
      </w:ins>
      <w:ins w:id="17323" w:author="Donald R Lamont" w:date="2022-09-18T11:24:00Z">
        <w:r w:rsidR="00E03EDC" w:rsidRPr="002E31E1">
          <w:rPr>
            <w:sz w:val="22"/>
            <w:szCs w:val="22"/>
            <w:lang w:val="ru-RU"/>
            <w:rPrChange w:id="17324" w:author="Федоров Александр Владимирович" w:date="2022-11-18T15:22:00Z">
              <w:rPr/>
            </w:rPrChange>
          </w:rPr>
          <w:t>принадлежащий</w:t>
        </w:r>
      </w:ins>
      <w:ins w:id="17325" w:author="Donald R Lamont" w:date="2022-09-16T11:52:00Z">
        <w:r w:rsidR="00C47443" w:rsidRPr="002E31E1">
          <w:rPr>
            <w:sz w:val="22"/>
            <w:szCs w:val="22"/>
            <w:lang w:val="ru-RU"/>
            <w:rPrChange w:id="17326" w:author="Федоров Александр Владимирович" w:date="2022-11-18T15:22:00Z">
              <w:rPr/>
            </w:rPrChange>
          </w:rPr>
          <w:t>чистящее средство</w:t>
        </w:r>
      </w:ins>
      <w:ins w:id="17327" w:author="Donald R Lamont" w:date="2022-09-18T11:24:00Z">
        <w:r w:rsidR="00E03EDC" w:rsidRPr="002E31E1">
          <w:rPr>
            <w:sz w:val="22"/>
            <w:szCs w:val="22"/>
            <w:lang w:val="ru-RU"/>
            <w:rPrChange w:id="17328" w:author="Федоров Александр Владимирович" w:date="2022-11-18T15:22:00Z">
              <w:rPr/>
            </w:rPrChange>
          </w:rPr>
          <w:t>гм</w:t>
        </w:r>
      </w:ins>
      <w:ins w:id="17329" w:author="Donald R Lamont" w:date="2022-09-16T11:52:00Z">
        <w:r w:rsidR="00C47443" w:rsidRPr="002E31E1">
          <w:rPr>
            <w:sz w:val="22"/>
            <w:szCs w:val="22"/>
            <w:lang w:val="ru-RU"/>
            <w:rPrChange w:id="17330" w:author="Федоров Александр Владимирович" w:date="2022-11-18T15:22:00Z">
              <w:rPr/>
            </w:rPrChange>
          </w:rPr>
          <w:t>.</w:t>
        </w:r>
      </w:ins>
    </w:p>
    <w:p w:rsidR="00137B5C" w:rsidRPr="002E31E1" w:rsidRDefault="00137B5C">
      <w:pPr>
        <w:pStyle w:val="DefaultText"/>
        <w:rPr>
          <w:ins w:id="17331" w:author="Donald R Lamont" w:date="2022-09-18T11:25:00Z"/>
          <w:sz w:val="22"/>
          <w:szCs w:val="22"/>
          <w:lang w:val="ru-RU"/>
          <w:rPrChange w:id="17332" w:author="Федоров Александр Владимирович" w:date="2022-11-18T15:22:00Z">
            <w:rPr>
              <w:ins w:id="17333" w:author="Donald R Lamont" w:date="2022-09-18T11:25:00Z"/>
            </w:rPr>
          </w:rPrChange>
        </w:rPr>
      </w:pPr>
    </w:p>
    <w:p w:rsidR="00137B5C" w:rsidRPr="002E31E1" w:rsidRDefault="00137B5C">
      <w:pPr>
        <w:pStyle w:val="DefaultText"/>
        <w:rPr>
          <w:ins w:id="17334" w:author="Donald R Lamont" w:date="2022-09-18T11:25:00Z"/>
          <w:sz w:val="22"/>
          <w:szCs w:val="22"/>
          <w:lang w:val="ru-RU"/>
          <w:rPrChange w:id="17335" w:author="Федоров Александр Владимирович" w:date="2022-11-18T15:22:00Z">
            <w:rPr>
              <w:ins w:id="17336" w:author="Donald R Lamont" w:date="2022-09-18T11:25:00Z"/>
            </w:rPr>
          </w:rPrChange>
        </w:rPr>
      </w:pPr>
      <w:ins w:id="17337" w:author="Donald R Lamont" w:date="2022-09-18T11:25:00Z">
        <w:r w:rsidRPr="002E31E1">
          <w:rPr>
            <w:sz w:val="22"/>
            <w:szCs w:val="22"/>
            <w:lang w:val="ru-RU"/>
            <w:rPrChange w:id="17338" w:author="Федоров Александр Владимирович" w:date="2022-11-18T15:22:00Z">
              <w:rPr/>
            </w:rPrChange>
          </w:rPr>
          <w:t>Считается, что последствия гиперкапнии включают повышенный риск отравления кислородом ЦНС, повышенный наркоз от воздействия азота и повышенный риск декомпрессионной болезни.</w:t>
        </w:r>
      </w:ins>
    </w:p>
    <w:p w:rsidR="00DC6CEA" w:rsidRPr="002E31E1" w:rsidRDefault="006E0C0D">
      <w:pPr>
        <w:pStyle w:val="DefaultText"/>
        <w:rPr>
          <w:ins w:id="17339" w:author="Donald R Lamont" w:date="2022-09-15T00:04:00Z"/>
          <w:sz w:val="22"/>
          <w:szCs w:val="22"/>
          <w:lang w:val="ru-RU"/>
          <w:rPrChange w:id="17340" w:author="Федоров Александр Владимирович" w:date="2022-11-18T15:22:00Z">
            <w:rPr>
              <w:ins w:id="17341" w:author="Donald R Lamont" w:date="2022-09-15T00:04:00Z"/>
            </w:rPr>
          </w:rPrChange>
        </w:rPr>
        <w:pPrChange w:id="17342" w:author="Donald R Lamont" w:date="2022-09-15T00:04:00Z">
          <w:pPr>
            <w:pStyle w:val="2"/>
          </w:pPr>
        </w:pPrChange>
      </w:pPr>
      <w:ins w:id="17343" w:author="Donald R Lamont" w:date="2022-09-16T11:51:00Z">
        <w:r w:rsidRPr="002E31E1">
          <w:rPr>
            <w:sz w:val="22"/>
            <w:szCs w:val="22"/>
            <w:lang w:val="ru-RU"/>
            <w:rPrChange w:id="17344" w:author="Федоров Александр Владимирович" w:date="2022-11-18T15:22:00Z">
              <w:rPr/>
            </w:rPrChange>
          </w:rPr>
          <w:t>.</w:t>
        </w:r>
      </w:ins>
      <w:ins w:id="17345" w:author="Donald R Lamont" w:date="2022-09-16T11:50:00Z">
        <w:r w:rsidR="009A15E8" w:rsidRPr="002E31E1">
          <w:rPr>
            <w:sz w:val="22"/>
            <w:szCs w:val="22"/>
            <w:lang w:val="ru-RU"/>
            <w:rPrChange w:id="17346" w:author="Федоров Александр Владимирович" w:date="2022-11-18T15:22:00Z">
              <w:rPr/>
            </w:rPrChange>
          </w:rPr>
          <w:t xml:space="preserve"> </w:t>
        </w:r>
      </w:ins>
      <w:ins w:id="17347" w:author="Donald R Lamont" w:date="2022-09-16T11:49:00Z">
        <w:r w:rsidR="00860184" w:rsidRPr="002E31E1">
          <w:rPr>
            <w:sz w:val="22"/>
            <w:szCs w:val="22"/>
            <w:lang w:val="ru-RU"/>
            <w:rPrChange w:id="17348" w:author="Федоров Александр Владимирович" w:date="2022-11-18T15:22:00Z">
              <w:rPr/>
            </w:rPrChange>
          </w:rPr>
          <w:t xml:space="preserve"> </w:t>
        </w:r>
      </w:ins>
    </w:p>
    <w:p w:rsidR="00DC6CEA" w:rsidRPr="002E31E1" w:rsidRDefault="00DC6CEA">
      <w:pPr>
        <w:pStyle w:val="DefaultText"/>
        <w:rPr>
          <w:ins w:id="17349" w:author="Donald R Lamont" w:date="2022-09-15T00:04:00Z"/>
          <w:sz w:val="22"/>
          <w:szCs w:val="22"/>
          <w:lang w:val="ru-RU"/>
          <w:rPrChange w:id="17350" w:author="Федоров Александр Владимирович" w:date="2022-11-18T15:22:00Z">
            <w:rPr>
              <w:ins w:id="17351" w:author="Donald R Lamont" w:date="2022-09-15T00:04:00Z"/>
            </w:rPr>
          </w:rPrChange>
        </w:rPr>
        <w:pPrChange w:id="17352" w:author="Donald R Lamont" w:date="2022-09-15T00:04:00Z">
          <w:pPr>
            <w:pStyle w:val="2"/>
          </w:pPr>
        </w:pPrChange>
      </w:pPr>
      <w:ins w:id="17353" w:author="Donald R Lamont" w:date="2022-09-15T00:04:00Z">
        <w:r w:rsidRPr="002E31E1">
          <w:rPr>
            <w:sz w:val="22"/>
            <w:szCs w:val="22"/>
            <w:lang w:val="ru-RU"/>
            <w:rPrChange w:id="17354" w:author="Федоров Александр Владимирович" w:date="2022-11-18T15:22:00Z">
              <w:rPr/>
            </w:rPrChange>
          </w:rPr>
          <w:t>В течение многих лет проводились исследования неблагоприятных последствий воздействия высоких парциальных давлений кислорода и азота наряду с высокими концентрациями углекислого газа. Большая часть этой работы связана с воздействием дайвинга и не принимает во внимание физиологические различия воздействия при погружении и работе со сжатым воздухом.</w:t>
        </w:r>
      </w:ins>
    </w:p>
    <w:p w:rsidR="00367588" w:rsidRPr="00D2587D" w:rsidRDefault="00414D55" w:rsidP="008047B2">
      <w:pPr>
        <w:pStyle w:val="2"/>
        <w:rPr>
          <w:ins w:id="17355" w:author="Donald R Lamont" w:date="2022-09-17T11:23:00Z"/>
          <w:sz w:val="22"/>
          <w:szCs w:val="22"/>
          <w:rPrChange w:id="17356" w:author="Donald R Lamont" w:date="2022-09-19T23:48:00Z">
            <w:rPr>
              <w:ins w:id="17357" w:author="Donald R Lamont" w:date="2022-09-17T11:23:00Z"/>
              <w:sz w:val="20"/>
              <w:szCs w:val="20"/>
            </w:rPr>
          </w:rPrChange>
        </w:rPr>
      </w:pPr>
      <w:bookmarkStart w:id="17358" w:name="_Toc118297065"/>
      <w:ins w:id="17359" w:author="Donald R Lamont" w:date="2022-09-18T11:54:00Z">
        <w:r w:rsidRPr="00D2587D">
          <w:rPr>
            <w:sz w:val="22"/>
            <w:szCs w:val="22"/>
          </w:rPr>
          <w:t>С</w:t>
        </w:r>
      </w:ins>
      <w:ins w:id="17360" w:author="Donald R Lamont" w:date="2022-09-17T11:23:00Z">
        <w:r w:rsidR="00367588" w:rsidRPr="00D2587D">
          <w:rPr>
            <w:sz w:val="22"/>
            <w:szCs w:val="22"/>
            <w:rPrChange w:id="17361" w:author="Donald R Lamont" w:date="2022-09-19T23:48:00Z">
              <w:rPr>
                <w:sz w:val="20"/>
                <w:szCs w:val="20"/>
              </w:rPr>
            </w:rPrChange>
          </w:rPr>
          <w:t>окись углерода</w:t>
        </w:r>
        <w:bookmarkEnd w:id="17358"/>
      </w:ins>
    </w:p>
    <w:p w:rsidR="00BA7EDC" w:rsidRPr="00D2587D" w:rsidRDefault="00BA7EDC" w:rsidP="00BA7EDC">
      <w:pPr>
        <w:pStyle w:val="DefaultText"/>
        <w:rPr>
          <w:ins w:id="17362" w:author="Donald R Lamont" w:date="2022-09-17T11:23:00Z"/>
          <w:sz w:val="22"/>
          <w:szCs w:val="22"/>
          <w:rPrChange w:id="17363" w:author="Donald R Lamont" w:date="2022-09-19T23:48:00Z">
            <w:rPr>
              <w:ins w:id="17364" w:author="Donald R Lamont" w:date="2022-09-17T11:23:00Z"/>
            </w:rPr>
          </w:rPrChange>
        </w:rPr>
      </w:pPr>
    </w:p>
    <w:p w:rsidR="00BA7EDC" w:rsidRPr="002E31E1" w:rsidRDefault="00224E27" w:rsidP="00BA7EDC">
      <w:pPr>
        <w:pStyle w:val="DefaultText"/>
        <w:rPr>
          <w:ins w:id="17365" w:author="Donald R Lamont" w:date="2022-09-18T11:59:00Z"/>
          <w:sz w:val="22"/>
          <w:szCs w:val="22"/>
          <w:lang w:val="ru-RU"/>
          <w:rPrChange w:id="17366" w:author="Федоров Александр Владимирович" w:date="2022-11-18T15:22:00Z">
            <w:rPr>
              <w:ins w:id="17367" w:author="Donald R Lamont" w:date="2022-09-18T11:59:00Z"/>
              <w:sz w:val="22"/>
              <w:szCs w:val="22"/>
            </w:rPr>
          </w:rPrChange>
        </w:rPr>
      </w:pPr>
      <w:ins w:id="17368" w:author="Donald R Lamont" w:date="2022-09-17T11:24:00Z">
        <w:r w:rsidRPr="002E31E1">
          <w:rPr>
            <w:sz w:val="22"/>
            <w:szCs w:val="22"/>
            <w:lang w:val="ru-RU"/>
            <w:rPrChange w:id="17369" w:author="Федоров Александр Владимирович" w:date="2022-11-18T15:22:00Z">
              <w:rPr/>
            </w:rPrChange>
          </w:rPr>
          <w:t>С</w:t>
        </w:r>
      </w:ins>
      <w:ins w:id="17370" w:author="Donald R Lamont" w:date="2022-09-17T11:23:00Z">
        <w:r w:rsidR="00BA7EDC" w:rsidRPr="002E31E1">
          <w:rPr>
            <w:sz w:val="22"/>
            <w:szCs w:val="22"/>
            <w:lang w:val="ru-RU"/>
            <w:rPrChange w:id="17371" w:author="Федоров Александр Владимирович" w:date="2022-11-18T15:22:00Z">
              <w:rPr/>
            </w:rPrChange>
          </w:rPr>
          <w:t>окись углерода представляет собой</w:t>
        </w:r>
      </w:ins>
      <w:ins w:id="17372" w:author="Donald R Lamont" w:date="2022-09-17T11:24:00Z">
        <w:r w:rsidRPr="002E31E1">
          <w:rPr>
            <w:sz w:val="22"/>
            <w:szCs w:val="22"/>
            <w:lang w:val="ru-RU"/>
            <w:rPrChange w:id="17373" w:author="Федоров Александр Владимирович" w:date="2022-11-18T15:22:00Z">
              <w:rPr/>
            </w:rPrChange>
          </w:rPr>
          <w:t>ядовитый газ</w:t>
        </w:r>
      </w:ins>
      <w:ins w:id="17374" w:author="Donald R Lamont" w:date="2022-09-18T11:28:00Z">
        <w:r w:rsidR="00293C71" w:rsidRPr="002E31E1">
          <w:rPr>
            <w:sz w:val="22"/>
            <w:szCs w:val="22"/>
            <w:lang w:val="ru-RU"/>
            <w:rPrChange w:id="17375" w:author="Федоров Александр Владимирович" w:date="2022-11-18T15:22:00Z">
              <w:rPr/>
            </w:rPrChange>
          </w:rPr>
          <w:t>. Это</w:t>
        </w:r>
      </w:ins>
      <w:ins w:id="17376" w:author="Donald R Lamont" w:date="2022-09-17T11:24:00Z">
        <w:r w:rsidRPr="002E31E1">
          <w:rPr>
            <w:sz w:val="22"/>
            <w:szCs w:val="22"/>
            <w:lang w:val="ru-RU"/>
            <w:rPrChange w:id="17377" w:author="Федоров Александр Владимирович" w:date="2022-11-18T15:22:00Z">
              <w:rPr/>
            </w:rPrChange>
          </w:rPr>
          <w:t xml:space="preserve"> </w:t>
        </w:r>
      </w:ins>
      <w:ins w:id="17378" w:author="Donald R Lamont" w:date="2022-09-18T11:25:00Z">
        <w:r w:rsidR="0026083E" w:rsidRPr="002E31E1">
          <w:rPr>
            <w:sz w:val="22"/>
            <w:szCs w:val="22"/>
            <w:lang w:val="ru-RU"/>
            <w:rPrChange w:id="17379" w:author="Федоров Александр Владимирович" w:date="2022-11-18T15:22:00Z">
              <w:rPr/>
            </w:rPrChange>
          </w:rPr>
          <w:t>может присутствовать в</w:t>
        </w:r>
      </w:ins>
      <w:ins w:id="17380" w:author="Donald R Lamont" w:date="2022-09-18T11:26:00Z">
        <w:r w:rsidR="0026083E" w:rsidRPr="002E31E1">
          <w:rPr>
            <w:sz w:val="22"/>
            <w:szCs w:val="22"/>
            <w:lang w:val="ru-RU"/>
            <w:rPrChange w:id="17381" w:author="Федоров Александр Владимирович" w:date="2022-11-18T15:22:00Z">
              <w:rPr/>
            </w:rPrChange>
          </w:rPr>
          <w:t>сжатый воздух</w:t>
        </w:r>
      </w:ins>
      <w:ins w:id="17382" w:author="Donald R Lamont" w:date="2022-09-18T11:28:00Z">
        <w:r w:rsidR="00A412A2" w:rsidRPr="002E31E1">
          <w:rPr>
            <w:sz w:val="22"/>
            <w:szCs w:val="22"/>
            <w:lang w:val="ru-RU"/>
            <w:rPrChange w:id="17383" w:author="Федоров Александр Владимирович" w:date="2022-11-18T15:22:00Z">
              <w:rPr/>
            </w:rPrChange>
          </w:rPr>
          <w:t xml:space="preserve"> </w:t>
        </w:r>
      </w:ins>
      <w:ins w:id="17384" w:author="Donald R Lamont" w:date="2022-09-18T11:29:00Z">
        <w:r w:rsidR="00293C71" w:rsidRPr="002E31E1">
          <w:rPr>
            <w:sz w:val="22"/>
            <w:szCs w:val="22"/>
            <w:lang w:val="ru-RU"/>
            <w:rPrChange w:id="17385" w:author="Федоров Александр Владимирович" w:date="2022-11-18T15:22:00Z">
              <w:rPr/>
            </w:rPrChange>
          </w:rPr>
          <w:t>из-за неполного</w:t>
        </w:r>
      </w:ins>
      <w:ins w:id="17386" w:author="Donald R Lamont" w:date="2022-09-18T11:28:00Z">
        <w:r w:rsidR="00A412A2" w:rsidRPr="002E31E1">
          <w:rPr>
            <w:sz w:val="22"/>
            <w:szCs w:val="22"/>
            <w:lang w:val="ru-RU"/>
            <w:rPrChange w:id="17387" w:author="Федоров Александр Владимирович" w:date="2022-11-18T15:22:00Z">
              <w:rPr/>
            </w:rPrChange>
          </w:rPr>
          <w:t>сжигание масляных смазок</w:t>
        </w:r>
      </w:ins>
      <w:ins w:id="17388" w:author="Donald R Lamont" w:date="2022-09-18T11:26:00Z">
        <w:r w:rsidR="0026083E" w:rsidRPr="002E31E1">
          <w:rPr>
            <w:sz w:val="22"/>
            <w:szCs w:val="22"/>
            <w:lang w:val="ru-RU"/>
            <w:rPrChange w:id="17389" w:author="Федоров Александр Владимирович" w:date="2022-11-18T15:22:00Z">
              <w:rPr/>
            </w:rPrChange>
          </w:rPr>
          <w:t xml:space="preserve"> </w:t>
        </w:r>
      </w:ins>
      <w:ins w:id="17390" w:author="Donald R Lamont" w:date="2022-09-18T11:29:00Z">
        <w:r w:rsidR="00293C71" w:rsidRPr="002E31E1">
          <w:rPr>
            <w:sz w:val="22"/>
            <w:szCs w:val="22"/>
            <w:lang w:val="ru-RU"/>
            <w:rPrChange w:id="17391" w:author="Федоров Александр Владимирович" w:date="2022-11-18T15:22:00Z">
              <w:rPr/>
            </w:rPrChange>
          </w:rPr>
          <w:t>в компрессоре</w:t>
        </w:r>
      </w:ins>
      <w:ins w:id="17392" w:author="Donald R Lamont" w:date="2022-09-18T11:55:00Z">
        <w:r w:rsidR="00F85CBD" w:rsidRPr="002E31E1">
          <w:rPr>
            <w:sz w:val="22"/>
            <w:szCs w:val="22"/>
            <w:lang w:val="ru-RU"/>
            <w:rPrChange w:id="17393" w:author="Федоров Александр Владимирович" w:date="2022-11-18T15:22:00Z">
              <w:rPr>
                <w:sz w:val="22"/>
                <w:szCs w:val="22"/>
              </w:rPr>
            </w:rPrChange>
          </w:rPr>
          <w:t>или следы загрязнения</w:t>
        </w:r>
      </w:ins>
      <w:ins w:id="17394" w:author="Donald R Lamont" w:date="2022-09-18T11:56:00Z">
        <w:r w:rsidR="001F24CC" w:rsidRPr="002E31E1">
          <w:rPr>
            <w:sz w:val="22"/>
            <w:szCs w:val="22"/>
            <w:lang w:val="ru-RU"/>
            <w:rPrChange w:id="17395" w:author="Федоров Александр Владимирович" w:date="2022-11-18T15:22:00Z">
              <w:rPr>
                <w:sz w:val="22"/>
                <w:szCs w:val="22"/>
              </w:rPr>
            </w:rPrChange>
          </w:rPr>
          <w:t>н</w:t>
        </w:r>
      </w:ins>
      <w:ins w:id="17396" w:author="Donald R Lamont" w:date="2022-09-18T11:55:00Z">
        <w:r w:rsidR="00F85CBD" w:rsidRPr="002E31E1">
          <w:rPr>
            <w:sz w:val="22"/>
            <w:szCs w:val="22"/>
            <w:lang w:val="ru-RU"/>
            <w:rPrChange w:id="17397" w:author="Федоров Александр Владимирович" w:date="2022-11-18T15:22:00Z">
              <w:rPr>
                <w:sz w:val="22"/>
                <w:szCs w:val="22"/>
              </w:rPr>
            </w:rPrChange>
          </w:rPr>
          <w:t>банка</w:t>
        </w:r>
      </w:ins>
      <w:ins w:id="17398" w:author="Donald R Lamont" w:date="2022-09-18T11:56:00Z">
        <w:r w:rsidR="00F85CBD" w:rsidRPr="002E31E1">
          <w:rPr>
            <w:sz w:val="22"/>
            <w:szCs w:val="22"/>
            <w:lang w:val="ru-RU"/>
            <w:rPrChange w:id="17399" w:author="Федоров Александр Владимирович" w:date="2022-11-18T15:22:00Z">
              <w:rPr>
                <w:sz w:val="22"/>
                <w:szCs w:val="22"/>
              </w:rPr>
            </w:rPrChange>
          </w:rPr>
          <w:t>сжатый воздух</w:t>
        </w:r>
      </w:ins>
      <w:ins w:id="17400" w:author="Donald R Lamont" w:date="2022-09-18T11:55:00Z">
        <w:r w:rsidR="00F85CBD" w:rsidRPr="002E31E1">
          <w:rPr>
            <w:sz w:val="22"/>
            <w:szCs w:val="22"/>
            <w:lang w:val="ru-RU"/>
            <w:rPrChange w:id="17401" w:author="Федоров Александр Владимирович" w:date="2022-11-18T15:22:00Z">
              <w:rPr>
                <w:sz w:val="22"/>
                <w:szCs w:val="22"/>
              </w:rPr>
            </w:rPrChange>
          </w:rPr>
          <w:t>с</w:t>
        </w:r>
      </w:ins>
      <w:ins w:id="17402" w:author="Donald R Lamont" w:date="2022-09-18T11:56:00Z">
        <w:r w:rsidR="00F85CBD" w:rsidRPr="002E31E1">
          <w:rPr>
            <w:sz w:val="22"/>
            <w:szCs w:val="22"/>
            <w:lang w:val="ru-RU"/>
            <w:rPrChange w:id="17403" w:author="Федоров Александр Владимирович" w:date="2022-11-18T15:22:00Z">
              <w:rPr>
                <w:sz w:val="22"/>
                <w:szCs w:val="22"/>
              </w:rPr>
            </w:rPrChange>
          </w:rPr>
          <w:t>цилиндры</w:t>
        </w:r>
      </w:ins>
      <w:ins w:id="17404" w:author="Donald R Lamont" w:date="2022-09-18T11:29:00Z">
        <w:r w:rsidR="00293C71" w:rsidRPr="002E31E1">
          <w:rPr>
            <w:sz w:val="22"/>
            <w:szCs w:val="22"/>
            <w:lang w:val="ru-RU"/>
            <w:rPrChange w:id="17405" w:author="Федоров Александр Владимирович" w:date="2022-11-18T15:22:00Z">
              <w:rPr/>
            </w:rPrChange>
          </w:rPr>
          <w:t>. Это</w:t>
        </w:r>
      </w:ins>
      <w:ins w:id="17406" w:author="Donald R Lamont" w:date="2022-09-18T11:26:00Z">
        <w:r w:rsidR="0026083E" w:rsidRPr="002E31E1">
          <w:rPr>
            <w:sz w:val="22"/>
            <w:szCs w:val="22"/>
            <w:lang w:val="ru-RU"/>
            <w:rPrChange w:id="17407" w:author="Федоров Александр Владимирович" w:date="2022-11-18T15:22:00Z">
              <w:rPr/>
            </w:rPrChange>
          </w:rPr>
          <w:t xml:space="preserve"> </w:t>
        </w:r>
      </w:ins>
      <w:ins w:id="17408" w:author="Donald R Lamont" w:date="2022-09-17T11:24:00Z">
        <w:r w:rsidRPr="002E31E1">
          <w:rPr>
            <w:sz w:val="22"/>
            <w:szCs w:val="22"/>
            <w:lang w:val="ru-RU"/>
            <w:rPrChange w:id="17409" w:author="Федоров Александр Владимирович" w:date="2022-11-18T15:22:00Z">
              <w:rPr/>
            </w:rPrChange>
          </w:rPr>
          <w:t>является</w:t>
        </w:r>
      </w:ins>
      <w:ins w:id="17410" w:author="Donald R Lamont" w:date="2022-09-18T11:56:00Z">
        <w:r w:rsidR="001F24CC" w:rsidRPr="002E31E1">
          <w:rPr>
            <w:sz w:val="22"/>
            <w:szCs w:val="22"/>
            <w:lang w:val="ru-RU"/>
            <w:rPrChange w:id="17411" w:author="Федоров Александр Владимирович" w:date="2022-11-18T15:22:00Z">
              <w:rPr>
                <w:sz w:val="22"/>
                <w:szCs w:val="22"/>
              </w:rPr>
            </w:rPrChange>
          </w:rPr>
          <w:t>также</w:t>
        </w:r>
      </w:ins>
      <w:ins w:id="17412" w:author="Donald R Lamont" w:date="2022-09-17T11:25:00Z">
        <w:r w:rsidR="00254C1B" w:rsidRPr="002E31E1">
          <w:rPr>
            <w:sz w:val="22"/>
            <w:szCs w:val="22"/>
            <w:lang w:val="ru-RU"/>
            <w:rPrChange w:id="17413" w:author="Федоров Александр Владимирович" w:date="2022-11-18T15:22:00Z">
              <w:rPr/>
            </w:rPrChange>
          </w:rPr>
          <w:t>присутствует в</w:t>
        </w:r>
      </w:ins>
      <w:ins w:id="17414" w:author="Donald R Lamont" w:date="2022-09-18T11:54:00Z">
        <w:r w:rsidR="00401456" w:rsidRPr="002E31E1">
          <w:rPr>
            <w:sz w:val="22"/>
            <w:szCs w:val="22"/>
            <w:lang w:val="ru-RU"/>
            <w:rPrChange w:id="17415" w:author="Федоров Александр Владимирович" w:date="2022-11-18T15:22:00Z">
              <w:rPr>
                <w:sz w:val="22"/>
                <w:szCs w:val="22"/>
              </w:rPr>
            </w:rPrChange>
          </w:rPr>
          <w:t>очень маленькое количество в</w:t>
        </w:r>
      </w:ins>
      <w:ins w:id="17416" w:author="Donald R Lamont" w:date="2022-09-17T11:25:00Z">
        <w:r w:rsidR="00254C1B" w:rsidRPr="002E31E1">
          <w:rPr>
            <w:sz w:val="22"/>
            <w:szCs w:val="22"/>
            <w:lang w:val="ru-RU"/>
            <w:rPrChange w:id="17417" w:author="Федоров Александр Владимирович" w:date="2022-11-18T15:22:00Z">
              <w:rPr/>
            </w:rPrChange>
          </w:rPr>
          <w:t>выдыхаемый воздух как конечный продукт метаболизма человека.</w:t>
        </w:r>
      </w:ins>
      <w:ins w:id="17418" w:author="Donald R Lamont" w:date="2022-09-18T11:56:00Z">
        <w:r w:rsidR="001F24CC" w:rsidRPr="002E31E1">
          <w:rPr>
            <w:sz w:val="22"/>
            <w:szCs w:val="22"/>
            <w:lang w:val="ru-RU"/>
            <w:rPrChange w:id="17419" w:author="Федоров Александр Владимирович" w:date="2022-11-18T15:22:00Z">
              <w:rPr>
                <w:sz w:val="22"/>
                <w:szCs w:val="22"/>
              </w:rPr>
            </w:rPrChange>
          </w:rPr>
          <w:t xml:space="preserve">Как и в случае с углекислым газом </w:t>
        </w:r>
        <w:r w:rsidR="001F24CC" w:rsidRPr="00D2587D">
          <w:rPr>
            <w:sz w:val="22"/>
            <w:szCs w:val="22"/>
          </w:rPr>
          <w:t>t</w:t>
        </w:r>
      </w:ins>
      <w:ins w:id="17420" w:author="Donald R Lamont" w:date="2022-09-18T11:57:00Z">
        <w:r w:rsidR="00CF71D1" w:rsidRPr="002E31E1">
          <w:rPr>
            <w:sz w:val="22"/>
            <w:szCs w:val="22"/>
            <w:lang w:val="ru-RU"/>
            <w:rPrChange w:id="17421" w:author="Федоров Александр Владимирович" w:date="2022-11-18T15:22:00Z">
              <w:rPr>
                <w:sz w:val="22"/>
                <w:szCs w:val="22"/>
              </w:rPr>
            </w:rPrChange>
          </w:rPr>
          <w:t xml:space="preserve">здесь несколько раз, когда сжатый воздух используется в работе </w:t>
        </w:r>
        <w:r w:rsidR="00CF71D1" w:rsidRPr="00D2587D">
          <w:rPr>
            <w:sz w:val="22"/>
            <w:szCs w:val="22"/>
          </w:rPr>
          <w:t>HPCA</w:t>
        </w:r>
        <w:r w:rsidR="00CF71D1" w:rsidRPr="002E31E1">
          <w:rPr>
            <w:sz w:val="22"/>
            <w:szCs w:val="22"/>
            <w:lang w:val="ru-RU"/>
            <w:rPrChange w:id="17422" w:author="Федоров Александр Владимирович" w:date="2022-11-18T15:22:00Z">
              <w:rPr>
                <w:sz w:val="22"/>
                <w:szCs w:val="22"/>
              </w:rPr>
            </w:rPrChange>
          </w:rPr>
          <w:t>, за исключением, например, начального давления</w:t>
        </w:r>
      </w:ins>
      <w:ins w:id="17423" w:author="Donald R Lamont" w:date="2022-09-18T11:58:00Z">
        <w:r w:rsidR="002769E1" w:rsidRPr="002E31E1">
          <w:rPr>
            <w:sz w:val="22"/>
            <w:szCs w:val="22"/>
            <w:lang w:val="ru-RU"/>
            <w:rPrChange w:id="17424" w:author="Федоров Александр Владимирович" w:date="2022-11-18T15:22:00Z">
              <w:rPr>
                <w:sz w:val="22"/>
                <w:szCs w:val="22"/>
              </w:rPr>
            </w:rPrChange>
          </w:rPr>
          <w:t>ация</w:t>
        </w:r>
      </w:ins>
      <w:ins w:id="17425" w:author="Donald R Lamont" w:date="2022-09-18T11:57:00Z">
        <w:r w:rsidR="00CF71D1" w:rsidRPr="002E31E1">
          <w:rPr>
            <w:sz w:val="22"/>
            <w:szCs w:val="22"/>
            <w:lang w:val="ru-RU"/>
            <w:rPrChange w:id="17426" w:author="Федоров Александр Владимирович" w:date="2022-11-18T15:22:00Z">
              <w:rPr>
                <w:sz w:val="22"/>
                <w:szCs w:val="22"/>
              </w:rPr>
            </w:rPrChange>
          </w:rPr>
          <w:t>среды обитания для насыщения тримиксом.</w:t>
        </w:r>
      </w:ins>
      <w:ins w:id="17427" w:author="Donald R Lamont" w:date="2022-09-18T11:27:00Z">
        <w:r w:rsidR="00BE6DBF" w:rsidRPr="002E31E1">
          <w:rPr>
            <w:sz w:val="22"/>
            <w:szCs w:val="22"/>
            <w:lang w:val="ru-RU"/>
            <w:rPrChange w:id="17428" w:author="Федоров Александр Владимирович" w:date="2022-11-18T15:22:00Z">
              <w:rPr/>
            </w:rPrChange>
          </w:rPr>
          <w:t xml:space="preserve">Пределы содержания монооксида углерода в газовых смесях, приведенные в </w:t>
        </w:r>
        <w:r w:rsidR="00BE6DBF" w:rsidRPr="00D2587D">
          <w:rPr>
            <w:sz w:val="22"/>
            <w:szCs w:val="22"/>
            <w:rPrChange w:id="17429" w:author="Donald R Lamont" w:date="2022-09-19T23:48:00Z">
              <w:rPr/>
            </w:rPrChange>
          </w:rPr>
          <w:t>EN</w:t>
        </w:r>
        <w:r w:rsidR="00BE6DBF" w:rsidRPr="002E31E1">
          <w:rPr>
            <w:sz w:val="22"/>
            <w:szCs w:val="22"/>
            <w:lang w:val="ru-RU"/>
            <w:rPrChange w:id="17430" w:author="Федоров Александр Владимирович" w:date="2022-11-18T15:22:00Z">
              <w:rPr/>
            </w:rPrChange>
          </w:rPr>
          <w:t xml:space="preserve"> 12021:2014, показывают</w:t>
        </w:r>
      </w:ins>
      <w:ins w:id="17431" w:author="Donald R Lamont" w:date="2022-09-18T11:29:00Z">
        <w:r w:rsidR="003104BE" w:rsidRPr="002E31E1">
          <w:rPr>
            <w:sz w:val="22"/>
            <w:szCs w:val="22"/>
            <w:lang w:val="ru-RU"/>
            <w:rPrChange w:id="17432" w:author="Федоров Александр Владимирович" w:date="2022-11-18T15:22:00Z">
              <w:rPr/>
            </w:rPrChange>
          </w:rPr>
          <w:t>л</w:t>
        </w:r>
      </w:ins>
      <w:ins w:id="17433" w:author="Donald R Lamont" w:date="2022-09-18T11:27:00Z">
        <w:r w:rsidR="00BE6DBF" w:rsidRPr="00D2587D">
          <w:rPr>
            <w:sz w:val="22"/>
            <w:szCs w:val="22"/>
            <w:rPrChange w:id="17434" w:author="Donald R Lamont" w:date="2022-09-19T23:48:00Z">
              <w:rPr/>
            </w:rPrChange>
          </w:rPr>
          <w:t>d</w:t>
        </w:r>
        <w:r w:rsidR="00BE6DBF" w:rsidRPr="002E31E1">
          <w:rPr>
            <w:sz w:val="22"/>
            <w:szCs w:val="22"/>
            <w:lang w:val="ru-RU"/>
            <w:rPrChange w:id="17435" w:author="Федоров Александр Владимирович" w:date="2022-11-18T15:22:00Z">
              <w:rPr/>
            </w:rPrChange>
          </w:rPr>
          <w:t xml:space="preserve"> соблюдать</w:t>
        </w:r>
      </w:ins>
      <w:ins w:id="17436" w:author="Donald R Lamont" w:date="2022-09-18T11:28:00Z">
        <w:r w:rsidR="00BE6DBF" w:rsidRPr="002E31E1">
          <w:rPr>
            <w:sz w:val="22"/>
            <w:szCs w:val="22"/>
            <w:lang w:val="ru-RU"/>
            <w:rPrChange w:id="17437" w:author="Федоров Александр Владимирович" w:date="2022-11-18T15:22:00Z">
              <w:rPr/>
            </w:rPrChange>
          </w:rPr>
          <w:t>.</w:t>
        </w:r>
      </w:ins>
      <w:ins w:id="17438" w:author="Donald R Lamont" w:date="2022-09-18T11:26:00Z">
        <w:r w:rsidR="004B7D79" w:rsidRPr="002E31E1">
          <w:rPr>
            <w:sz w:val="22"/>
            <w:szCs w:val="22"/>
            <w:lang w:val="ru-RU"/>
            <w:rPrChange w:id="17439" w:author="Федоров Александр Владимирович" w:date="2022-11-18T15:22:00Z">
              <w:rPr/>
            </w:rPrChange>
          </w:rPr>
          <w:t xml:space="preserve"> </w:t>
        </w:r>
      </w:ins>
    </w:p>
    <w:p w:rsidR="00B22EF7" w:rsidRPr="002E31E1" w:rsidRDefault="00B22EF7" w:rsidP="00BA7EDC">
      <w:pPr>
        <w:pStyle w:val="DefaultText"/>
        <w:rPr>
          <w:ins w:id="17440" w:author="Donald R Lamont" w:date="2022-09-18T11:58:00Z"/>
          <w:sz w:val="22"/>
          <w:szCs w:val="22"/>
          <w:lang w:val="ru-RU"/>
          <w:rPrChange w:id="17441" w:author="Федоров Александр Владимирович" w:date="2022-11-18T15:22:00Z">
            <w:rPr>
              <w:ins w:id="17442" w:author="Donald R Lamont" w:date="2022-09-18T11:58:00Z"/>
              <w:sz w:val="22"/>
              <w:szCs w:val="22"/>
            </w:rPr>
          </w:rPrChange>
        </w:rPr>
      </w:pPr>
    </w:p>
    <w:p w:rsidR="0026083E" w:rsidRPr="002E31E1" w:rsidRDefault="00B22EF7">
      <w:pPr>
        <w:pStyle w:val="DefaultText"/>
        <w:rPr>
          <w:ins w:id="17443" w:author="Donald R Lamont" w:date="2022-09-17T11:23:00Z"/>
          <w:sz w:val="22"/>
          <w:szCs w:val="22"/>
          <w:lang w:val="ru-RU"/>
          <w:rPrChange w:id="17444" w:author="Федоров Александр Владимирович" w:date="2022-11-18T15:22:00Z">
            <w:rPr>
              <w:ins w:id="17445" w:author="Donald R Lamont" w:date="2022-09-17T11:23:00Z"/>
            </w:rPr>
          </w:rPrChange>
        </w:rPr>
        <w:pPrChange w:id="17446" w:author="Donald R Lamont" w:date="2022-09-17T11:23:00Z">
          <w:pPr>
            <w:pStyle w:val="2"/>
          </w:pPr>
        </w:pPrChange>
      </w:pPr>
      <w:ins w:id="17447" w:author="Donald R Lamont" w:date="2022-09-18T11:58:00Z">
        <w:r w:rsidRPr="002E31E1">
          <w:rPr>
            <w:sz w:val="22"/>
            <w:szCs w:val="22"/>
            <w:lang w:val="ru-RU"/>
            <w:rPrChange w:id="17448" w:author="Федоров Александр Владимирович" w:date="2022-11-18T15:22:00Z">
              <w:rPr>
                <w:bCs w:val="0"/>
                <w:iCs w:val="0"/>
                <w:sz w:val="22"/>
                <w:szCs w:val="22"/>
              </w:rPr>
            </w:rPrChange>
          </w:rPr>
          <w:t>Как с углекислым газом</w:t>
        </w:r>
      </w:ins>
      <w:ins w:id="17449" w:author="Donald R Lamont" w:date="2022-09-18T11:59:00Z">
        <w:r w:rsidRPr="002E31E1">
          <w:rPr>
            <w:sz w:val="22"/>
            <w:szCs w:val="22"/>
            <w:lang w:val="ru-RU"/>
            <w:rPrChange w:id="17450" w:author="Федоров Александр Владимирович" w:date="2022-11-18T15:22:00Z">
              <w:rPr>
                <w:bCs w:val="0"/>
                <w:iCs w:val="0"/>
                <w:sz w:val="22"/>
                <w:szCs w:val="22"/>
              </w:rPr>
            </w:rPrChange>
          </w:rPr>
          <w:t>,</w:t>
        </w:r>
      </w:ins>
      <w:ins w:id="17451" w:author="Donald R Lamont" w:date="2022-09-18T11:58:00Z">
        <w:r w:rsidRPr="002E31E1">
          <w:rPr>
            <w:sz w:val="22"/>
            <w:szCs w:val="22"/>
            <w:lang w:val="ru-RU"/>
            <w:rPrChange w:id="17452" w:author="Федоров Александр Владимирович" w:date="2022-11-18T15:22:00Z">
              <w:rPr>
                <w:bCs w:val="0"/>
                <w:iCs w:val="0"/>
                <w:sz w:val="22"/>
                <w:szCs w:val="22"/>
              </w:rPr>
            </w:rPrChange>
          </w:rPr>
          <w:t>чистка - это</w:t>
        </w:r>
      </w:ins>
      <w:ins w:id="17453" w:author="Donald R Lamont" w:date="2022-09-18T11:59:00Z">
        <w:r w:rsidRPr="002E31E1">
          <w:rPr>
            <w:sz w:val="22"/>
            <w:szCs w:val="22"/>
            <w:lang w:val="ru-RU"/>
            <w:rPrChange w:id="17454" w:author="Федоров Александр Владимирович" w:date="2022-11-18T15:22:00Z">
              <w:rPr>
                <w:bCs w:val="0"/>
                <w:iCs w:val="0"/>
                <w:sz w:val="22"/>
                <w:szCs w:val="22"/>
              </w:rPr>
            </w:rPrChange>
          </w:rPr>
          <w:t>предпочтительный</w:t>
        </w:r>
      </w:ins>
      <w:ins w:id="17455" w:author="Donald R Lamont" w:date="2022-09-18T11:58:00Z">
        <w:r w:rsidRPr="002E31E1">
          <w:rPr>
            <w:sz w:val="22"/>
            <w:szCs w:val="22"/>
            <w:lang w:val="ru-RU"/>
            <w:rPrChange w:id="17456" w:author="Федоров Александр Владимирович" w:date="2022-11-18T15:22:00Z">
              <w:rPr>
                <w:bCs w:val="0"/>
                <w:iCs w:val="0"/>
                <w:sz w:val="22"/>
                <w:szCs w:val="22"/>
              </w:rPr>
            </w:rPrChange>
          </w:rPr>
          <w:t>метод контроля</w:t>
        </w:r>
      </w:ins>
      <w:ins w:id="17457" w:author="Donald R Lamont" w:date="2022-09-18T11:59:00Z">
        <w:r w:rsidRPr="002E31E1">
          <w:rPr>
            <w:sz w:val="22"/>
            <w:szCs w:val="22"/>
            <w:lang w:val="ru-RU"/>
            <w:rPrChange w:id="17458" w:author="Федоров Александр Владимирович" w:date="2022-11-18T15:22:00Z">
              <w:rPr>
                <w:bCs w:val="0"/>
                <w:iCs w:val="0"/>
                <w:sz w:val="22"/>
                <w:szCs w:val="22"/>
              </w:rPr>
            </w:rPrChange>
          </w:rPr>
          <w:t>грамм</w:t>
        </w:r>
      </w:ins>
      <w:ins w:id="17459" w:author="Donald R Lamont" w:date="2022-09-18T11:58:00Z">
        <w:r w:rsidRPr="002E31E1">
          <w:rPr>
            <w:sz w:val="22"/>
            <w:szCs w:val="22"/>
            <w:lang w:val="ru-RU"/>
            <w:rPrChange w:id="17460" w:author="Федоров Александр Владимирович" w:date="2022-11-18T15:22:00Z">
              <w:rPr>
                <w:bCs w:val="0"/>
                <w:iCs w:val="0"/>
                <w:sz w:val="22"/>
                <w:szCs w:val="22"/>
              </w:rPr>
            </w:rPrChange>
          </w:rPr>
          <w:t>это в камере</w:t>
        </w:r>
      </w:ins>
      <w:ins w:id="17461" w:author="Donald R Lamont" w:date="2022-09-18T11:59:00Z">
        <w:r w:rsidRPr="002E31E1">
          <w:rPr>
            <w:sz w:val="22"/>
            <w:szCs w:val="22"/>
            <w:lang w:val="ru-RU"/>
            <w:rPrChange w:id="17462" w:author="Федоров Александр Владимирович" w:date="2022-11-18T15:22:00Z">
              <w:rPr>
                <w:bCs w:val="0"/>
                <w:iCs w:val="0"/>
                <w:sz w:val="22"/>
                <w:szCs w:val="22"/>
              </w:rPr>
            </w:rPrChange>
          </w:rPr>
          <w:t>или купе</w:t>
        </w:r>
      </w:ins>
      <w:ins w:id="17463" w:author="Donald R Lamont" w:date="2022-09-18T11:58:00Z">
        <w:r w:rsidRPr="002E31E1">
          <w:rPr>
            <w:sz w:val="22"/>
            <w:szCs w:val="22"/>
            <w:lang w:val="ru-RU"/>
            <w:rPrChange w:id="17464" w:author="Федоров Александр Владимирович" w:date="2022-11-18T15:22:00Z">
              <w:rPr>
                <w:bCs w:val="0"/>
                <w:iCs w:val="0"/>
                <w:sz w:val="22"/>
                <w:szCs w:val="22"/>
              </w:rPr>
            </w:rPrChange>
          </w:rPr>
          <w:t>атмосфера.</w:t>
        </w:r>
      </w:ins>
      <w:ins w:id="17465" w:author="Donald R Lamont" w:date="2022-09-18T11:59:00Z">
        <w:r w:rsidRPr="002E31E1">
          <w:rPr>
            <w:sz w:val="22"/>
            <w:szCs w:val="22"/>
            <w:lang w:val="ru-RU"/>
            <w:rPrChange w:id="17466" w:author="Федоров Александр Владимирович" w:date="2022-11-18T15:22:00Z">
              <w:rPr>
                <w:bCs w:val="0"/>
                <w:iCs w:val="0"/>
                <w:sz w:val="22"/>
                <w:szCs w:val="22"/>
              </w:rPr>
            </w:rPrChange>
          </w:rPr>
          <w:t xml:space="preserve"> </w:t>
        </w:r>
      </w:ins>
    </w:p>
    <w:p w:rsidR="008047B2" w:rsidRPr="002E31E1" w:rsidRDefault="00393AFF" w:rsidP="008047B2">
      <w:pPr>
        <w:pStyle w:val="2"/>
        <w:rPr>
          <w:sz w:val="22"/>
          <w:szCs w:val="22"/>
          <w:lang w:val="ru-RU"/>
          <w:rPrChange w:id="17467" w:author="Федоров Александр Владимирович" w:date="2022-11-18T15:22:00Z">
            <w:rPr>
              <w:sz w:val="20"/>
              <w:szCs w:val="20"/>
            </w:rPr>
          </w:rPrChange>
        </w:rPr>
      </w:pPr>
      <w:bookmarkStart w:id="17468" w:name="_Toc118297066"/>
      <w:ins w:id="17469" w:author="Donald R Lamont" w:date="2022-09-16T11:18:00Z">
        <w:r w:rsidRPr="002E31E1">
          <w:rPr>
            <w:sz w:val="22"/>
            <w:szCs w:val="22"/>
            <w:lang w:val="ru-RU"/>
            <w:rPrChange w:id="17470" w:author="Федоров Александр Владимирович" w:date="2022-11-18T15:22:00Z">
              <w:rPr>
                <w:sz w:val="20"/>
                <w:szCs w:val="20"/>
              </w:rPr>
            </w:rPrChange>
          </w:rPr>
          <w:t>Минимум о</w:t>
        </w:r>
      </w:ins>
      <w:ins w:id="17471" w:author="Donald R Lamont" w:date="2022-09-15T00:05:00Z">
        <w:r w:rsidR="00470DF5" w:rsidRPr="002E31E1">
          <w:rPr>
            <w:sz w:val="22"/>
            <w:szCs w:val="22"/>
            <w:lang w:val="ru-RU"/>
            <w:rPrChange w:id="17472" w:author="Федоров Александр Владимирович" w:date="2022-11-18T15:22:00Z">
              <w:rPr>
                <w:sz w:val="20"/>
                <w:szCs w:val="20"/>
              </w:rPr>
            </w:rPrChange>
          </w:rPr>
          <w:t>Икс</w:t>
        </w:r>
      </w:ins>
      <w:r w:rsidR="008047B2" w:rsidRPr="002E31E1">
        <w:rPr>
          <w:sz w:val="22"/>
          <w:szCs w:val="22"/>
          <w:lang w:val="ru-RU"/>
          <w:rPrChange w:id="17473" w:author="Федоров Александр Владимирович" w:date="2022-11-18T15:22:00Z">
            <w:rPr>
              <w:sz w:val="20"/>
              <w:szCs w:val="20"/>
            </w:rPr>
          </w:rPrChange>
        </w:rPr>
        <w:t>содержание водорода в цилиндрах и камерах</w:t>
      </w:r>
      <w:bookmarkEnd w:id="16781"/>
      <w:bookmarkEnd w:id="16782"/>
      <w:bookmarkEnd w:id="17468"/>
    </w:p>
    <w:p w:rsidR="008047B2" w:rsidRPr="002E31E1" w:rsidRDefault="008047B2" w:rsidP="008047B2">
      <w:pPr>
        <w:pStyle w:val="DefaultText"/>
        <w:rPr>
          <w:sz w:val="22"/>
          <w:szCs w:val="22"/>
          <w:lang w:val="ru-RU"/>
          <w:rPrChange w:id="17474" w:author="Федоров Александр Владимирович" w:date="2022-11-18T15:22:00Z">
            <w:rPr/>
          </w:rPrChange>
        </w:rPr>
      </w:pPr>
    </w:p>
    <w:p w:rsidR="008047B2" w:rsidRPr="002E31E1" w:rsidRDefault="008047B2" w:rsidP="008047B2">
      <w:pPr>
        <w:pStyle w:val="DefaultText"/>
        <w:rPr>
          <w:sz w:val="22"/>
          <w:szCs w:val="22"/>
          <w:lang w:val="ru-RU"/>
          <w:rPrChange w:id="17475" w:author="Федоров Александр Владимирович" w:date="2022-11-18T15:22:00Z">
            <w:rPr/>
          </w:rPrChange>
        </w:rPr>
      </w:pPr>
      <w:r w:rsidRPr="002E31E1">
        <w:rPr>
          <w:sz w:val="22"/>
          <w:szCs w:val="22"/>
          <w:lang w:val="ru-RU"/>
          <w:rPrChange w:id="17476" w:author="Федоров Александр Владимирович" w:date="2022-11-18T15:22:00Z">
            <w:rPr/>
          </w:rPrChange>
        </w:rPr>
        <w:t xml:space="preserve">Хорошей практикой безопасности является то, что все баллоны с инертным газом, доставленные на объект, должны содержать по крайней мере достаточную концентрацию кислорода для поддержания жизни, обычно принимаемую за </w:t>
      </w:r>
      <w:r w:rsidRPr="00D2587D">
        <w:rPr>
          <w:sz w:val="22"/>
          <w:szCs w:val="22"/>
          <w:rPrChange w:id="17477" w:author="Donald R Lamont" w:date="2022-09-19T23:48:00Z">
            <w:rPr/>
          </w:rPrChange>
        </w:rPr>
        <w:t>PO</w:t>
      </w:r>
      <w:r w:rsidRPr="002E31E1">
        <w:rPr>
          <w:sz w:val="22"/>
          <w:szCs w:val="22"/>
          <w:lang w:val="ru-RU"/>
          <w:rPrChange w:id="17478" w:author="Федоров Александр Владимирович" w:date="2022-11-18T15:22:00Z">
            <w:rPr/>
          </w:rPrChange>
        </w:rPr>
        <w:t>2 0,12 бар, если они будут по ошибке подключены непосредственно к шлангокабелю. Гелиевые баллоны</w:t>
      </w:r>
      <w:ins w:id="17479" w:author="Donald R Lamont" w:date="2022-09-18T12:18:00Z">
        <w:r w:rsidR="008476C9" w:rsidRPr="002E31E1">
          <w:rPr>
            <w:sz w:val="22"/>
            <w:szCs w:val="22"/>
            <w:lang w:val="ru-RU"/>
            <w:rPrChange w:id="17480" w:author="Федоров Александр Владимирович" w:date="2022-11-18T15:22:00Z">
              <w:rPr>
                <w:sz w:val="22"/>
                <w:szCs w:val="22"/>
              </w:rPr>
            </w:rPrChange>
          </w:rPr>
          <w:t>используется в дайвинге</w:t>
        </w:r>
      </w:ins>
      <w:r w:rsidRPr="002E31E1">
        <w:rPr>
          <w:sz w:val="22"/>
          <w:szCs w:val="22"/>
          <w:lang w:val="ru-RU"/>
          <w:rPrChange w:id="17481" w:author="Федоров Александр Владимирович" w:date="2022-11-18T15:22:00Z">
            <w:rPr/>
          </w:rPrChange>
        </w:rPr>
        <w:t xml:space="preserve">обычно содержат не менее 2% кислорода по объему в практике дайвинга для использования при давлении 5 бар и выше. Однако 2% гелиокса недостаточно для поддержания жизни, если он используется по ошибке при давлении 3,5 бар (изб.), при котором требуется 3% кислорода. Однако в ситуациях, когда гелий используется в качестве компрессионного газа для доведения камеры с избыточным давлением воздуха до требуемой рецептуры тримикса, использование 3% гелиокса для повышения давления может привести к избыточному </w:t>
      </w:r>
      <w:r w:rsidRPr="00D2587D">
        <w:rPr>
          <w:sz w:val="22"/>
          <w:szCs w:val="22"/>
          <w:rPrChange w:id="17482" w:author="Donald R Lamont" w:date="2022-09-19T23:48:00Z">
            <w:rPr/>
          </w:rPrChange>
        </w:rPr>
        <w:t>PO</w:t>
      </w:r>
      <w:r w:rsidRPr="002E31E1">
        <w:rPr>
          <w:sz w:val="22"/>
          <w:szCs w:val="22"/>
          <w:lang w:val="ru-RU"/>
          <w:rPrChange w:id="17483" w:author="Федоров Александр Владимирович" w:date="2022-11-18T15:22:00Z">
            <w:rPr/>
          </w:rPrChange>
        </w:rPr>
        <w:t xml:space="preserve">2 в камере, которое может медленно снижаться при нормальном режиме. метаболический процесс. Азот в баллонах обычно не используется в работе </w:t>
      </w:r>
      <w:r w:rsidRPr="00D2587D">
        <w:rPr>
          <w:sz w:val="22"/>
          <w:szCs w:val="22"/>
          <w:rPrChange w:id="17484" w:author="Donald R Lamont" w:date="2022-09-19T23:48:00Z">
            <w:rPr/>
          </w:rPrChange>
        </w:rPr>
        <w:t>HPCA</w:t>
      </w:r>
      <w:r w:rsidRPr="002E31E1">
        <w:rPr>
          <w:sz w:val="22"/>
          <w:szCs w:val="22"/>
          <w:lang w:val="ru-RU"/>
          <w:rPrChange w:id="17485" w:author="Федоров Александр Владимирович" w:date="2022-11-18T15:22:00Z">
            <w:rPr/>
          </w:rPrChange>
        </w:rPr>
        <w:t>. Где требуется чистый инертный газ</w:t>
      </w:r>
      <w:ins w:id="17486" w:author="Donald R Lamont" w:date="2022-09-14T23:52:00Z">
        <w:r w:rsidR="00F315BC" w:rsidRPr="002E31E1">
          <w:rPr>
            <w:sz w:val="22"/>
            <w:szCs w:val="22"/>
            <w:lang w:val="ru-RU"/>
            <w:rPrChange w:id="17487" w:author="Федоров Александр Владимирович" w:date="2022-11-18T15:22:00Z">
              <w:rPr/>
            </w:rPrChange>
          </w:rPr>
          <w:t>местный,</w:t>
        </w:r>
      </w:ins>
      <w:r w:rsidRPr="002E31E1">
        <w:rPr>
          <w:sz w:val="22"/>
          <w:szCs w:val="22"/>
          <w:lang w:val="ru-RU"/>
          <w:rPrChange w:id="17488" w:author="Федоров Александр Владимирович" w:date="2022-11-18T15:22:00Z">
            <w:rPr/>
          </w:rPrChange>
        </w:rPr>
        <w:t xml:space="preserve">следует следовать процедурам, изложенным в документе </w:t>
      </w:r>
      <w:r w:rsidRPr="00D2587D">
        <w:rPr>
          <w:sz w:val="22"/>
          <w:szCs w:val="22"/>
          <w:rPrChange w:id="17489" w:author="Donald R Lamont" w:date="2022-09-19T23:48:00Z">
            <w:rPr/>
          </w:rPrChange>
        </w:rPr>
        <w:t>IMCA</w:t>
      </w:r>
      <w:r w:rsidRPr="002E31E1">
        <w:rPr>
          <w:sz w:val="22"/>
          <w:szCs w:val="22"/>
          <w:lang w:val="ru-RU"/>
          <w:rPrChange w:id="17490" w:author="Федоров Александр Владимирович" w:date="2022-11-18T15:22:00Z">
            <w:rPr/>
          </w:rPrChange>
        </w:rPr>
        <w:t xml:space="preserve"> </w:t>
      </w:r>
      <w:r w:rsidRPr="00D2587D">
        <w:rPr>
          <w:sz w:val="22"/>
          <w:szCs w:val="22"/>
          <w:rPrChange w:id="17491" w:author="Donald R Lamont" w:date="2022-09-19T23:48:00Z">
            <w:rPr/>
          </w:rPrChange>
        </w:rPr>
        <w:t>AODC</w:t>
      </w:r>
      <w:r w:rsidRPr="002E31E1">
        <w:rPr>
          <w:sz w:val="22"/>
          <w:szCs w:val="22"/>
          <w:lang w:val="ru-RU"/>
          <w:rPrChange w:id="17492" w:author="Федоров Александр Владимирович" w:date="2022-11-18T15:22:00Z">
            <w:rPr/>
          </w:rPrChange>
        </w:rPr>
        <w:t xml:space="preserve"> 038.</w:t>
      </w:r>
      <w:bookmarkStart w:id="17493" w:name="_Toc458678552"/>
      <w:bookmarkStart w:id="17494" w:name="_Toc458678907"/>
      <w:bookmarkStart w:id="17495" w:name="_Toc458679262"/>
      <w:bookmarkStart w:id="17496" w:name="_Toc458679617"/>
      <w:bookmarkStart w:id="17497" w:name="_Toc458679972"/>
      <w:bookmarkStart w:id="17498" w:name="_Toc458678553"/>
      <w:bookmarkStart w:id="17499" w:name="_Toc458678908"/>
      <w:bookmarkStart w:id="17500" w:name="_Toc458679263"/>
      <w:bookmarkStart w:id="17501" w:name="_Toc458679618"/>
      <w:bookmarkStart w:id="17502" w:name="_Toc458679973"/>
      <w:bookmarkStart w:id="17503" w:name="_Toc456269647"/>
      <w:bookmarkStart w:id="17504" w:name="_Toc456269990"/>
      <w:bookmarkStart w:id="17505" w:name="_Toc456270333"/>
      <w:bookmarkStart w:id="17506" w:name="_Toc456270676"/>
      <w:bookmarkStart w:id="17507" w:name="_Toc456271020"/>
      <w:bookmarkStart w:id="17508" w:name="_Toc456271363"/>
      <w:bookmarkStart w:id="17509" w:name="_Toc456283620"/>
      <w:bookmarkStart w:id="17510" w:name="_Toc457842299"/>
      <w:bookmarkStart w:id="17511" w:name="_Toc458175210"/>
      <w:bookmarkStart w:id="17512" w:name="_Toc458175666"/>
      <w:bookmarkStart w:id="17513" w:name="_Toc458176238"/>
      <w:bookmarkStart w:id="17514" w:name="_Toc458678554"/>
      <w:bookmarkStart w:id="17515" w:name="_Toc458678909"/>
      <w:bookmarkStart w:id="17516" w:name="_Toc458679264"/>
      <w:bookmarkStart w:id="17517" w:name="_Toc458679619"/>
      <w:bookmarkStart w:id="17518" w:name="_Toc458679974"/>
      <w:bookmarkStart w:id="17519" w:name="_Toc456269648"/>
      <w:bookmarkStart w:id="17520" w:name="_Toc456269991"/>
      <w:bookmarkStart w:id="17521" w:name="_Toc456270334"/>
      <w:bookmarkStart w:id="17522" w:name="_Toc456270677"/>
      <w:bookmarkStart w:id="17523" w:name="_Toc456271021"/>
      <w:bookmarkStart w:id="17524" w:name="_Toc456271364"/>
      <w:bookmarkStart w:id="17525" w:name="_Toc456283621"/>
      <w:bookmarkStart w:id="17526" w:name="_Toc457842300"/>
      <w:bookmarkStart w:id="17527" w:name="_Toc458678555"/>
      <w:bookmarkStart w:id="17528" w:name="_Toc458678910"/>
      <w:bookmarkStart w:id="17529" w:name="_Toc458679265"/>
      <w:bookmarkStart w:id="17530" w:name="_Toc458679620"/>
      <w:bookmarkStart w:id="17531" w:name="_Toc458679975"/>
      <w:bookmarkStart w:id="17532" w:name="_Toc290558312"/>
      <w:bookmarkStart w:id="17533" w:name="_Toc290558474"/>
      <w:bookmarkStart w:id="17534" w:name="_Toc290558313"/>
      <w:bookmarkStart w:id="17535" w:name="_Toc290558475"/>
      <w:bookmarkStart w:id="17536" w:name="_Toc290558314"/>
      <w:bookmarkStart w:id="17537" w:name="_Toc290558476"/>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p>
    <w:p w:rsidR="008047B2" w:rsidRPr="002E31E1" w:rsidRDefault="008047B2" w:rsidP="008047B2">
      <w:pPr>
        <w:pStyle w:val="DefaultText"/>
        <w:rPr>
          <w:sz w:val="22"/>
          <w:szCs w:val="22"/>
          <w:lang w:val="ru-RU"/>
          <w:rPrChange w:id="17538" w:author="Федоров Александр Владимирович" w:date="2022-11-18T15:22:00Z">
            <w:rPr/>
          </w:rPrChange>
        </w:rPr>
      </w:pPr>
    </w:p>
    <w:p w:rsidR="008047B2" w:rsidRPr="002E31E1" w:rsidDel="0071262A" w:rsidRDefault="008047B2" w:rsidP="008047B2">
      <w:pPr>
        <w:pStyle w:val="DefaultText"/>
        <w:rPr>
          <w:del w:id="17539" w:author="Donald R Lamont" w:date="2022-09-18T12:21:00Z"/>
          <w:sz w:val="22"/>
          <w:szCs w:val="22"/>
          <w:lang w:val="ru-RU"/>
          <w:rPrChange w:id="17540" w:author="Федоров Александр Владимирович" w:date="2022-11-18T15:22:00Z">
            <w:rPr>
              <w:del w:id="17541" w:author="Donald R Lamont" w:date="2022-09-18T12:21:00Z"/>
            </w:rPr>
          </w:rPrChange>
        </w:rPr>
      </w:pPr>
      <w:r w:rsidRPr="002E31E1">
        <w:rPr>
          <w:sz w:val="22"/>
          <w:szCs w:val="22"/>
          <w:lang w:val="ru-RU"/>
          <w:rPrChange w:id="17542" w:author="Федоров Александр Владимирович" w:date="2022-11-18T15:22:00Z">
            <w:rPr/>
          </w:rPrChange>
        </w:rPr>
        <w:t xml:space="preserve">Особая осторожность также необходима при использовании тримикса, так как он может иметь концентрацию кислорода менее 12%. Дыхание смешанным газом во время сжатия должно начинаться только после того, как </w:t>
      </w:r>
      <w:r w:rsidRPr="00D2587D">
        <w:rPr>
          <w:sz w:val="22"/>
          <w:szCs w:val="22"/>
          <w:rPrChange w:id="17543" w:author="Donald R Lamont" w:date="2022-09-19T23:48:00Z">
            <w:rPr/>
          </w:rPrChange>
        </w:rPr>
        <w:t>PO</w:t>
      </w:r>
      <w:r w:rsidRPr="002E31E1">
        <w:rPr>
          <w:sz w:val="22"/>
          <w:szCs w:val="22"/>
          <w:lang w:val="ru-RU"/>
          <w:rPrChange w:id="17544" w:author="Федоров Александр Владимирович" w:date="2022-11-18T15:22:00Z">
            <w:rPr/>
          </w:rPrChange>
        </w:rPr>
        <w:t>2</w:t>
      </w:r>
      <w:ins w:id="17545" w:author="Donald R Lamont" w:date="2022-09-18T12:21:00Z">
        <w:r w:rsidR="00E36F18" w:rsidRPr="002E31E1">
          <w:rPr>
            <w:sz w:val="22"/>
            <w:szCs w:val="22"/>
            <w:lang w:val="ru-RU"/>
            <w:rPrChange w:id="17546" w:author="Федоров Александр Владимирович" w:date="2022-11-18T15:22:00Z">
              <w:rPr>
                <w:sz w:val="22"/>
                <w:szCs w:val="22"/>
              </w:rPr>
            </w:rPrChange>
          </w:rPr>
          <w:t>для тех</w:t>
        </w:r>
      </w:ins>
      <w:r w:rsidRPr="002E31E1">
        <w:rPr>
          <w:sz w:val="22"/>
          <w:szCs w:val="22"/>
          <w:lang w:val="ru-RU"/>
          <w:rPrChange w:id="17547" w:author="Федоров Александр Владимирович" w:date="2022-11-18T15:22:00Z">
            <w:rPr/>
          </w:rPrChange>
        </w:rPr>
        <w:t>в момент доставки превышает 0,2 бар.</w:t>
      </w:r>
    </w:p>
    <w:p w:rsidR="0071262A" w:rsidRPr="002E31E1" w:rsidDel="004421B3" w:rsidRDefault="0071262A" w:rsidP="008047B2">
      <w:pPr>
        <w:pStyle w:val="DefaultText"/>
        <w:rPr>
          <w:del w:id="17548" w:author="Donald R Lamont" w:date="2022-09-18T12:42:00Z"/>
          <w:sz w:val="22"/>
          <w:szCs w:val="22"/>
          <w:lang w:val="ru-RU"/>
          <w:rPrChange w:id="17549" w:author="Федоров Александр Владимирович" w:date="2022-11-18T15:22:00Z">
            <w:rPr>
              <w:del w:id="17550" w:author="Donald R Lamont" w:date="2022-09-18T12:42:00Z"/>
            </w:rPr>
          </w:rPrChange>
        </w:rPr>
      </w:pPr>
    </w:p>
    <w:p w:rsidR="008047B2" w:rsidRPr="002E31E1" w:rsidRDefault="008047B2" w:rsidP="008047B2">
      <w:pPr>
        <w:pStyle w:val="DefaultText"/>
        <w:rPr>
          <w:sz w:val="22"/>
          <w:szCs w:val="22"/>
          <w:lang w:val="ru-RU"/>
          <w:rPrChange w:id="17551" w:author="Федоров Александр Владимирович" w:date="2022-11-18T15:22:00Z">
            <w:rPr/>
          </w:rPrChange>
        </w:rPr>
      </w:pPr>
      <w:del w:id="17552" w:author="Donald R Lamont" w:date="2022-09-18T12:22:00Z">
        <w:r w:rsidRPr="00D2587D" w:rsidDel="006A0E52">
          <w:rPr>
            <w:sz w:val="22"/>
            <w:szCs w:val="22"/>
            <w:rPrChange w:id="17553" w:author="Donald R Lamont" w:date="2022-09-19T23:48:00Z">
              <w:rPr/>
            </w:rPrChange>
          </w:rPr>
          <w:delText>All</w:delText>
        </w:r>
        <w:r w:rsidRPr="002E31E1" w:rsidDel="006A0E52">
          <w:rPr>
            <w:sz w:val="22"/>
            <w:szCs w:val="22"/>
            <w:lang w:val="ru-RU"/>
            <w:rPrChange w:id="17554" w:author="Федоров Александр Владимирович" w:date="2022-11-18T15:22:00Z">
              <w:rPr/>
            </w:rPrChange>
          </w:rPr>
          <w:delText xml:space="preserve"> </w:delText>
        </w:r>
        <w:r w:rsidRPr="00D2587D" w:rsidDel="006A0E52">
          <w:rPr>
            <w:sz w:val="22"/>
            <w:szCs w:val="22"/>
            <w:rPrChange w:id="17555" w:author="Donald R Lamont" w:date="2022-09-19T23:48:00Z">
              <w:rPr/>
            </w:rPrChange>
          </w:rPr>
          <w:delText>mixtures</w:delText>
        </w:r>
        <w:r w:rsidRPr="002E31E1" w:rsidDel="006A0E52">
          <w:rPr>
            <w:sz w:val="22"/>
            <w:szCs w:val="22"/>
            <w:lang w:val="ru-RU"/>
            <w:rPrChange w:id="17556" w:author="Федоров Александр Владимирович" w:date="2022-11-18T15:22:00Z">
              <w:rPr/>
            </w:rPrChange>
          </w:rPr>
          <w:delText xml:space="preserve"> </w:delText>
        </w:r>
        <w:r w:rsidRPr="00D2587D" w:rsidDel="006A0E52">
          <w:rPr>
            <w:sz w:val="22"/>
            <w:szCs w:val="22"/>
            <w:rPrChange w:id="17557" w:author="Donald R Lamont" w:date="2022-09-19T23:48:00Z">
              <w:rPr/>
            </w:rPrChange>
          </w:rPr>
          <w:delText>with</w:delText>
        </w:r>
        <w:r w:rsidRPr="002E31E1" w:rsidDel="006A0E52">
          <w:rPr>
            <w:sz w:val="22"/>
            <w:szCs w:val="22"/>
            <w:lang w:val="ru-RU"/>
            <w:rPrChange w:id="17558" w:author="Федоров Александр Владимирович" w:date="2022-11-18T15:22:00Z">
              <w:rPr/>
            </w:rPrChange>
          </w:rPr>
          <w:delText xml:space="preserve"> </w:delText>
        </w:r>
        <w:r w:rsidRPr="00D2587D" w:rsidDel="006A0E52">
          <w:rPr>
            <w:sz w:val="22"/>
            <w:szCs w:val="22"/>
            <w:rPrChange w:id="17559" w:author="Donald R Lamont" w:date="2022-09-19T23:48:00Z">
              <w:rPr/>
            </w:rPrChange>
          </w:rPr>
          <w:delText>an</w:delText>
        </w:r>
        <w:r w:rsidRPr="002E31E1" w:rsidDel="006A0E52">
          <w:rPr>
            <w:sz w:val="22"/>
            <w:szCs w:val="22"/>
            <w:lang w:val="ru-RU"/>
            <w:rPrChange w:id="17560" w:author="Федоров Александр Владимирович" w:date="2022-11-18T15:22:00Z">
              <w:rPr/>
            </w:rPrChange>
          </w:rPr>
          <w:delText xml:space="preserve"> </w:delText>
        </w:r>
        <w:r w:rsidRPr="00D2587D" w:rsidDel="006A0E52">
          <w:rPr>
            <w:sz w:val="22"/>
            <w:szCs w:val="22"/>
            <w:rPrChange w:id="17561" w:author="Donald R Lamont" w:date="2022-09-19T23:48:00Z">
              <w:rPr/>
            </w:rPrChange>
          </w:rPr>
          <w:delText>oxygen</w:delText>
        </w:r>
        <w:r w:rsidRPr="002E31E1" w:rsidDel="006A0E52">
          <w:rPr>
            <w:sz w:val="22"/>
            <w:szCs w:val="22"/>
            <w:lang w:val="ru-RU"/>
            <w:rPrChange w:id="17562" w:author="Федоров Александр Владимирович" w:date="2022-11-18T15:22:00Z">
              <w:rPr/>
            </w:rPrChange>
          </w:rPr>
          <w:delText xml:space="preserve"> </w:delText>
        </w:r>
        <w:r w:rsidRPr="00D2587D" w:rsidDel="006A0E52">
          <w:rPr>
            <w:sz w:val="22"/>
            <w:szCs w:val="22"/>
            <w:rPrChange w:id="17563" w:author="Donald R Lamont" w:date="2022-09-19T23:48:00Z">
              <w:rPr/>
            </w:rPrChange>
          </w:rPr>
          <w:delText>content</w:delText>
        </w:r>
        <w:r w:rsidRPr="002E31E1" w:rsidDel="006A0E52">
          <w:rPr>
            <w:sz w:val="22"/>
            <w:szCs w:val="22"/>
            <w:lang w:val="ru-RU"/>
            <w:rPrChange w:id="17564" w:author="Федоров Александр Владимирович" w:date="2022-11-18T15:22:00Z">
              <w:rPr/>
            </w:rPrChange>
          </w:rPr>
          <w:delText xml:space="preserve"> </w:delText>
        </w:r>
        <w:r w:rsidRPr="00D2587D" w:rsidDel="006A0E52">
          <w:rPr>
            <w:sz w:val="22"/>
            <w:szCs w:val="22"/>
            <w:rPrChange w:id="17565" w:author="Donald R Lamont" w:date="2022-09-19T23:48:00Z">
              <w:rPr/>
            </w:rPrChange>
          </w:rPr>
          <w:delText>greater</w:delText>
        </w:r>
        <w:r w:rsidRPr="002E31E1" w:rsidDel="006A0E52">
          <w:rPr>
            <w:sz w:val="22"/>
            <w:szCs w:val="22"/>
            <w:lang w:val="ru-RU"/>
            <w:rPrChange w:id="17566" w:author="Федоров Александр Владимирович" w:date="2022-11-18T15:22:00Z">
              <w:rPr/>
            </w:rPrChange>
          </w:rPr>
          <w:delText xml:space="preserve"> </w:delText>
        </w:r>
        <w:r w:rsidRPr="00D2587D" w:rsidDel="006A0E52">
          <w:rPr>
            <w:sz w:val="22"/>
            <w:szCs w:val="22"/>
            <w:rPrChange w:id="17567" w:author="Donald R Lamont" w:date="2022-09-19T23:48:00Z">
              <w:rPr/>
            </w:rPrChange>
          </w:rPr>
          <w:delText>than</w:delText>
        </w:r>
        <w:r w:rsidRPr="002E31E1" w:rsidDel="006A0E52">
          <w:rPr>
            <w:sz w:val="22"/>
            <w:szCs w:val="22"/>
            <w:lang w:val="ru-RU"/>
            <w:rPrChange w:id="17568" w:author="Федоров Александр Владимирович" w:date="2022-11-18T15:22:00Z">
              <w:rPr/>
            </w:rPrChange>
          </w:rPr>
          <w:delText xml:space="preserve"> 23% </w:delText>
        </w:r>
        <w:r w:rsidRPr="00D2587D" w:rsidDel="006A0E52">
          <w:rPr>
            <w:sz w:val="22"/>
            <w:szCs w:val="22"/>
            <w:rPrChange w:id="17569" w:author="Donald R Lamont" w:date="2022-09-19T23:48:00Z">
              <w:rPr/>
            </w:rPrChange>
          </w:rPr>
          <w:delText>oxygen</w:delText>
        </w:r>
        <w:r w:rsidRPr="002E31E1" w:rsidDel="006A0E52">
          <w:rPr>
            <w:sz w:val="22"/>
            <w:szCs w:val="22"/>
            <w:lang w:val="ru-RU"/>
            <w:rPrChange w:id="17570" w:author="Федоров Александр Владимирович" w:date="2022-11-18T15:22:00Z">
              <w:rPr/>
            </w:rPrChange>
          </w:rPr>
          <w:delText xml:space="preserve"> </w:delText>
        </w:r>
        <w:r w:rsidRPr="00D2587D" w:rsidDel="006A0E52">
          <w:rPr>
            <w:sz w:val="22"/>
            <w:szCs w:val="22"/>
            <w:rPrChange w:id="17571" w:author="Donald R Lamont" w:date="2022-09-19T23:48:00Z">
              <w:rPr/>
            </w:rPrChange>
          </w:rPr>
          <w:delText>by</w:delText>
        </w:r>
        <w:r w:rsidRPr="002E31E1" w:rsidDel="006A0E52">
          <w:rPr>
            <w:sz w:val="22"/>
            <w:szCs w:val="22"/>
            <w:lang w:val="ru-RU"/>
            <w:rPrChange w:id="17572" w:author="Федоров Александр Владимирович" w:date="2022-11-18T15:22:00Z">
              <w:rPr/>
            </w:rPrChange>
          </w:rPr>
          <w:delText xml:space="preserve"> </w:delText>
        </w:r>
        <w:r w:rsidRPr="00D2587D" w:rsidDel="006A0E52">
          <w:rPr>
            <w:sz w:val="22"/>
            <w:szCs w:val="22"/>
            <w:rPrChange w:id="17573" w:author="Donald R Lamont" w:date="2022-09-19T23:48:00Z">
              <w:rPr/>
            </w:rPrChange>
          </w:rPr>
          <w:delText>volume</w:delText>
        </w:r>
        <w:r w:rsidRPr="002E31E1" w:rsidDel="006A0E52">
          <w:rPr>
            <w:sz w:val="22"/>
            <w:szCs w:val="22"/>
            <w:lang w:val="ru-RU"/>
            <w:rPrChange w:id="17574" w:author="Федоров Александр Владимирович" w:date="2022-11-18T15:22:00Z">
              <w:rPr/>
            </w:rPrChange>
          </w:rPr>
          <w:delText xml:space="preserve"> </w:delText>
        </w:r>
        <w:r w:rsidRPr="00D2587D" w:rsidDel="006A0E52">
          <w:rPr>
            <w:sz w:val="22"/>
            <w:szCs w:val="22"/>
            <w:rPrChange w:id="17575" w:author="Donald R Lamont" w:date="2022-09-19T23:48:00Z">
              <w:rPr/>
            </w:rPrChange>
          </w:rPr>
          <w:delText>should</w:delText>
        </w:r>
        <w:r w:rsidRPr="002E31E1" w:rsidDel="006A0E52">
          <w:rPr>
            <w:sz w:val="22"/>
            <w:szCs w:val="22"/>
            <w:lang w:val="ru-RU"/>
            <w:rPrChange w:id="17576" w:author="Федоров Александр Владимирович" w:date="2022-11-18T15:22:00Z">
              <w:rPr/>
            </w:rPrChange>
          </w:rPr>
          <w:delText xml:space="preserve"> </w:delText>
        </w:r>
        <w:r w:rsidRPr="00D2587D" w:rsidDel="006A0E52">
          <w:rPr>
            <w:sz w:val="22"/>
            <w:szCs w:val="22"/>
            <w:rPrChange w:id="17577" w:author="Donald R Lamont" w:date="2022-09-19T23:48:00Z">
              <w:rPr/>
            </w:rPrChange>
          </w:rPr>
          <w:delText>be</w:delText>
        </w:r>
        <w:r w:rsidRPr="002E31E1" w:rsidDel="006A0E52">
          <w:rPr>
            <w:sz w:val="22"/>
            <w:szCs w:val="22"/>
            <w:lang w:val="ru-RU"/>
            <w:rPrChange w:id="17578" w:author="Федоров Александр Владимирович" w:date="2022-11-18T15:22:00Z">
              <w:rPr/>
            </w:rPrChange>
          </w:rPr>
          <w:delText xml:space="preserve"> </w:delText>
        </w:r>
        <w:r w:rsidRPr="00D2587D" w:rsidDel="006A0E52">
          <w:rPr>
            <w:sz w:val="22"/>
            <w:szCs w:val="22"/>
            <w:rPrChange w:id="17579" w:author="Donald R Lamont" w:date="2022-09-19T23:48:00Z">
              <w:rPr/>
            </w:rPrChange>
          </w:rPr>
          <w:delText>treated</w:delText>
        </w:r>
        <w:r w:rsidRPr="002E31E1" w:rsidDel="006A0E52">
          <w:rPr>
            <w:sz w:val="22"/>
            <w:szCs w:val="22"/>
            <w:lang w:val="ru-RU"/>
            <w:rPrChange w:id="17580" w:author="Федоров Александр Владимирович" w:date="2022-11-18T15:22:00Z">
              <w:rPr/>
            </w:rPrChange>
          </w:rPr>
          <w:delText xml:space="preserve"> </w:delText>
        </w:r>
        <w:r w:rsidRPr="00D2587D" w:rsidDel="006A0E52">
          <w:rPr>
            <w:sz w:val="22"/>
            <w:szCs w:val="22"/>
            <w:rPrChange w:id="17581" w:author="Donald R Lamont" w:date="2022-09-19T23:48:00Z">
              <w:rPr/>
            </w:rPrChange>
          </w:rPr>
          <w:delText>as</w:delText>
        </w:r>
        <w:r w:rsidRPr="002E31E1" w:rsidDel="006A0E52">
          <w:rPr>
            <w:sz w:val="22"/>
            <w:szCs w:val="22"/>
            <w:lang w:val="ru-RU"/>
            <w:rPrChange w:id="17582" w:author="Федоров Александр Владимирович" w:date="2022-11-18T15:22:00Z">
              <w:rPr/>
            </w:rPrChange>
          </w:rPr>
          <w:delText xml:space="preserve"> </w:delText>
        </w:r>
        <w:r w:rsidRPr="00D2587D" w:rsidDel="006A0E52">
          <w:rPr>
            <w:sz w:val="22"/>
            <w:szCs w:val="22"/>
            <w:rPrChange w:id="17583" w:author="Donald R Lamont" w:date="2022-09-19T23:48:00Z">
              <w:rPr/>
            </w:rPrChange>
          </w:rPr>
          <w:delText>pure</w:delText>
        </w:r>
        <w:r w:rsidRPr="002E31E1" w:rsidDel="006A0E52">
          <w:rPr>
            <w:sz w:val="22"/>
            <w:szCs w:val="22"/>
            <w:lang w:val="ru-RU"/>
            <w:rPrChange w:id="17584" w:author="Федоров Александр Владимирович" w:date="2022-11-18T15:22:00Z">
              <w:rPr/>
            </w:rPrChange>
          </w:rPr>
          <w:delText xml:space="preserve"> </w:delText>
        </w:r>
        <w:r w:rsidRPr="00D2587D" w:rsidDel="006A0E52">
          <w:rPr>
            <w:sz w:val="22"/>
            <w:szCs w:val="22"/>
            <w:rPrChange w:id="17585" w:author="Donald R Lamont" w:date="2022-09-19T23:48:00Z">
              <w:rPr/>
            </w:rPrChange>
          </w:rPr>
          <w:delText>oxygen</w:delText>
        </w:r>
        <w:r w:rsidRPr="002E31E1" w:rsidDel="006A0E52">
          <w:rPr>
            <w:sz w:val="22"/>
            <w:szCs w:val="22"/>
            <w:lang w:val="ru-RU"/>
            <w:rPrChange w:id="17586" w:author="Федоров Александр Владимирович" w:date="2022-11-18T15:22:00Z">
              <w:rPr/>
            </w:rPrChange>
          </w:rPr>
          <w:delText>.</w:delText>
        </w:r>
      </w:del>
    </w:p>
    <w:p w:rsidR="006A0E52" w:rsidRPr="00D2587D" w:rsidRDefault="00AC4BE6" w:rsidP="008047B2">
      <w:pPr>
        <w:pStyle w:val="2"/>
        <w:rPr>
          <w:ins w:id="17587" w:author="Donald R Lamont" w:date="2022-09-18T12:22:00Z"/>
          <w:sz w:val="22"/>
          <w:szCs w:val="22"/>
        </w:rPr>
      </w:pPr>
      <w:bookmarkStart w:id="17588" w:name="_Toc118297067"/>
      <w:bookmarkStart w:id="17589" w:name="_Ref76326322"/>
      <w:ins w:id="17590" w:author="Donald R Lamont" w:date="2022-09-18T12:23:00Z">
        <w:r w:rsidRPr="00D2587D">
          <w:rPr>
            <w:sz w:val="22"/>
            <w:szCs w:val="22"/>
          </w:rPr>
          <w:t>Содержание кислорода - f</w:t>
        </w:r>
      </w:ins>
      <w:ins w:id="17591" w:author="Donald R Lamont" w:date="2022-09-18T12:22:00Z">
        <w:r w:rsidR="006A0E52" w:rsidRPr="00D2587D">
          <w:rPr>
            <w:sz w:val="22"/>
            <w:szCs w:val="22"/>
          </w:rPr>
          <w:t>пожарная безопасность</w:t>
        </w:r>
        <w:bookmarkEnd w:id="17588"/>
      </w:ins>
    </w:p>
    <w:p w:rsidR="00084436" w:rsidRPr="00D2587D" w:rsidRDefault="00084436" w:rsidP="00084436">
      <w:pPr>
        <w:pStyle w:val="DefaultText"/>
        <w:rPr>
          <w:ins w:id="17592" w:author="Donald R Lamont" w:date="2022-09-18T12:22:00Z"/>
          <w:sz w:val="22"/>
          <w:szCs w:val="22"/>
          <w:rPrChange w:id="17593" w:author="Donald R Lamont" w:date="2022-09-19T23:48:00Z">
            <w:rPr>
              <w:ins w:id="17594" w:author="Donald R Lamont" w:date="2022-09-18T12:22:00Z"/>
            </w:rPr>
          </w:rPrChange>
        </w:rPr>
      </w:pPr>
    </w:p>
    <w:p w:rsidR="00084436" w:rsidRPr="002E31E1" w:rsidRDefault="006F35B5">
      <w:pPr>
        <w:pStyle w:val="DefaultText"/>
        <w:rPr>
          <w:ins w:id="17595" w:author="Donald R Lamont" w:date="2022-09-18T12:22:00Z"/>
          <w:sz w:val="22"/>
          <w:szCs w:val="22"/>
          <w:lang w:val="ru-RU"/>
          <w:rPrChange w:id="17596" w:author="Федоров Александр Владимирович" w:date="2022-11-18T15:22:00Z">
            <w:rPr>
              <w:ins w:id="17597" w:author="Donald R Lamont" w:date="2022-09-18T12:22:00Z"/>
              <w:sz w:val="22"/>
              <w:szCs w:val="22"/>
            </w:rPr>
          </w:rPrChange>
        </w:rPr>
        <w:pPrChange w:id="17598" w:author="Donald R Lamont" w:date="2022-09-18T12:22:00Z">
          <w:pPr>
            <w:pStyle w:val="2"/>
          </w:pPr>
        </w:pPrChange>
      </w:pPr>
      <w:ins w:id="17599" w:author="Donald R Lamont" w:date="2022-09-18T12:24:00Z">
        <w:r w:rsidRPr="002E31E1">
          <w:rPr>
            <w:sz w:val="22"/>
            <w:szCs w:val="22"/>
            <w:lang w:val="ru-RU"/>
            <w:rPrChange w:id="17600" w:author="Федоров Александр Владимирович" w:date="2022-11-18T15:22:00Z">
              <w:rPr>
                <w:bCs w:val="0"/>
                <w:iCs w:val="0"/>
                <w:sz w:val="22"/>
                <w:szCs w:val="22"/>
              </w:rPr>
            </w:rPrChange>
          </w:rPr>
          <w:t>Меры по снижению рисков, связанных с обращением с кислородом</w:t>
        </w:r>
      </w:ins>
      <w:ins w:id="17601" w:author="Donald R Lamont" w:date="2022-09-18T12:25:00Z">
        <w:r w:rsidR="00106FF8" w:rsidRPr="002E31E1">
          <w:rPr>
            <w:sz w:val="22"/>
            <w:szCs w:val="22"/>
            <w:lang w:val="ru-RU"/>
            <w:rPrChange w:id="17602" w:author="Федоров Александр Владимирович" w:date="2022-11-18T15:22:00Z">
              <w:rPr>
                <w:bCs w:val="0"/>
                <w:iCs w:val="0"/>
                <w:sz w:val="22"/>
                <w:szCs w:val="22"/>
              </w:rPr>
            </w:rPrChange>
          </w:rPr>
          <w:t xml:space="preserve">изложены в </w:t>
        </w:r>
        <w:r w:rsidR="00106FF8" w:rsidRPr="00D2587D">
          <w:rPr>
            <w:sz w:val="22"/>
            <w:szCs w:val="22"/>
          </w:rPr>
          <w:t>EN</w:t>
        </w:r>
        <w:r w:rsidR="00106FF8" w:rsidRPr="002E31E1">
          <w:rPr>
            <w:sz w:val="22"/>
            <w:szCs w:val="22"/>
            <w:lang w:val="ru-RU"/>
            <w:rPrChange w:id="17603" w:author="Федоров Александр Владимирович" w:date="2022-11-18T15:22:00Z">
              <w:rPr>
                <w:bCs w:val="0"/>
                <w:iCs w:val="0"/>
                <w:sz w:val="22"/>
                <w:szCs w:val="22"/>
              </w:rPr>
            </w:rPrChange>
          </w:rPr>
          <w:t xml:space="preserve"> 12110.</w:t>
        </w:r>
      </w:ins>
      <w:ins w:id="17604" w:author="Donald R Lamont" w:date="2022-09-18T12:22:00Z">
        <w:r w:rsidR="00084436" w:rsidRPr="002E31E1">
          <w:rPr>
            <w:sz w:val="22"/>
            <w:szCs w:val="22"/>
            <w:lang w:val="ru-RU"/>
            <w:rPrChange w:id="17605" w:author="Федоров Александр Владимирович" w:date="2022-11-18T15:22:00Z">
              <w:rPr/>
            </w:rPrChange>
          </w:rPr>
          <w:t>Все смеси с содержанием кислорода более 23% по объему следует рассматривать как чистый кислород.</w:t>
        </w:r>
      </w:ins>
      <w:ins w:id="17606" w:author="Donald R Lamont" w:date="2022-09-18T12:25:00Z">
        <w:r w:rsidR="00414EE6" w:rsidRPr="002E31E1">
          <w:rPr>
            <w:sz w:val="22"/>
            <w:szCs w:val="22"/>
            <w:lang w:val="ru-RU"/>
            <w:rPrChange w:id="17607" w:author="Федоров Александр Владимирович" w:date="2022-11-18T15:22:00Z">
              <w:rPr>
                <w:bCs w:val="0"/>
                <w:iCs w:val="0"/>
                <w:sz w:val="22"/>
                <w:szCs w:val="22"/>
              </w:rPr>
            </w:rPrChange>
          </w:rPr>
          <w:t>Этот предел должен быть</w:t>
        </w:r>
      </w:ins>
      <w:ins w:id="17608" w:author="Donald R Lamont" w:date="2022-09-18T12:26:00Z">
        <w:r w:rsidR="00414EE6" w:rsidRPr="002E31E1">
          <w:rPr>
            <w:sz w:val="22"/>
            <w:szCs w:val="22"/>
            <w:lang w:val="ru-RU"/>
            <w:rPrChange w:id="17609" w:author="Федоров Александр Владимирович" w:date="2022-11-18T15:22:00Z">
              <w:rPr>
                <w:bCs w:val="0"/>
                <w:iCs w:val="0"/>
                <w:sz w:val="22"/>
                <w:szCs w:val="22"/>
              </w:rPr>
            </w:rPrChange>
          </w:rPr>
          <w:t>придерживался</w:t>
        </w:r>
      </w:ins>
      <w:ins w:id="17610" w:author="Donald R Lamont" w:date="2022-09-21T23:35:00Z">
        <w:r w:rsidR="00E72010" w:rsidRPr="002E31E1">
          <w:rPr>
            <w:sz w:val="22"/>
            <w:szCs w:val="22"/>
            <w:lang w:val="ru-RU"/>
            <w:rPrChange w:id="17611" w:author="Федоров Александр Владимирович" w:date="2022-11-18T15:22:00Z">
              <w:rPr>
                <w:bCs w:val="0"/>
                <w:iCs w:val="0"/>
                <w:sz w:val="22"/>
                <w:szCs w:val="22"/>
              </w:rPr>
            </w:rPrChange>
          </w:rPr>
          <w:t>к</w:t>
        </w:r>
      </w:ins>
      <w:ins w:id="17612" w:author="Donald R Lamont" w:date="2022-09-21T23:36:00Z">
        <w:r w:rsidR="00E72010" w:rsidRPr="002E31E1">
          <w:rPr>
            <w:sz w:val="22"/>
            <w:szCs w:val="22"/>
            <w:lang w:val="ru-RU"/>
            <w:rPrChange w:id="17613" w:author="Федоров Александр Владимирович" w:date="2022-11-18T15:22:00Z">
              <w:rPr>
                <w:bCs w:val="0"/>
                <w:iCs w:val="0"/>
                <w:sz w:val="22"/>
                <w:szCs w:val="22"/>
              </w:rPr>
            </w:rPrChange>
          </w:rPr>
          <w:t xml:space="preserve"> </w:t>
        </w:r>
      </w:ins>
      <w:ins w:id="17614" w:author="Donald R Lamont" w:date="2022-09-21T23:35:00Z">
        <w:r w:rsidR="00136F7E" w:rsidRPr="002E31E1">
          <w:rPr>
            <w:sz w:val="22"/>
            <w:szCs w:val="22"/>
            <w:lang w:val="ru-RU"/>
            <w:rPrChange w:id="17615" w:author="Федоров Александр Владимирович" w:date="2022-11-18T15:22:00Z">
              <w:rPr>
                <w:bCs w:val="0"/>
                <w:iCs w:val="0"/>
                <w:sz w:val="22"/>
                <w:szCs w:val="22"/>
              </w:rPr>
            </w:rPrChange>
          </w:rPr>
          <w:t>в отсеках местообитаний</w:t>
        </w:r>
      </w:ins>
      <w:ins w:id="17616" w:author="Donald R Lamont" w:date="2022-09-18T12:26:00Z">
        <w:r w:rsidR="00414EE6" w:rsidRPr="002E31E1">
          <w:rPr>
            <w:sz w:val="22"/>
            <w:szCs w:val="22"/>
            <w:lang w:val="ru-RU"/>
            <w:rPrChange w:id="17617" w:author="Федоров Александр Владимирович" w:date="2022-11-18T15:22:00Z">
              <w:rPr>
                <w:bCs w:val="0"/>
                <w:iCs w:val="0"/>
                <w:sz w:val="22"/>
                <w:szCs w:val="22"/>
              </w:rPr>
            </w:rPrChange>
          </w:rPr>
          <w:t>во время декомпрессии насыщения</w:t>
        </w:r>
      </w:ins>
      <w:ins w:id="17618" w:author="Donald R Lamont" w:date="2022-09-21T23:36:00Z">
        <w:r w:rsidR="0052114B" w:rsidRPr="002E31E1">
          <w:rPr>
            <w:sz w:val="22"/>
            <w:szCs w:val="22"/>
            <w:lang w:val="ru-RU"/>
            <w:rPrChange w:id="17619" w:author="Федоров Александр Владимирович" w:date="2022-11-18T15:22:00Z">
              <w:rPr>
                <w:bCs w:val="0"/>
                <w:iCs w:val="0"/>
                <w:sz w:val="22"/>
                <w:szCs w:val="22"/>
              </w:rPr>
            </w:rPrChange>
          </w:rPr>
          <w:t>следующий</w:t>
        </w:r>
      </w:ins>
      <w:ins w:id="17620" w:author="Donald R Lamont" w:date="2022-09-18T12:26:00Z">
        <w:r w:rsidR="00DC783D" w:rsidRPr="002E31E1">
          <w:rPr>
            <w:sz w:val="22"/>
            <w:szCs w:val="22"/>
            <w:lang w:val="ru-RU"/>
            <w:rPrChange w:id="17621" w:author="Федоров Александр Владимирович" w:date="2022-11-18T15:22:00Z">
              <w:rPr>
                <w:bCs w:val="0"/>
                <w:iCs w:val="0"/>
                <w:sz w:val="22"/>
                <w:szCs w:val="22"/>
              </w:rPr>
            </w:rPrChange>
          </w:rPr>
          <w:t>процедуры, которые требуют</w:t>
        </w:r>
      </w:ins>
      <w:ins w:id="17622" w:author="Donald R Lamont" w:date="2022-09-18T12:27:00Z">
        <w:r w:rsidR="00C17676" w:rsidRPr="002E31E1">
          <w:rPr>
            <w:sz w:val="22"/>
            <w:szCs w:val="22"/>
            <w:lang w:val="ru-RU"/>
            <w:rPrChange w:id="17623" w:author="Федоров Александр Владимирович" w:date="2022-11-18T15:22:00Z">
              <w:rPr>
                <w:bCs w:val="0"/>
                <w:iCs w:val="0"/>
                <w:sz w:val="22"/>
                <w:szCs w:val="22"/>
              </w:rPr>
            </w:rPrChange>
          </w:rPr>
          <w:t xml:space="preserve"> </w:t>
        </w:r>
      </w:ins>
      <w:ins w:id="17624" w:author="Donald R Lamont" w:date="2022-09-18T12:26:00Z">
        <w:r w:rsidR="00DC783D" w:rsidRPr="002E31E1">
          <w:rPr>
            <w:sz w:val="22"/>
            <w:szCs w:val="22"/>
            <w:lang w:val="ru-RU"/>
            <w:rPrChange w:id="17625" w:author="Федоров Александр Владимирович" w:date="2022-11-18T15:22:00Z">
              <w:rPr>
                <w:bCs w:val="0"/>
                <w:iCs w:val="0"/>
                <w:sz w:val="22"/>
                <w:szCs w:val="22"/>
              </w:rPr>
            </w:rPrChange>
          </w:rPr>
          <w:t>а</w:t>
        </w:r>
      </w:ins>
      <w:ins w:id="17626" w:author="Donald R Lamont" w:date="2022-09-18T12:27:00Z">
        <w:r w:rsidR="00232405" w:rsidRPr="002E31E1">
          <w:rPr>
            <w:sz w:val="22"/>
            <w:szCs w:val="22"/>
            <w:lang w:val="ru-RU"/>
            <w:rPrChange w:id="17627" w:author="Федоров Александр Владимирович" w:date="2022-11-18T15:22:00Z">
              <w:rPr>
                <w:bCs w:val="0"/>
                <w:iCs w:val="0"/>
                <w:sz w:val="22"/>
                <w:szCs w:val="22"/>
              </w:rPr>
            </w:rPrChange>
          </w:rPr>
          <w:t>н приподнятый</w:t>
        </w:r>
      </w:ins>
      <w:ins w:id="17628" w:author="Donald R Lamont" w:date="2022-09-18T12:26:00Z">
        <w:r w:rsidR="00DC783D" w:rsidRPr="00D2587D">
          <w:rPr>
            <w:sz w:val="22"/>
            <w:szCs w:val="22"/>
          </w:rPr>
          <w:t>PO</w:t>
        </w:r>
        <w:r w:rsidR="00DC783D" w:rsidRPr="002E31E1">
          <w:rPr>
            <w:sz w:val="22"/>
            <w:szCs w:val="22"/>
            <w:lang w:val="ru-RU"/>
            <w:rPrChange w:id="17629" w:author="Федоров Александр Владимирович" w:date="2022-11-18T15:22:00Z">
              <w:rPr>
                <w:bCs w:val="0"/>
                <w:iCs w:val="0"/>
                <w:sz w:val="22"/>
                <w:szCs w:val="22"/>
              </w:rPr>
            </w:rPrChange>
          </w:rPr>
          <w:t>2 из</w:t>
        </w:r>
      </w:ins>
      <w:ins w:id="17630" w:author="Donald R Lamont" w:date="2022-09-18T12:27:00Z">
        <w:r w:rsidR="00232405" w:rsidRPr="002E31E1">
          <w:rPr>
            <w:sz w:val="22"/>
            <w:szCs w:val="22"/>
            <w:lang w:val="ru-RU"/>
            <w:rPrChange w:id="17631" w:author="Федоров Александр Владимирович" w:date="2022-11-18T15:22:00Z">
              <w:rPr>
                <w:bCs w:val="0"/>
                <w:iCs w:val="0"/>
                <w:sz w:val="22"/>
                <w:szCs w:val="22"/>
              </w:rPr>
            </w:rPrChange>
          </w:rPr>
          <w:t>вплоть до</w:t>
        </w:r>
      </w:ins>
      <w:ins w:id="17632" w:author="Donald R Lamont" w:date="2022-09-18T12:26:00Z">
        <w:r w:rsidR="00DC783D" w:rsidRPr="002E31E1">
          <w:rPr>
            <w:sz w:val="22"/>
            <w:szCs w:val="22"/>
            <w:lang w:val="ru-RU"/>
            <w:rPrChange w:id="17633" w:author="Федоров Александр Владимирович" w:date="2022-11-18T15:22:00Z">
              <w:rPr>
                <w:bCs w:val="0"/>
                <w:iCs w:val="0"/>
                <w:sz w:val="22"/>
                <w:szCs w:val="22"/>
              </w:rPr>
            </w:rPrChange>
          </w:rPr>
          <w:t>0,5 бар</w:t>
        </w:r>
      </w:ins>
      <w:ins w:id="17634" w:author="Donald R Lamont" w:date="2022-09-21T23:36:00Z">
        <w:r w:rsidR="00E72010" w:rsidRPr="002E31E1">
          <w:rPr>
            <w:sz w:val="22"/>
            <w:szCs w:val="22"/>
            <w:lang w:val="ru-RU"/>
            <w:rPrChange w:id="17635" w:author="Федоров Александр Владимирович" w:date="2022-11-18T15:22:00Z">
              <w:rPr>
                <w:bCs w:val="0"/>
                <w:iCs w:val="0"/>
                <w:sz w:val="22"/>
                <w:szCs w:val="22"/>
              </w:rPr>
            </w:rPrChange>
          </w:rPr>
          <w:t>.</w:t>
        </w:r>
      </w:ins>
      <w:ins w:id="17636" w:author="Donald R Lamont" w:date="2022-09-18T12:29:00Z">
        <w:r w:rsidR="00365876" w:rsidRPr="002E31E1">
          <w:rPr>
            <w:sz w:val="22"/>
            <w:szCs w:val="22"/>
            <w:lang w:val="ru-RU"/>
            <w:rPrChange w:id="17637" w:author="Федоров Александр Владимирович" w:date="2022-11-18T15:22:00Z">
              <w:rPr>
                <w:bCs w:val="0"/>
                <w:iCs w:val="0"/>
                <w:sz w:val="22"/>
                <w:szCs w:val="22"/>
              </w:rPr>
            </w:rPrChange>
          </w:rPr>
          <w:t xml:space="preserve"> </w:t>
        </w:r>
      </w:ins>
      <w:ins w:id="17638" w:author="Donald R Lamont" w:date="2022-09-21T23:36:00Z">
        <w:r w:rsidR="0052114B" w:rsidRPr="002E31E1">
          <w:rPr>
            <w:sz w:val="22"/>
            <w:szCs w:val="22"/>
            <w:lang w:val="ru-RU"/>
            <w:rPrChange w:id="17639" w:author="Федоров Александр Владимирович" w:date="2022-11-18T15:22:00Z">
              <w:rPr>
                <w:bCs w:val="0"/>
                <w:iCs w:val="0"/>
                <w:sz w:val="22"/>
                <w:szCs w:val="22"/>
              </w:rPr>
            </w:rPrChange>
          </w:rPr>
          <w:t>Предел 23% по объему имеет прецедент</w:t>
        </w:r>
      </w:ins>
      <w:ins w:id="17640" w:author="Donald R Lamont" w:date="2022-09-21T23:37:00Z">
        <w:r w:rsidR="0033576D" w:rsidRPr="002E31E1">
          <w:rPr>
            <w:sz w:val="22"/>
            <w:szCs w:val="22"/>
            <w:lang w:val="ru-RU"/>
            <w:rPrChange w:id="17641" w:author="Федоров Александр Владимирович" w:date="2022-11-18T15:22:00Z">
              <w:rPr>
                <w:bCs w:val="0"/>
                <w:iCs w:val="0"/>
                <w:sz w:val="22"/>
                <w:szCs w:val="22"/>
              </w:rPr>
            </w:rPrChange>
          </w:rPr>
          <w:t>выше требования к парциальному давлению</w:t>
        </w:r>
      </w:ins>
      <w:ins w:id="17642" w:author="Donald R Lamont" w:date="2022-09-18T12:30:00Z">
        <w:r w:rsidR="00365876" w:rsidRPr="002E31E1">
          <w:rPr>
            <w:sz w:val="22"/>
            <w:szCs w:val="22"/>
            <w:lang w:val="ru-RU"/>
            <w:rPrChange w:id="17643" w:author="Федоров Александр Владимирович" w:date="2022-11-18T15:22:00Z">
              <w:rPr>
                <w:bCs w:val="0"/>
                <w:iCs w:val="0"/>
                <w:sz w:val="22"/>
                <w:szCs w:val="22"/>
              </w:rPr>
            </w:rPrChange>
          </w:rPr>
          <w:t>из</w:t>
        </w:r>
      </w:ins>
      <w:ins w:id="17644" w:author="Donald R Lamont" w:date="2022-09-18T12:29:00Z">
        <w:r w:rsidR="00365876" w:rsidRPr="002E31E1">
          <w:rPr>
            <w:sz w:val="22"/>
            <w:szCs w:val="22"/>
            <w:lang w:val="ru-RU"/>
            <w:rPrChange w:id="17645" w:author="Федоров Александр Владимирович" w:date="2022-11-18T15:22:00Z">
              <w:rPr>
                <w:bCs w:val="0"/>
                <w:iCs w:val="0"/>
                <w:sz w:val="22"/>
                <w:szCs w:val="22"/>
              </w:rPr>
            </w:rPrChange>
          </w:rPr>
          <w:t>около 1,2 бар (изб.)</w:t>
        </w:r>
      </w:ins>
      <w:ins w:id="17646" w:author="Donald R Lamont" w:date="2022-09-18T12:30:00Z">
        <w:r w:rsidR="009474F0" w:rsidRPr="002E31E1">
          <w:rPr>
            <w:sz w:val="22"/>
            <w:szCs w:val="22"/>
            <w:lang w:val="ru-RU"/>
            <w:rPrChange w:id="17647" w:author="Федоров Александр Владимирович" w:date="2022-11-18T15:22:00Z">
              <w:rPr>
                <w:bCs w:val="0"/>
                <w:iCs w:val="0"/>
                <w:sz w:val="22"/>
                <w:szCs w:val="22"/>
              </w:rPr>
            </w:rPrChange>
          </w:rPr>
          <w:t>вниз</w:t>
        </w:r>
      </w:ins>
      <w:ins w:id="17648" w:author="Donald R Lamont" w:date="2022-09-18T12:26:00Z">
        <w:r w:rsidR="00DC783D" w:rsidRPr="002E31E1">
          <w:rPr>
            <w:sz w:val="22"/>
            <w:szCs w:val="22"/>
            <w:lang w:val="ru-RU"/>
            <w:rPrChange w:id="17649" w:author="Федоров Александр Владимирович" w:date="2022-11-18T15:22:00Z">
              <w:rPr>
                <w:bCs w:val="0"/>
                <w:iCs w:val="0"/>
                <w:sz w:val="22"/>
                <w:szCs w:val="22"/>
              </w:rPr>
            </w:rPrChange>
          </w:rPr>
          <w:t>.</w:t>
        </w:r>
      </w:ins>
      <w:ins w:id="17650" w:author="Donald R Lamont" w:date="2022-09-18T12:29:00Z">
        <w:r w:rsidR="002C7BE7" w:rsidRPr="002E31E1">
          <w:rPr>
            <w:sz w:val="22"/>
            <w:szCs w:val="22"/>
            <w:lang w:val="ru-RU"/>
            <w:rPrChange w:id="17651" w:author="Федоров Александр Владимирович" w:date="2022-11-18T15:22:00Z">
              <w:rPr>
                <w:bCs w:val="0"/>
                <w:iCs w:val="0"/>
                <w:sz w:val="22"/>
                <w:szCs w:val="22"/>
              </w:rPr>
            </w:rPrChange>
          </w:rPr>
          <w:t xml:space="preserve"> </w:t>
        </w:r>
      </w:ins>
    </w:p>
    <w:p w:rsidR="008047B2" w:rsidRPr="00D2587D" w:rsidRDefault="008047B2" w:rsidP="008047B2">
      <w:pPr>
        <w:pStyle w:val="2"/>
        <w:rPr>
          <w:sz w:val="22"/>
          <w:szCs w:val="22"/>
          <w:rPrChange w:id="17652" w:author="Donald R Lamont" w:date="2022-09-19T23:48:00Z">
            <w:rPr>
              <w:sz w:val="20"/>
              <w:szCs w:val="20"/>
            </w:rPr>
          </w:rPrChange>
        </w:rPr>
      </w:pPr>
      <w:bookmarkStart w:id="17653" w:name="_Toc118297068"/>
      <w:r w:rsidRPr="00D2587D">
        <w:rPr>
          <w:sz w:val="22"/>
          <w:szCs w:val="22"/>
          <w:rPrChange w:id="17654" w:author="Donald R Lamont" w:date="2022-09-19T23:48:00Z">
            <w:rPr>
              <w:sz w:val="20"/>
              <w:szCs w:val="20"/>
            </w:rPr>
          </w:rPrChange>
        </w:rPr>
        <w:t>Выбор метода рутинной экспозиции</w:t>
      </w:r>
      <w:bookmarkEnd w:id="17589"/>
      <w:bookmarkEnd w:id="17653"/>
    </w:p>
    <w:p w:rsidR="008047B2" w:rsidRPr="00D2587D" w:rsidRDefault="008047B2" w:rsidP="008047B2">
      <w:pPr>
        <w:pStyle w:val="DefaultText"/>
        <w:rPr>
          <w:sz w:val="22"/>
          <w:szCs w:val="22"/>
          <w:rPrChange w:id="17655" w:author="Donald R Lamont" w:date="2022-09-19T23:48:00Z">
            <w:rPr/>
          </w:rPrChange>
        </w:rPr>
      </w:pPr>
    </w:p>
    <w:p w:rsidR="008047B2" w:rsidRPr="002E31E1" w:rsidRDefault="008047B2" w:rsidP="008047B2">
      <w:pPr>
        <w:pStyle w:val="DefaultText"/>
        <w:rPr>
          <w:sz w:val="22"/>
          <w:szCs w:val="22"/>
          <w:lang w:val="ru-RU"/>
          <w:rPrChange w:id="17656" w:author="Федоров Александр Владимирович" w:date="2022-11-18T15:22:00Z">
            <w:rPr/>
          </w:rPrChange>
        </w:rPr>
      </w:pPr>
      <w:r w:rsidRPr="002E31E1">
        <w:rPr>
          <w:sz w:val="22"/>
          <w:szCs w:val="22"/>
          <w:lang w:val="ru-RU"/>
          <w:rPrChange w:id="17657" w:author="Федоров Александр Владимирович" w:date="2022-11-18T15:22:00Z">
            <w:rPr/>
          </w:rPrChange>
        </w:rPr>
        <w:t>Выбор метода воздействия зависит от</w:t>
      </w:r>
      <w:ins w:id="17658" w:author="Donald R Lamont" w:date="2022-09-14T23:54:00Z">
        <w:r w:rsidR="006F2B0C" w:rsidRPr="002E31E1">
          <w:rPr>
            <w:sz w:val="22"/>
            <w:szCs w:val="22"/>
            <w:lang w:val="ru-RU"/>
            <w:rPrChange w:id="17659" w:author="Федоров Александр Владимирович" w:date="2022-11-18T15:22:00Z">
              <w:rPr/>
            </w:rPrChange>
          </w:rPr>
          <w:t>количество</w:t>
        </w:r>
      </w:ins>
      <w:ins w:id="17660" w:author="Donald R Lamont" w:date="2022-09-18T12:49:00Z">
        <w:r w:rsidR="00BE362F" w:rsidRPr="002E31E1">
          <w:rPr>
            <w:sz w:val="22"/>
            <w:szCs w:val="22"/>
            <w:lang w:val="ru-RU"/>
            <w:rPrChange w:id="17661" w:author="Федоров Александр Владимирович" w:date="2022-11-18T15:22:00Z">
              <w:rPr>
                <w:sz w:val="22"/>
                <w:szCs w:val="22"/>
              </w:rPr>
            </w:rPrChange>
          </w:rPr>
          <w:t>связанный с безопасностью</w:t>
        </w:r>
      </w:ins>
      <w:ins w:id="17662" w:author="Donald R Lamont" w:date="2022-09-14T23:54:00Z">
        <w:r w:rsidR="006F2B0C" w:rsidRPr="002E31E1">
          <w:rPr>
            <w:sz w:val="22"/>
            <w:szCs w:val="22"/>
            <w:lang w:val="ru-RU"/>
            <w:rPrChange w:id="17663" w:author="Федоров Александр Владимирович" w:date="2022-11-18T15:22:00Z">
              <w:rPr/>
            </w:rPrChange>
          </w:rPr>
          <w:t>факторы, включая</w:t>
        </w:r>
      </w:ins>
      <w:r w:rsidRPr="002E31E1">
        <w:rPr>
          <w:sz w:val="22"/>
          <w:szCs w:val="22"/>
          <w:lang w:val="ru-RU"/>
          <w:rPrChange w:id="17664" w:author="Федоров Александр Владимирович" w:date="2022-11-18T15:22:00Z">
            <w:rPr/>
          </w:rPrChange>
        </w:rPr>
        <w:t>в</w:t>
      </w:r>
      <w:del w:id="17665" w:author="Donald R Lamont" w:date="2022-09-18T12:50:00Z">
        <w:r w:rsidRPr="00D2587D" w:rsidDel="00352FB5">
          <w:rPr>
            <w:sz w:val="22"/>
            <w:szCs w:val="22"/>
            <w:rPrChange w:id="17666" w:author="Donald R Lamont" w:date="2022-09-19T23:48:00Z">
              <w:rPr/>
            </w:rPrChange>
          </w:rPr>
          <w:delText>amount</w:delText>
        </w:r>
        <w:r w:rsidRPr="002E31E1" w:rsidDel="00352FB5">
          <w:rPr>
            <w:sz w:val="22"/>
            <w:szCs w:val="22"/>
            <w:lang w:val="ru-RU"/>
            <w:rPrChange w:id="17667" w:author="Федоров Александр Владимирович" w:date="2022-11-18T15:22:00Z">
              <w:rPr/>
            </w:rPrChange>
          </w:rPr>
          <w:delText xml:space="preserve"> </w:delText>
        </w:r>
        <w:r w:rsidRPr="00D2587D" w:rsidDel="00352FB5">
          <w:rPr>
            <w:sz w:val="22"/>
            <w:szCs w:val="22"/>
            <w:rPrChange w:id="17668" w:author="Donald R Lamont" w:date="2022-09-19T23:48:00Z">
              <w:rPr/>
            </w:rPrChange>
          </w:rPr>
          <w:delText>of</w:delText>
        </w:r>
        <w:r w:rsidRPr="002E31E1" w:rsidDel="00352FB5">
          <w:rPr>
            <w:sz w:val="22"/>
            <w:szCs w:val="22"/>
            <w:lang w:val="ru-RU"/>
            <w:rPrChange w:id="17669" w:author="Федоров Александр Владимирович" w:date="2022-11-18T15:22:00Z">
              <w:rPr/>
            </w:rPrChange>
          </w:rPr>
          <w:delText xml:space="preserve"> </w:delText>
        </w:r>
        <w:r w:rsidRPr="00D2587D" w:rsidDel="00352FB5">
          <w:rPr>
            <w:sz w:val="22"/>
            <w:szCs w:val="22"/>
            <w:rPrChange w:id="17670" w:author="Donald R Lamont" w:date="2022-09-19T23:48:00Z">
              <w:rPr/>
            </w:rPrChange>
          </w:rPr>
          <w:delText>work</w:delText>
        </w:r>
        <w:r w:rsidRPr="002E31E1" w:rsidDel="00352FB5">
          <w:rPr>
            <w:sz w:val="22"/>
            <w:szCs w:val="22"/>
            <w:lang w:val="ru-RU"/>
            <w:rPrChange w:id="17671" w:author="Федоров Александр Владимирович" w:date="2022-11-18T15:22:00Z">
              <w:rPr/>
            </w:rPrChange>
          </w:rPr>
          <w:delText xml:space="preserve"> </w:delText>
        </w:r>
        <w:r w:rsidRPr="00D2587D" w:rsidDel="00352FB5">
          <w:rPr>
            <w:sz w:val="22"/>
            <w:szCs w:val="22"/>
            <w:rPrChange w:id="17672" w:author="Donald R Lamont" w:date="2022-09-19T23:48:00Z">
              <w:rPr/>
            </w:rPrChange>
          </w:rPr>
          <w:delText>to</w:delText>
        </w:r>
        <w:r w:rsidRPr="002E31E1" w:rsidDel="00352FB5">
          <w:rPr>
            <w:sz w:val="22"/>
            <w:szCs w:val="22"/>
            <w:lang w:val="ru-RU"/>
            <w:rPrChange w:id="17673" w:author="Федоров Александр Владимирович" w:date="2022-11-18T15:22:00Z">
              <w:rPr/>
            </w:rPrChange>
          </w:rPr>
          <w:delText xml:space="preserve"> </w:delText>
        </w:r>
        <w:r w:rsidRPr="00D2587D" w:rsidDel="00352FB5">
          <w:rPr>
            <w:sz w:val="22"/>
            <w:szCs w:val="22"/>
            <w:rPrChange w:id="17674" w:author="Donald R Lamont" w:date="2022-09-19T23:48:00Z">
              <w:rPr/>
            </w:rPrChange>
          </w:rPr>
          <w:delText>be</w:delText>
        </w:r>
        <w:r w:rsidRPr="002E31E1" w:rsidDel="00352FB5">
          <w:rPr>
            <w:sz w:val="22"/>
            <w:szCs w:val="22"/>
            <w:lang w:val="ru-RU"/>
            <w:rPrChange w:id="17675" w:author="Федоров Александр Владимирович" w:date="2022-11-18T15:22:00Z">
              <w:rPr/>
            </w:rPrChange>
          </w:rPr>
          <w:delText xml:space="preserve"> </w:delText>
        </w:r>
        <w:r w:rsidRPr="00D2587D" w:rsidDel="00352FB5">
          <w:rPr>
            <w:sz w:val="22"/>
            <w:szCs w:val="22"/>
            <w:rPrChange w:id="17676" w:author="Donald R Lamont" w:date="2022-09-19T23:48:00Z">
              <w:rPr/>
            </w:rPrChange>
          </w:rPr>
          <w:delText>done</w:delText>
        </w:r>
        <w:r w:rsidRPr="002E31E1" w:rsidDel="00352FB5">
          <w:rPr>
            <w:sz w:val="22"/>
            <w:szCs w:val="22"/>
            <w:lang w:val="ru-RU"/>
            <w:rPrChange w:id="17677" w:author="Федоров Александр Владимирович" w:date="2022-11-18T15:22:00Z">
              <w:rPr/>
            </w:rPrChange>
          </w:rPr>
          <w:delText xml:space="preserve"> </w:delText>
        </w:r>
        <w:r w:rsidRPr="00D2587D" w:rsidDel="00352FB5">
          <w:rPr>
            <w:sz w:val="22"/>
            <w:szCs w:val="22"/>
            <w:rPrChange w:id="17678" w:author="Donald R Lamont" w:date="2022-09-19T23:48:00Z">
              <w:rPr/>
            </w:rPrChange>
          </w:rPr>
          <w:delText>and</w:delText>
        </w:r>
        <w:r w:rsidRPr="002E31E1" w:rsidDel="00352FB5">
          <w:rPr>
            <w:sz w:val="22"/>
            <w:szCs w:val="22"/>
            <w:lang w:val="ru-RU"/>
            <w:rPrChange w:id="17679" w:author="Федоров Александр Владимирович" w:date="2022-11-18T15:22:00Z">
              <w:rPr/>
            </w:rPrChange>
          </w:rPr>
          <w:delText xml:space="preserve"> </w:delText>
        </w:r>
        <w:r w:rsidRPr="00D2587D" w:rsidDel="00352FB5">
          <w:rPr>
            <w:sz w:val="22"/>
            <w:szCs w:val="22"/>
            <w:rPrChange w:id="17680" w:author="Donald R Lamont" w:date="2022-09-19T23:48:00Z">
              <w:rPr/>
            </w:rPrChange>
          </w:rPr>
          <w:delText>the</w:delText>
        </w:r>
        <w:r w:rsidRPr="002E31E1" w:rsidDel="00352FB5">
          <w:rPr>
            <w:sz w:val="22"/>
            <w:szCs w:val="22"/>
            <w:lang w:val="ru-RU"/>
            <w:rPrChange w:id="17681" w:author="Федоров Александр Владимирович" w:date="2022-11-18T15:22:00Z">
              <w:rPr/>
            </w:rPrChange>
          </w:rPr>
          <w:delText xml:space="preserve"> </w:delText>
        </w:r>
      </w:del>
      <w:r w:rsidRPr="002E31E1">
        <w:rPr>
          <w:sz w:val="22"/>
          <w:szCs w:val="22"/>
          <w:lang w:val="ru-RU"/>
          <w:rPrChange w:id="17682" w:author="Федоров Александр Владимирович" w:date="2022-11-18T15:22:00Z">
            <w:rPr/>
          </w:rPrChange>
        </w:rPr>
        <w:t xml:space="preserve">свободное место на </w:t>
      </w:r>
      <w:r w:rsidRPr="00D2587D">
        <w:rPr>
          <w:sz w:val="22"/>
          <w:szCs w:val="22"/>
          <w:rPrChange w:id="17683" w:author="Donald R Lamont" w:date="2022-09-19T23:48:00Z">
            <w:rPr/>
          </w:rPrChange>
        </w:rPr>
        <w:t>TBM</w:t>
      </w:r>
      <w:ins w:id="17684" w:author="Donald R Lamont" w:date="2022-09-14T23:54:00Z">
        <w:r w:rsidR="009B25BA" w:rsidRPr="002E31E1">
          <w:rPr>
            <w:sz w:val="22"/>
            <w:szCs w:val="22"/>
            <w:lang w:val="ru-RU"/>
            <w:rPrChange w:id="17685" w:author="Федоров Александр Владимирович" w:date="2022-11-18T15:22:00Z">
              <w:rPr/>
            </w:rPrChange>
          </w:rPr>
          <w:t>для трансфера</w:t>
        </w:r>
      </w:ins>
      <w:r w:rsidRPr="002E31E1">
        <w:rPr>
          <w:sz w:val="22"/>
          <w:szCs w:val="22"/>
          <w:lang w:val="ru-RU"/>
          <w:rPrChange w:id="17686" w:author="Федоров Александр Владимирович" w:date="2022-11-18T15:22:00Z">
            <w:rPr/>
          </w:rPrChange>
        </w:rPr>
        <w:t>а также от рабочего давления и используемой дыхательной смеси.</w:t>
      </w:r>
      <w:ins w:id="17687" w:author="Donald R Lamont" w:date="2022-09-18T12:50:00Z">
        <w:r w:rsidR="00B6324F" w:rsidRPr="002E31E1">
          <w:rPr>
            <w:sz w:val="22"/>
            <w:szCs w:val="22"/>
            <w:lang w:val="ru-RU"/>
            <w:rPrChange w:id="17688" w:author="Федоров Александр Владимирович" w:date="2022-11-18T15:22:00Z">
              <w:rPr>
                <w:sz w:val="22"/>
                <w:szCs w:val="22"/>
              </w:rPr>
            </w:rPrChange>
          </w:rPr>
          <w:t>Объем работы, который необходимо выполнить, и расход газа</w:t>
        </w:r>
      </w:ins>
      <w:ins w:id="17689" w:author="Donald R Lamont" w:date="2022-09-14T23:55:00Z">
        <w:r w:rsidR="00E61DCE" w:rsidRPr="002E31E1">
          <w:rPr>
            <w:sz w:val="22"/>
            <w:szCs w:val="22"/>
            <w:lang w:val="ru-RU"/>
            <w:rPrChange w:id="17690" w:author="Федоров Александр Владимирович" w:date="2022-11-18T15:22:00Z">
              <w:rPr/>
            </w:rPrChange>
          </w:rPr>
          <w:t>значительный коммерческий</w:t>
        </w:r>
      </w:ins>
      <w:ins w:id="17691" w:author="Donald R Lamont" w:date="2022-09-18T12:51:00Z">
        <w:r w:rsidR="00412D68" w:rsidRPr="002E31E1">
          <w:rPr>
            <w:sz w:val="22"/>
            <w:szCs w:val="22"/>
            <w:lang w:val="ru-RU"/>
            <w:rPrChange w:id="17692" w:author="Федоров Александр Владимирович" w:date="2022-11-18T15:22:00Z">
              <w:rPr>
                <w:sz w:val="22"/>
                <w:szCs w:val="22"/>
              </w:rPr>
            </w:rPrChange>
          </w:rPr>
          <w:t>факторы.</w:t>
        </w:r>
      </w:ins>
      <w:ins w:id="17693" w:author="Donald R Lamont" w:date="2022-09-14T23:55:00Z">
        <w:r w:rsidR="009B25BA" w:rsidRPr="002E31E1">
          <w:rPr>
            <w:sz w:val="22"/>
            <w:szCs w:val="22"/>
            <w:lang w:val="ru-RU"/>
            <w:rPrChange w:id="17694" w:author="Федоров Александр Владимирович" w:date="2022-11-18T15:22:00Z">
              <w:rPr/>
            </w:rPrChange>
          </w:rPr>
          <w:t xml:space="preserve"> </w:t>
        </w:r>
      </w:ins>
    </w:p>
    <w:p w:rsidR="008047B2" w:rsidRPr="002E31E1" w:rsidRDefault="008047B2" w:rsidP="008047B2">
      <w:pPr>
        <w:pStyle w:val="DefaultText"/>
        <w:rPr>
          <w:sz w:val="22"/>
          <w:szCs w:val="22"/>
          <w:lang w:val="ru-RU"/>
          <w:rPrChange w:id="17695" w:author="Федоров Александр Владимирович" w:date="2022-11-18T15:22:00Z">
            <w:rPr/>
          </w:rPrChange>
        </w:rPr>
      </w:pPr>
    </w:p>
    <w:p w:rsidR="008047B2" w:rsidRPr="002E31E1" w:rsidRDefault="008047B2" w:rsidP="008047B2">
      <w:pPr>
        <w:pStyle w:val="DefaultText"/>
        <w:rPr>
          <w:sz w:val="22"/>
          <w:szCs w:val="22"/>
          <w:lang w:val="ru-RU"/>
          <w:rPrChange w:id="17696" w:author="Федоров Александр Владимирович" w:date="2022-11-18T15:22:00Z">
            <w:rPr/>
          </w:rPrChange>
        </w:rPr>
      </w:pPr>
      <w:r w:rsidRPr="002E31E1">
        <w:rPr>
          <w:sz w:val="22"/>
          <w:szCs w:val="22"/>
          <w:lang w:val="ru-RU"/>
          <w:rPrChange w:id="17697" w:author="Федоров Александр Владимирович" w:date="2022-11-18T15:22:00Z">
            <w:rPr/>
          </w:rPrChange>
        </w:rPr>
        <w:t>Воздействие без насыщения при высоком давлении</w:t>
      </w:r>
      <w:del w:id="17698" w:author="Donald R Lamont" w:date="2022-09-18T12:31:00Z">
        <w:r w:rsidRPr="00D2587D" w:rsidDel="00440187">
          <w:rPr>
            <w:sz w:val="22"/>
            <w:szCs w:val="22"/>
            <w:rPrChange w:id="17699" w:author="Donald R Lamont" w:date="2022-09-19T23:48:00Z">
              <w:rPr/>
            </w:rPrChange>
          </w:rPr>
          <w:delText>typically</w:delText>
        </w:r>
        <w:r w:rsidRPr="002E31E1" w:rsidDel="00440187">
          <w:rPr>
            <w:sz w:val="22"/>
            <w:szCs w:val="22"/>
            <w:lang w:val="ru-RU"/>
            <w:rPrChange w:id="17700" w:author="Федоров Александр Владимирович" w:date="2022-11-18T15:22:00Z">
              <w:rPr/>
            </w:rPrChange>
          </w:rPr>
          <w:delText xml:space="preserve"> </w:delText>
        </w:r>
      </w:del>
      <w:ins w:id="17701" w:author="Donald R Lamont" w:date="2022-09-18T12:31:00Z">
        <w:r w:rsidR="00440187" w:rsidRPr="002E31E1">
          <w:rPr>
            <w:sz w:val="22"/>
            <w:szCs w:val="22"/>
            <w:lang w:val="ru-RU"/>
            <w:rPrChange w:id="17702" w:author="Федоров Александр Владимирович" w:date="2022-11-18T15:22:00Z">
              <w:rPr>
                <w:sz w:val="22"/>
                <w:szCs w:val="22"/>
              </w:rPr>
            </w:rPrChange>
          </w:rPr>
          <w:t>Только</w:t>
        </w:r>
      </w:ins>
      <w:r w:rsidRPr="002E31E1">
        <w:rPr>
          <w:sz w:val="22"/>
          <w:szCs w:val="22"/>
          <w:lang w:val="ru-RU"/>
          <w:rPrChange w:id="17703" w:author="Федоров Александр Владимирович" w:date="2022-11-18T15:22:00Z">
            <w:rPr/>
          </w:rPrChange>
        </w:rPr>
        <w:t>допускают относительно короткие рабочие периоды (обычно 45 минут при 6 бар (изб.)). Такие экспозиции</w:t>
      </w:r>
      <w:del w:id="17704" w:author="Donald R Lamont" w:date="2022-09-18T12:52:00Z">
        <w:r w:rsidRPr="002E31E1" w:rsidDel="006F2D46">
          <w:rPr>
            <w:sz w:val="22"/>
            <w:szCs w:val="22"/>
            <w:lang w:val="ru-RU"/>
            <w:rPrChange w:id="17705" w:author="Федоров Александр Владимирович" w:date="2022-11-18T15:22:00Z">
              <w:rPr/>
            </w:rPrChange>
          </w:rPr>
          <w:delText xml:space="preserve"> </w:delText>
        </w:r>
      </w:del>
      <w:ins w:id="17706" w:author="Donald R Lamont" w:date="2022-09-18T12:32:00Z">
        <w:r w:rsidR="005B10C0" w:rsidRPr="002E31E1">
          <w:rPr>
            <w:sz w:val="22"/>
            <w:szCs w:val="22"/>
            <w:lang w:val="ru-RU"/>
            <w:rPrChange w:id="17707" w:author="Федоров Александр Владимирович" w:date="2022-11-18T15:22:00Z">
              <w:rPr>
                <w:sz w:val="22"/>
                <w:szCs w:val="22"/>
              </w:rPr>
            </w:rPrChange>
          </w:rPr>
          <w:t xml:space="preserve"> </w:t>
        </w:r>
      </w:ins>
      <w:r w:rsidRPr="002E31E1">
        <w:rPr>
          <w:sz w:val="22"/>
          <w:szCs w:val="22"/>
          <w:lang w:val="ru-RU"/>
          <w:rPrChange w:id="17708" w:author="Федоров Александр Владимирович" w:date="2022-11-18T15:22:00Z">
            <w:rPr/>
          </w:rPrChange>
        </w:rPr>
        <w:t>разрешить осмотр</w:t>
      </w:r>
      <w:ins w:id="17709" w:author="Donald R Lamont" w:date="2022-09-18T12:32:00Z">
        <w:r w:rsidR="005B10C0" w:rsidRPr="002E31E1">
          <w:rPr>
            <w:sz w:val="22"/>
            <w:szCs w:val="22"/>
            <w:lang w:val="ru-RU"/>
            <w:rPrChange w:id="17710" w:author="Федоров Александр Владимирович" w:date="2022-11-18T15:22:00Z">
              <w:rPr>
                <w:sz w:val="22"/>
                <w:szCs w:val="22"/>
              </w:rPr>
            </w:rPrChange>
          </w:rPr>
          <w:t>или же</w:t>
        </w:r>
      </w:ins>
      <w:del w:id="17711" w:author="Donald R Lamont" w:date="2022-09-18T12:32:00Z">
        <w:r w:rsidRPr="00D2587D" w:rsidDel="005B10C0">
          <w:rPr>
            <w:sz w:val="22"/>
            <w:szCs w:val="22"/>
            <w:rPrChange w:id="17712" w:author="Donald R Lamont" w:date="2022-09-19T23:48:00Z">
              <w:rPr/>
            </w:rPrChange>
          </w:rPr>
          <w:delText>and</w:delText>
        </w:r>
      </w:del>
      <w:r w:rsidRPr="002E31E1">
        <w:rPr>
          <w:sz w:val="22"/>
          <w:szCs w:val="22"/>
          <w:lang w:val="ru-RU"/>
          <w:rPrChange w:id="17713" w:author="Федоров Александр Владимирович" w:date="2022-11-18T15:22:00Z">
            <w:rPr/>
          </w:rPrChange>
        </w:rPr>
        <w:t>ограниченное обслуживание</w:t>
      </w:r>
      <w:ins w:id="17714" w:author="Donald R Lamont" w:date="2022-09-18T12:52:00Z">
        <w:r w:rsidR="006F2D46" w:rsidRPr="002E31E1">
          <w:rPr>
            <w:sz w:val="22"/>
            <w:szCs w:val="22"/>
            <w:lang w:val="ru-RU"/>
            <w:rPrChange w:id="17715" w:author="Федоров Александр Владимирович" w:date="2022-11-18T15:22:00Z">
              <w:rPr>
                <w:sz w:val="22"/>
                <w:szCs w:val="22"/>
              </w:rPr>
            </w:rPrChange>
          </w:rPr>
          <w:t>Только</w:t>
        </w:r>
      </w:ins>
      <w:del w:id="17716" w:author="Donald R Lamont" w:date="2022-09-18T12:32:00Z">
        <w:r w:rsidRPr="00D2587D" w:rsidDel="005B10C0">
          <w:rPr>
            <w:sz w:val="22"/>
            <w:szCs w:val="22"/>
            <w:rPrChange w:id="17717" w:author="Donald R Lamont" w:date="2022-09-19T23:48:00Z">
              <w:rPr/>
            </w:rPrChange>
          </w:rPr>
          <w:delText>only</w:delText>
        </w:r>
        <w:r w:rsidRPr="002E31E1" w:rsidDel="005B10C0">
          <w:rPr>
            <w:sz w:val="22"/>
            <w:szCs w:val="22"/>
            <w:lang w:val="ru-RU"/>
            <w:rPrChange w:id="17718" w:author="Федоров Александр Владимирович" w:date="2022-11-18T15:22:00Z">
              <w:rPr/>
            </w:rPrChange>
          </w:rPr>
          <w:delText xml:space="preserve"> </w:delText>
        </w:r>
      </w:del>
      <w:r w:rsidRPr="002E31E1">
        <w:rPr>
          <w:sz w:val="22"/>
          <w:szCs w:val="22"/>
          <w:lang w:val="ru-RU"/>
          <w:rPrChange w:id="17719" w:author="Федоров Александр Владимирович" w:date="2022-11-18T15:22:00Z">
            <w:rPr/>
          </w:rPrChange>
        </w:rPr>
        <w:t>быть предпринятым.</w:t>
      </w:r>
    </w:p>
    <w:p w:rsidR="008047B2" w:rsidRPr="002E31E1" w:rsidRDefault="008047B2" w:rsidP="008047B2">
      <w:pPr>
        <w:pStyle w:val="DefaultText"/>
        <w:rPr>
          <w:sz w:val="22"/>
          <w:szCs w:val="22"/>
          <w:lang w:val="ru-RU"/>
          <w:rPrChange w:id="17720" w:author="Федоров Александр Владимирович" w:date="2022-11-18T15:22:00Z">
            <w:rPr/>
          </w:rPrChange>
        </w:rPr>
      </w:pPr>
    </w:p>
    <w:p w:rsidR="008047B2" w:rsidRPr="002E31E1" w:rsidRDefault="00D02A4C" w:rsidP="008047B2">
      <w:pPr>
        <w:pStyle w:val="DefaultText"/>
        <w:rPr>
          <w:bCs/>
          <w:sz w:val="22"/>
          <w:szCs w:val="22"/>
          <w:lang w:val="ru-RU"/>
          <w:rPrChange w:id="17721" w:author="Федоров Александр Владимирович" w:date="2022-11-18T15:22:00Z">
            <w:rPr>
              <w:bCs/>
            </w:rPr>
          </w:rPrChange>
        </w:rPr>
      </w:pPr>
      <w:ins w:id="17722" w:author="Donald R Lamont" w:date="2022-09-18T12:34:00Z">
        <w:r w:rsidRPr="002E31E1">
          <w:rPr>
            <w:bCs/>
            <w:sz w:val="22"/>
            <w:szCs w:val="22"/>
            <w:lang w:val="ru-RU"/>
            <w:rPrChange w:id="17723" w:author="Федоров Александр Владимирович" w:date="2022-11-18T15:22:00Z">
              <w:rPr>
                <w:bCs/>
                <w:sz w:val="22"/>
                <w:szCs w:val="22"/>
              </w:rPr>
            </w:rPrChange>
          </w:rPr>
          <w:t>Когда значительная продуктивная работа</w:t>
        </w:r>
      </w:ins>
      <w:ins w:id="17724" w:author="Donald R Lamont" w:date="2022-09-18T12:35:00Z">
        <w:r w:rsidR="006E128A" w:rsidRPr="002E31E1">
          <w:rPr>
            <w:bCs/>
            <w:sz w:val="22"/>
            <w:szCs w:val="22"/>
            <w:lang w:val="ru-RU"/>
            <w:rPrChange w:id="17725" w:author="Федоров Александр Владимирович" w:date="2022-11-18T15:22:00Z">
              <w:rPr>
                <w:bCs/>
                <w:sz w:val="22"/>
                <w:szCs w:val="22"/>
              </w:rPr>
            </w:rPrChange>
          </w:rPr>
          <w:t xml:space="preserve"> </w:t>
        </w:r>
      </w:ins>
      <w:ins w:id="17726" w:author="Donald R Lamont" w:date="2022-09-18T12:34:00Z">
        <w:r w:rsidRPr="002E31E1">
          <w:rPr>
            <w:bCs/>
            <w:sz w:val="22"/>
            <w:szCs w:val="22"/>
            <w:lang w:val="ru-RU"/>
            <w:rPrChange w:id="17727" w:author="Федоров Александр Владимирович" w:date="2022-11-18T15:22:00Z">
              <w:rPr>
                <w:bCs/>
                <w:sz w:val="22"/>
                <w:szCs w:val="22"/>
              </w:rPr>
            </w:rPrChange>
          </w:rPr>
          <w:t>требуется</w:t>
        </w:r>
      </w:ins>
      <w:ins w:id="17728" w:author="Donald R Lamont" w:date="2022-09-18T12:35:00Z">
        <w:r w:rsidR="006E128A" w:rsidRPr="002E31E1">
          <w:rPr>
            <w:bCs/>
            <w:sz w:val="22"/>
            <w:szCs w:val="22"/>
            <w:lang w:val="ru-RU"/>
            <w:rPrChange w:id="17729" w:author="Федоров Александр Владимирович" w:date="2022-11-18T15:22:00Z">
              <w:rPr>
                <w:bCs/>
                <w:sz w:val="22"/>
                <w:szCs w:val="22"/>
              </w:rPr>
            </w:rPrChange>
          </w:rPr>
          <w:t>е.</w:t>
        </w:r>
      </w:ins>
      <w:ins w:id="17730" w:author="Donald R Lamont" w:date="2022-09-18T12:36:00Z">
        <w:r w:rsidR="006E128A" w:rsidRPr="002E31E1">
          <w:rPr>
            <w:bCs/>
            <w:sz w:val="22"/>
            <w:szCs w:val="22"/>
            <w:lang w:val="ru-RU"/>
            <w:rPrChange w:id="17731" w:author="Федоров Александр Владимирович" w:date="2022-11-18T15:22:00Z">
              <w:rPr>
                <w:bCs/>
                <w:sz w:val="22"/>
                <w:szCs w:val="22"/>
              </w:rPr>
            </w:rPrChange>
          </w:rPr>
          <w:t>грамм.</w:t>
        </w:r>
      </w:ins>
      <w:ins w:id="17732" w:author="Donald R Lamont" w:date="2022-09-18T12:35:00Z">
        <w:r w:rsidRPr="002E31E1">
          <w:rPr>
            <w:bCs/>
            <w:sz w:val="22"/>
            <w:szCs w:val="22"/>
            <w:lang w:val="ru-RU"/>
            <w:rPrChange w:id="17733" w:author="Федоров Александр Владимирович" w:date="2022-11-18T15:22:00Z">
              <w:rPr>
                <w:bCs/>
                <w:sz w:val="22"/>
                <w:szCs w:val="22"/>
              </w:rPr>
            </w:rPrChange>
          </w:rPr>
          <w:t>для обслуживания фрез на большой ножевой головке</w:t>
        </w:r>
      </w:ins>
      <w:ins w:id="17734" w:author="Donald R Lamont" w:date="2022-09-18T12:36:00Z">
        <w:r w:rsidR="002E7779" w:rsidRPr="002E31E1">
          <w:rPr>
            <w:bCs/>
            <w:sz w:val="22"/>
            <w:szCs w:val="22"/>
            <w:lang w:val="ru-RU"/>
            <w:rPrChange w:id="17735" w:author="Федоров Александр Владимирович" w:date="2022-11-18T15:22:00Z">
              <w:rPr>
                <w:bCs/>
                <w:sz w:val="22"/>
                <w:szCs w:val="22"/>
              </w:rPr>
            </w:rPrChange>
          </w:rPr>
          <w:t>,</w:t>
        </w:r>
      </w:ins>
      <w:ins w:id="17736" w:author="Donald R Lamont" w:date="2022-09-18T12:35:00Z">
        <w:r w:rsidRPr="002E31E1">
          <w:rPr>
            <w:bCs/>
            <w:sz w:val="22"/>
            <w:szCs w:val="22"/>
            <w:lang w:val="ru-RU"/>
            <w:rPrChange w:id="17737" w:author="Федоров Александр Владимирович" w:date="2022-11-18T15:22:00Z">
              <w:rPr>
                <w:bCs/>
                <w:sz w:val="22"/>
                <w:szCs w:val="22"/>
              </w:rPr>
            </w:rPrChange>
          </w:rPr>
          <w:t xml:space="preserve"> </w:t>
        </w:r>
      </w:ins>
      <w:ins w:id="17738" w:author="Donald R Lamont" w:date="2022-09-18T12:36:00Z">
        <w:r w:rsidR="002E7779" w:rsidRPr="002E31E1">
          <w:rPr>
            <w:bCs/>
            <w:sz w:val="22"/>
            <w:szCs w:val="22"/>
            <w:lang w:val="ru-RU"/>
            <w:rPrChange w:id="17739" w:author="Федоров Александр Владимирович" w:date="2022-11-18T15:22:00Z">
              <w:rPr>
                <w:bCs/>
                <w:sz w:val="22"/>
                <w:szCs w:val="22"/>
              </w:rPr>
            </w:rPrChange>
          </w:rPr>
          <w:t>с</w:t>
        </w:r>
      </w:ins>
      <w:del w:id="17740" w:author="Donald R Lamont" w:date="2022-09-18T12:36:00Z">
        <w:r w:rsidR="008047B2" w:rsidRPr="00D2587D" w:rsidDel="002E7779">
          <w:rPr>
            <w:bCs/>
            <w:sz w:val="22"/>
            <w:szCs w:val="22"/>
            <w:rPrChange w:id="17741" w:author="Donald R Lamont" w:date="2022-09-19T23:48:00Z">
              <w:rPr>
                <w:bCs/>
              </w:rPr>
            </w:rPrChange>
          </w:rPr>
          <w:delText>S</w:delText>
        </w:r>
      </w:del>
      <w:r w:rsidR="008047B2" w:rsidRPr="002E31E1">
        <w:rPr>
          <w:bCs/>
          <w:sz w:val="22"/>
          <w:szCs w:val="22"/>
          <w:lang w:val="ru-RU"/>
          <w:rPrChange w:id="17742" w:author="Федоров Александр Владимирович" w:date="2022-11-18T15:22:00Z">
            <w:rPr>
              <w:bCs/>
            </w:rPr>
          </w:rPrChange>
        </w:rPr>
        <w:t>методы насыщения</w:t>
      </w:r>
      <w:ins w:id="17743" w:author="Donald R Lamont" w:date="2022-09-18T12:36:00Z">
        <w:r w:rsidR="002E7779" w:rsidRPr="002E31E1">
          <w:rPr>
            <w:bCs/>
            <w:sz w:val="22"/>
            <w:szCs w:val="22"/>
            <w:lang w:val="ru-RU"/>
            <w:rPrChange w:id="17744" w:author="Федоров Александр Владимирович" w:date="2022-11-18T15:22:00Z">
              <w:rPr>
                <w:bCs/>
                <w:sz w:val="22"/>
                <w:szCs w:val="22"/>
              </w:rPr>
            </w:rPrChange>
          </w:rPr>
          <w:t>должен быть использован.</w:t>
        </w:r>
      </w:ins>
      <w:ins w:id="17745" w:author="Donald R Lamont" w:date="2022-09-18T12:37:00Z">
        <w:r w:rsidR="00B14168" w:rsidRPr="002E31E1">
          <w:rPr>
            <w:bCs/>
            <w:sz w:val="22"/>
            <w:szCs w:val="22"/>
            <w:lang w:val="ru-RU"/>
            <w:rPrChange w:id="17746" w:author="Федоров Александр Владимирович" w:date="2022-11-18T15:22:00Z">
              <w:rPr>
                <w:bCs/>
                <w:sz w:val="22"/>
                <w:szCs w:val="22"/>
              </w:rPr>
            </w:rPrChange>
          </w:rPr>
          <w:t>Такие экспозиции позволяют продуктивно работать до 5–5,5 часов.</w:t>
        </w:r>
      </w:ins>
      <w:ins w:id="17747" w:author="Donald R Lamont" w:date="2022-09-18T12:38:00Z">
        <w:r w:rsidR="000C3C45" w:rsidRPr="002E31E1">
          <w:rPr>
            <w:bCs/>
            <w:sz w:val="22"/>
            <w:szCs w:val="22"/>
            <w:lang w:val="ru-RU"/>
            <w:rPrChange w:id="17748" w:author="Федоров Александр Владимирович" w:date="2022-11-18T15:22:00Z">
              <w:rPr>
                <w:bCs/>
                <w:sz w:val="22"/>
                <w:szCs w:val="22"/>
              </w:rPr>
            </w:rPrChange>
          </w:rPr>
          <w:t>работа в смену. По</w:t>
        </w:r>
      </w:ins>
      <w:ins w:id="17749" w:author="Donald R Lamont" w:date="2022-09-18T12:39:00Z">
        <w:r w:rsidR="003A4B99" w:rsidRPr="002E31E1">
          <w:rPr>
            <w:bCs/>
            <w:sz w:val="22"/>
            <w:szCs w:val="22"/>
            <w:lang w:val="ru-RU"/>
            <w:rPrChange w:id="17750" w:author="Федоров Александр Владимирович" w:date="2022-11-18T15:22:00Z">
              <w:rPr>
                <w:bCs/>
                <w:sz w:val="22"/>
                <w:szCs w:val="22"/>
              </w:rPr>
            </w:rPrChange>
          </w:rPr>
          <w:t>избавление от необходимости ежедневной декомпрессии, т.</w:t>
        </w:r>
      </w:ins>
      <w:ins w:id="17751" w:author="Donald R Lamont" w:date="2022-09-18T12:36:00Z">
        <w:r w:rsidR="002E7779" w:rsidRPr="002E31E1">
          <w:rPr>
            <w:bCs/>
            <w:sz w:val="22"/>
            <w:szCs w:val="22"/>
            <w:lang w:val="ru-RU"/>
            <w:rPrChange w:id="17752" w:author="Федоров Александр Владимирович" w:date="2022-11-18T15:22:00Z">
              <w:rPr>
                <w:bCs/>
                <w:sz w:val="22"/>
                <w:szCs w:val="22"/>
              </w:rPr>
            </w:rPrChange>
          </w:rPr>
          <w:t>Привет</w:t>
        </w:r>
      </w:ins>
      <w:r w:rsidR="008047B2" w:rsidRPr="002E31E1">
        <w:rPr>
          <w:bCs/>
          <w:sz w:val="22"/>
          <w:szCs w:val="22"/>
          <w:lang w:val="ru-RU"/>
          <w:rPrChange w:id="17753" w:author="Федоров Александр Владимирович" w:date="2022-11-18T15:22:00Z">
            <w:rPr>
              <w:bCs/>
            </w:rPr>
          </w:rPrChange>
        </w:rPr>
        <w:t>удалить большую часть</w:t>
      </w:r>
      <w:ins w:id="17754" w:author="Donald R Lamont" w:date="2022-09-18T12:33:00Z">
        <w:r w:rsidR="00C7178C" w:rsidRPr="002E31E1">
          <w:rPr>
            <w:bCs/>
            <w:sz w:val="22"/>
            <w:szCs w:val="22"/>
            <w:lang w:val="ru-RU"/>
            <w:rPrChange w:id="17755" w:author="Федоров Александр Владимирович" w:date="2022-11-18T15:22:00Z">
              <w:rPr>
                <w:bCs/>
                <w:sz w:val="22"/>
                <w:szCs w:val="22"/>
              </w:rPr>
            </w:rPrChange>
          </w:rPr>
          <w:t>разложить</w:t>
        </w:r>
      </w:ins>
      <w:ins w:id="17756" w:author="Donald R Lamont" w:date="2022-09-18T12:34:00Z">
        <w:r w:rsidR="00C7178C" w:rsidRPr="002E31E1">
          <w:rPr>
            <w:bCs/>
            <w:sz w:val="22"/>
            <w:szCs w:val="22"/>
            <w:lang w:val="ru-RU"/>
            <w:rPrChange w:id="17757" w:author="Федоров Александр Владимирович" w:date="2022-11-18T15:22:00Z">
              <w:rPr>
                <w:bCs/>
                <w:sz w:val="22"/>
                <w:szCs w:val="22"/>
              </w:rPr>
            </w:rPrChange>
          </w:rPr>
          <w:t>рессия</w:t>
        </w:r>
      </w:ins>
      <w:del w:id="17758" w:author="Donald R Lamont" w:date="2022-09-18T12:34:00Z">
        <w:r w:rsidR="008047B2" w:rsidRPr="00D2587D" w:rsidDel="00C7178C">
          <w:rPr>
            <w:bCs/>
            <w:sz w:val="22"/>
            <w:szCs w:val="22"/>
            <w:rPrChange w:id="17759" w:author="Donald R Lamont" w:date="2022-09-19T23:48:00Z">
              <w:rPr>
                <w:bCs/>
              </w:rPr>
            </w:rPrChange>
          </w:rPr>
          <w:delText>health</w:delText>
        </w:r>
        <w:r w:rsidR="008047B2" w:rsidRPr="002E31E1" w:rsidDel="00C7178C">
          <w:rPr>
            <w:bCs/>
            <w:sz w:val="22"/>
            <w:szCs w:val="22"/>
            <w:lang w:val="ru-RU"/>
            <w:rPrChange w:id="17760" w:author="Федоров Александр Владимирович" w:date="2022-11-18T15:22:00Z">
              <w:rPr>
                <w:bCs/>
              </w:rPr>
            </w:rPrChange>
          </w:rPr>
          <w:delText xml:space="preserve"> </w:delText>
        </w:r>
      </w:del>
      <w:r w:rsidR="008047B2" w:rsidRPr="002E31E1">
        <w:rPr>
          <w:bCs/>
          <w:sz w:val="22"/>
          <w:szCs w:val="22"/>
          <w:lang w:val="ru-RU"/>
          <w:rPrChange w:id="17761" w:author="Федоров Александр Владимирович" w:date="2022-11-18T15:22:00Z">
            <w:rPr>
              <w:bCs/>
            </w:rPr>
          </w:rPrChange>
        </w:rPr>
        <w:t>риск, связанный с</w:t>
      </w:r>
      <w:del w:id="17762" w:author="Donald R Lamont" w:date="2022-09-18T12:36:00Z">
        <w:r w:rsidR="008047B2" w:rsidRPr="00D2587D" w:rsidDel="00B14168">
          <w:rPr>
            <w:bCs/>
            <w:sz w:val="22"/>
            <w:szCs w:val="22"/>
            <w:rPrChange w:id="17763" w:author="Donald R Lamont" w:date="2022-09-19T23:48:00Z">
              <w:rPr>
                <w:bCs/>
              </w:rPr>
            </w:rPrChange>
          </w:rPr>
          <w:delText>the</w:delText>
        </w:r>
        <w:r w:rsidR="008047B2" w:rsidRPr="002E31E1" w:rsidDel="00B14168">
          <w:rPr>
            <w:bCs/>
            <w:sz w:val="22"/>
            <w:szCs w:val="22"/>
            <w:lang w:val="ru-RU"/>
            <w:rPrChange w:id="17764" w:author="Федоров Александр Владимирович" w:date="2022-11-18T15:22:00Z">
              <w:rPr>
                <w:bCs/>
              </w:rPr>
            </w:rPrChange>
          </w:rPr>
          <w:delText xml:space="preserve"> </w:delText>
        </w:r>
      </w:del>
      <w:r w:rsidR="008047B2" w:rsidRPr="002E31E1">
        <w:rPr>
          <w:bCs/>
          <w:sz w:val="22"/>
          <w:szCs w:val="22"/>
          <w:lang w:val="ru-RU"/>
          <w:rPrChange w:id="17765" w:author="Федоров Александр Владимирович" w:date="2022-11-18T15:22:00Z">
            <w:rPr>
              <w:bCs/>
            </w:rPr>
          </w:rPrChange>
        </w:rPr>
        <w:t>несколько</w:t>
      </w:r>
      <w:ins w:id="17766" w:author="Donald R Lamont" w:date="2022-09-18T12:34:00Z">
        <w:r w:rsidR="00C7178C" w:rsidRPr="002E31E1">
          <w:rPr>
            <w:bCs/>
            <w:sz w:val="22"/>
            <w:szCs w:val="22"/>
            <w:lang w:val="ru-RU"/>
            <w:rPrChange w:id="17767" w:author="Федоров Александр Владимирович" w:date="2022-11-18T15:22:00Z">
              <w:rPr>
                <w:bCs/>
                <w:sz w:val="22"/>
                <w:szCs w:val="22"/>
              </w:rPr>
            </w:rPrChange>
          </w:rPr>
          <w:t>экспозиции</w:t>
        </w:r>
      </w:ins>
      <w:ins w:id="17768" w:author="Donald R Lamont" w:date="2022-09-18T12:36:00Z">
        <w:r w:rsidR="00B14168" w:rsidRPr="002E31E1">
          <w:rPr>
            <w:bCs/>
            <w:sz w:val="22"/>
            <w:szCs w:val="22"/>
            <w:lang w:val="ru-RU"/>
            <w:rPrChange w:id="17769" w:author="Федоров Александр Владимирович" w:date="2022-11-18T15:22:00Z">
              <w:rPr>
                <w:bCs/>
                <w:sz w:val="22"/>
                <w:szCs w:val="22"/>
              </w:rPr>
            </w:rPrChange>
          </w:rPr>
          <w:t>.</w:t>
        </w:r>
      </w:ins>
      <w:ins w:id="17770" w:author="Donald R Lamont" w:date="2022-09-18T12:34:00Z">
        <w:r w:rsidR="00C7178C" w:rsidRPr="002E31E1">
          <w:rPr>
            <w:bCs/>
            <w:sz w:val="22"/>
            <w:szCs w:val="22"/>
            <w:lang w:val="ru-RU"/>
            <w:rPrChange w:id="17771" w:author="Федоров Александр Владимирович" w:date="2022-11-18T15:22:00Z">
              <w:rPr>
                <w:bCs/>
                <w:sz w:val="22"/>
                <w:szCs w:val="22"/>
              </w:rPr>
            </w:rPrChange>
          </w:rPr>
          <w:t xml:space="preserve"> </w:t>
        </w:r>
      </w:ins>
      <w:ins w:id="17772" w:author="Donald R Lamont" w:date="2022-09-18T12:40:00Z">
        <w:r w:rsidR="00B1245A" w:rsidRPr="002E31E1">
          <w:rPr>
            <w:bCs/>
            <w:sz w:val="22"/>
            <w:szCs w:val="22"/>
            <w:lang w:val="ru-RU"/>
            <w:rPrChange w:id="17773" w:author="Федоров Александр Владимирович" w:date="2022-11-18T15:22:00Z">
              <w:rPr>
                <w:bCs/>
                <w:sz w:val="22"/>
                <w:szCs w:val="22"/>
              </w:rPr>
            </w:rPrChange>
          </w:rPr>
          <w:t>Методы насыщения можно использовать при давлении воздействия 2–3 бар (изб.).</w:t>
        </w:r>
      </w:ins>
      <w:del w:id="17774" w:author="Donald R Lamont" w:date="2022-09-18T12:34:00Z">
        <w:r w:rsidR="008047B2" w:rsidRPr="00D2587D" w:rsidDel="00C7178C">
          <w:rPr>
            <w:bCs/>
            <w:sz w:val="22"/>
            <w:szCs w:val="22"/>
            <w:rPrChange w:id="17775" w:author="Donald R Lamont" w:date="2022-09-19T23:48:00Z">
              <w:rPr>
                <w:bCs/>
              </w:rPr>
            </w:rPrChange>
          </w:rPr>
          <w:delText>decompressions</w:delText>
        </w:r>
        <w:r w:rsidR="008047B2" w:rsidRPr="002E31E1" w:rsidDel="00C7178C">
          <w:rPr>
            <w:bCs/>
            <w:sz w:val="22"/>
            <w:szCs w:val="22"/>
            <w:lang w:val="ru-RU"/>
            <w:rPrChange w:id="17776" w:author="Федоров Александр Владимирович" w:date="2022-11-18T15:22:00Z">
              <w:rPr>
                <w:bCs/>
              </w:rPr>
            </w:rPrChange>
          </w:rPr>
          <w:delText xml:space="preserve"> </w:delText>
        </w:r>
      </w:del>
      <w:del w:id="17777" w:author="Donald R Lamont" w:date="2022-09-18T12:41:00Z">
        <w:r w:rsidR="008047B2" w:rsidRPr="00D2587D" w:rsidDel="003D0F06">
          <w:rPr>
            <w:bCs/>
            <w:sz w:val="22"/>
            <w:szCs w:val="22"/>
            <w:rPrChange w:id="17778" w:author="Donald R Lamont" w:date="2022-09-19T23:48:00Z">
              <w:rPr>
                <w:bCs/>
              </w:rPr>
            </w:rPrChange>
          </w:rPr>
          <w:delText>required</w:delText>
        </w:r>
        <w:r w:rsidR="008047B2" w:rsidRPr="002E31E1" w:rsidDel="003D0F06">
          <w:rPr>
            <w:bCs/>
            <w:sz w:val="22"/>
            <w:szCs w:val="22"/>
            <w:lang w:val="ru-RU"/>
            <w:rPrChange w:id="17779" w:author="Федоров Александр Владимирович" w:date="2022-11-18T15:22:00Z">
              <w:rPr>
                <w:bCs/>
              </w:rPr>
            </w:rPrChange>
          </w:rPr>
          <w:delText xml:space="preserve"> </w:delText>
        </w:r>
        <w:r w:rsidR="008047B2" w:rsidRPr="00D2587D" w:rsidDel="003D0F06">
          <w:rPr>
            <w:bCs/>
            <w:sz w:val="22"/>
            <w:szCs w:val="22"/>
            <w:rPrChange w:id="17780" w:author="Donald R Lamont" w:date="2022-09-19T23:48:00Z">
              <w:rPr>
                <w:bCs/>
              </w:rPr>
            </w:rPrChange>
          </w:rPr>
          <w:delText>to</w:delText>
        </w:r>
        <w:r w:rsidR="008047B2" w:rsidRPr="002E31E1" w:rsidDel="003D0F06">
          <w:rPr>
            <w:bCs/>
            <w:sz w:val="22"/>
            <w:szCs w:val="22"/>
            <w:lang w:val="ru-RU"/>
            <w:rPrChange w:id="17781" w:author="Федоров Александр Владимирович" w:date="2022-11-18T15:22:00Z">
              <w:rPr>
                <w:bCs/>
              </w:rPr>
            </w:rPrChange>
          </w:rPr>
          <w:delText xml:space="preserve"> </w:delText>
        </w:r>
        <w:r w:rsidR="008047B2" w:rsidRPr="00D2587D" w:rsidDel="003D0F06">
          <w:rPr>
            <w:bCs/>
            <w:sz w:val="22"/>
            <w:szCs w:val="22"/>
            <w:rPrChange w:id="17782" w:author="Donald R Lamont" w:date="2022-09-19T23:48:00Z">
              <w:rPr>
                <w:bCs/>
              </w:rPr>
            </w:rPrChange>
          </w:rPr>
          <w:delText>achieve</w:delText>
        </w:r>
        <w:r w:rsidR="008047B2" w:rsidRPr="002E31E1" w:rsidDel="003D0F06">
          <w:rPr>
            <w:bCs/>
            <w:sz w:val="22"/>
            <w:szCs w:val="22"/>
            <w:lang w:val="ru-RU"/>
            <w:rPrChange w:id="17783" w:author="Федоров Александр Владимирович" w:date="2022-11-18T15:22:00Z">
              <w:rPr>
                <w:bCs/>
              </w:rPr>
            </w:rPrChange>
          </w:rPr>
          <w:delText xml:space="preserve"> </w:delText>
        </w:r>
        <w:r w:rsidR="008047B2" w:rsidRPr="00D2587D" w:rsidDel="003D0F06">
          <w:rPr>
            <w:bCs/>
            <w:sz w:val="22"/>
            <w:szCs w:val="22"/>
            <w:rPrChange w:id="17784" w:author="Donald R Lamont" w:date="2022-09-19T23:48:00Z">
              <w:rPr>
                <w:bCs/>
              </w:rPr>
            </w:rPrChange>
          </w:rPr>
          <w:delText>the</w:delText>
        </w:r>
        <w:r w:rsidR="008047B2" w:rsidRPr="002E31E1" w:rsidDel="003D0F06">
          <w:rPr>
            <w:bCs/>
            <w:sz w:val="22"/>
            <w:szCs w:val="22"/>
            <w:lang w:val="ru-RU"/>
            <w:rPrChange w:id="17785" w:author="Федоров Александр Владимирович" w:date="2022-11-18T15:22:00Z">
              <w:rPr>
                <w:bCs/>
              </w:rPr>
            </w:rPrChange>
          </w:rPr>
          <w:delText xml:space="preserve"> </w:delText>
        </w:r>
        <w:r w:rsidR="008047B2" w:rsidRPr="00D2587D" w:rsidDel="003D0F06">
          <w:rPr>
            <w:bCs/>
            <w:sz w:val="22"/>
            <w:szCs w:val="22"/>
            <w:rPrChange w:id="17786" w:author="Donald R Lamont" w:date="2022-09-19T23:48:00Z">
              <w:rPr>
                <w:bCs/>
              </w:rPr>
            </w:rPrChange>
          </w:rPr>
          <w:delText>same</w:delText>
        </w:r>
        <w:r w:rsidR="008047B2" w:rsidRPr="002E31E1" w:rsidDel="003D0F06">
          <w:rPr>
            <w:bCs/>
            <w:sz w:val="22"/>
            <w:szCs w:val="22"/>
            <w:lang w:val="ru-RU"/>
            <w:rPrChange w:id="17787" w:author="Федоров Александр Владимирович" w:date="2022-11-18T15:22:00Z">
              <w:rPr>
                <w:bCs/>
              </w:rPr>
            </w:rPrChange>
          </w:rPr>
          <w:delText xml:space="preserve"> </w:delText>
        </w:r>
        <w:r w:rsidR="008047B2" w:rsidRPr="00D2587D" w:rsidDel="003D0F06">
          <w:rPr>
            <w:bCs/>
            <w:sz w:val="22"/>
            <w:szCs w:val="22"/>
            <w:rPrChange w:id="17788" w:author="Donald R Lamont" w:date="2022-09-19T23:48:00Z">
              <w:rPr>
                <w:bCs/>
              </w:rPr>
            </w:rPrChange>
          </w:rPr>
          <w:delText>productive</w:delText>
        </w:r>
        <w:r w:rsidR="008047B2" w:rsidRPr="002E31E1" w:rsidDel="003D0F06">
          <w:rPr>
            <w:bCs/>
            <w:sz w:val="22"/>
            <w:szCs w:val="22"/>
            <w:lang w:val="ru-RU"/>
            <w:rPrChange w:id="17789" w:author="Федоров Александр Владимирович" w:date="2022-11-18T15:22:00Z">
              <w:rPr>
                <w:bCs/>
              </w:rPr>
            </w:rPrChange>
          </w:rPr>
          <w:delText xml:space="preserve"> </w:delText>
        </w:r>
        <w:r w:rsidR="008047B2" w:rsidRPr="00D2587D" w:rsidDel="003D0F06">
          <w:rPr>
            <w:bCs/>
            <w:sz w:val="22"/>
            <w:szCs w:val="22"/>
            <w:rPrChange w:id="17790" w:author="Donald R Lamont" w:date="2022-09-19T23:48:00Z">
              <w:rPr>
                <w:bCs/>
              </w:rPr>
            </w:rPrChange>
          </w:rPr>
          <w:delText>working</w:delText>
        </w:r>
        <w:r w:rsidR="008047B2" w:rsidRPr="002E31E1" w:rsidDel="003D0F06">
          <w:rPr>
            <w:bCs/>
            <w:sz w:val="22"/>
            <w:szCs w:val="22"/>
            <w:lang w:val="ru-RU"/>
            <w:rPrChange w:id="17791" w:author="Федоров Александр Владимирович" w:date="2022-11-18T15:22:00Z">
              <w:rPr>
                <w:bCs/>
              </w:rPr>
            </w:rPrChange>
          </w:rPr>
          <w:delText xml:space="preserve"> </w:delText>
        </w:r>
        <w:r w:rsidR="008047B2" w:rsidRPr="00D2587D" w:rsidDel="003D0F06">
          <w:rPr>
            <w:bCs/>
            <w:sz w:val="22"/>
            <w:szCs w:val="22"/>
            <w:rPrChange w:id="17792" w:author="Donald R Lamont" w:date="2022-09-19T23:48:00Z">
              <w:rPr>
                <w:bCs/>
              </w:rPr>
            </w:rPrChange>
          </w:rPr>
          <w:delText>time</w:delText>
        </w:r>
        <w:r w:rsidR="008047B2" w:rsidRPr="002E31E1" w:rsidDel="003D0F06">
          <w:rPr>
            <w:bCs/>
            <w:sz w:val="22"/>
            <w:szCs w:val="22"/>
            <w:lang w:val="ru-RU"/>
            <w:rPrChange w:id="17793" w:author="Федоров Александр Владимирович" w:date="2022-11-18T15:22:00Z">
              <w:rPr>
                <w:bCs/>
              </w:rPr>
            </w:rPrChange>
          </w:rPr>
          <w:delText xml:space="preserve"> </w:delText>
        </w:r>
        <w:r w:rsidR="008047B2" w:rsidRPr="00D2587D" w:rsidDel="003D0F06">
          <w:rPr>
            <w:bCs/>
            <w:sz w:val="22"/>
            <w:szCs w:val="22"/>
            <w:rPrChange w:id="17794" w:author="Donald R Lamont" w:date="2022-09-19T23:48:00Z">
              <w:rPr>
                <w:bCs/>
              </w:rPr>
            </w:rPrChange>
          </w:rPr>
          <w:delText>from</w:delText>
        </w:r>
        <w:r w:rsidR="008047B2" w:rsidRPr="002E31E1" w:rsidDel="003D0F06">
          <w:rPr>
            <w:bCs/>
            <w:sz w:val="22"/>
            <w:szCs w:val="22"/>
            <w:lang w:val="ru-RU"/>
            <w:rPrChange w:id="17795" w:author="Федоров Александр Владимирович" w:date="2022-11-18T15:22:00Z">
              <w:rPr>
                <w:bCs/>
              </w:rPr>
            </w:rPrChange>
          </w:rPr>
          <w:delText xml:space="preserve"> </w:delText>
        </w:r>
        <w:r w:rsidR="008047B2" w:rsidRPr="00D2587D" w:rsidDel="003D0F06">
          <w:rPr>
            <w:bCs/>
            <w:sz w:val="22"/>
            <w:szCs w:val="22"/>
            <w:rPrChange w:id="17796" w:author="Donald R Lamont" w:date="2022-09-19T23:48:00Z">
              <w:rPr>
                <w:bCs/>
              </w:rPr>
            </w:rPrChange>
          </w:rPr>
          <w:delText>non</w:delText>
        </w:r>
        <w:r w:rsidR="008047B2" w:rsidRPr="002E31E1" w:rsidDel="003D0F06">
          <w:rPr>
            <w:bCs/>
            <w:sz w:val="22"/>
            <w:szCs w:val="22"/>
            <w:lang w:val="ru-RU"/>
            <w:rPrChange w:id="17797" w:author="Федоров Александр Владимирович" w:date="2022-11-18T15:22:00Z">
              <w:rPr>
                <w:bCs/>
              </w:rPr>
            </w:rPrChange>
          </w:rPr>
          <w:delText>-</w:delText>
        </w:r>
        <w:r w:rsidR="008047B2" w:rsidRPr="00D2587D" w:rsidDel="003D0F06">
          <w:rPr>
            <w:bCs/>
            <w:sz w:val="22"/>
            <w:szCs w:val="22"/>
            <w:rPrChange w:id="17798" w:author="Donald R Lamont" w:date="2022-09-19T23:48:00Z">
              <w:rPr>
                <w:bCs/>
              </w:rPr>
            </w:rPrChange>
          </w:rPr>
          <w:delText>saturation</w:delText>
        </w:r>
        <w:r w:rsidR="008047B2" w:rsidRPr="002E31E1" w:rsidDel="003D0F06">
          <w:rPr>
            <w:bCs/>
            <w:sz w:val="22"/>
            <w:szCs w:val="22"/>
            <w:lang w:val="ru-RU"/>
            <w:rPrChange w:id="17799" w:author="Федоров Александр Владимирович" w:date="2022-11-18T15:22:00Z">
              <w:rPr>
                <w:bCs/>
              </w:rPr>
            </w:rPrChange>
          </w:rPr>
          <w:delText xml:space="preserve"> </w:delText>
        </w:r>
        <w:r w:rsidR="008047B2" w:rsidRPr="00D2587D" w:rsidDel="003D0F06">
          <w:rPr>
            <w:bCs/>
            <w:sz w:val="22"/>
            <w:szCs w:val="22"/>
            <w:rPrChange w:id="17800" w:author="Donald R Lamont" w:date="2022-09-19T23:48:00Z">
              <w:rPr>
                <w:bCs/>
              </w:rPr>
            </w:rPrChange>
          </w:rPr>
          <w:delText>exposures</w:delText>
        </w:r>
        <w:r w:rsidR="008047B2" w:rsidRPr="002E31E1" w:rsidDel="003D0F06">
          <w:rPr>
            <w:bCs/>
            <w:sz w:val="22"/>
            <w:szCs w:val="22"/>
            <w:lang w:val="ru-RU"/>
            <w:rPrChange w:id="17801" w:author="Федоров Александр Владимирович" w:date="2022-11-18T15:22:00Z">
              <w:rPr>
                <w:bCs/>
              </w:rPr>
            </w:rPrChange>
          </w:rPr>
          <w:delText xml:space="preserve"> </w:delText>
        </w:r>
        <w:r w:rsidR="008047B2" w:rsidRPr="00D2587D" w:rsidDel="003D0F06">
          <w:rPr>
            <w:bCs/>
            <w:sz w:val="22"/>
            <w:szCs w:val="22"/>
            <w:rPrChange w:id="17802" w:author="Donald R Lamont" w:date="2022-09-19T23:48:00Z">
              <w:rPr>
                <w:bCs/>
              </w:rPr>
            </w:rPrChange>
          </w:rPr>
          <w:delText>even</w:delText>
        </w:r>
        <w:r w:rsidR="008047B2" w:rsidRPr="002E31E1" w:rsidDel="003D0F06">
          <w:rPr>
            <w:bCs/>
            <w:sz w:val="22"/>
            <w:szCs w:val="22"/>
            <w:lang w:val="ru-RU"/>
            <w:rPrChange w:id="17803" w:author="Федоров Александр Владимирович" w:date="2022-11-18T15:22:00Z">
              <w:rPr>
                <w:bCs/>
              </w:rPr>
            </w:rPrChange>
          </w:rPr>
          <w:delText xml:space="preserve"> </w:delText>
        </w:r>
        <w:r w:rsidR="008047B2" w:rsidRPr="00D2587D" w:rsidDel="003D0F06">
          <w:rPr>
            <w:bCs/>
            <w:sz w:val="22"/>
            <w:szCs w:val="22"/>
            <w:rPrChange w:id="17804" w:author="Donald R Lamont" w:date="2022-09-19T23:48:00Z">
              <w:rPr>
                <w:bCs/>
              </w:rPr>
            </w:rPrChange>
          </w:rPr>
          <w:delText>at</w:delText>
        </w:r>
        <w:r w:rsidR="008047B2" w:rsidRPr="002E31E1" w:rsidDel="003D0F06">
          <w:rPr>
            <w:bCs/>
            <w:sz w:val="22"/>
            <w:szCs w:val="22"/>
            <w:lang w:val="ru-RU"/>
            <w:rPrChange w:id="17805" w:author="Федоров Александр Владимирович" w:date="2022-11-18T15:22:00Z">
              <w:rPr>
                <w:bCs/>
              </w:rPr>
            </w:rPrChange>
          </w:rPr>
          <w:delText xml:space="preserve"> </w:delText>
        </w:r>
        <w:r w:rsidR="008047B2" w:rsidRPr="00D2587D" w:rsidDel="003D0F06">
          <w:rPr>
            <w:bCs/>
            <w:sz w:val="22"/>
            <w:szCs w:val="22"/>
            <w:rPrChange w:id="17806" w:author="Donald R Lamont" w:date="2022-09-19T23:48:00Z">
              <w:rPr>
                <w:bCs/>
              </w:rPr>
            </w:rPrChange>
          </w:rPr>
          <w:delText>intermediate</w:delText>
        </w:r>
        <w:r w:rsidR="008047B2" w:rsidRPr="002E31E1" w:rsidDel="003D0F06">
          <w:rPr>
            <w:bCs/>
            <w:sz w:val="22"/>
            <w:szCs w:val="22"/>
            <w:lang w:val="ru-RU"/>
            <w:rPrChange w:id="17807" w:author="Федоров Александр Владимирович" w:date="2022-11-18T15:22:00Z">
              <w:rPr>
                <w:bCs/>
              </w:rPr>
            </w:rPrChange>
          </w:rPr>
          <w:delText xml:space="preserve"> </w:delText>
        </w:r>
        <w:r w:rsidR="008047B2" w:rsidRPr="00D2587D" w:rsidDel="003D0F06">
          <w:rPr>
            <w:bCs/>
            <w:sz w:val="22"/>
            <w:szCs w:val="22"/>
            <w:rPrChange w:id="17808" w:author="Donald R Lamont" w:date="2022-09-19T23:48:00Z">
              <w:rPr>
                <w:bCs/>
              </w:rPr>
            </w:rPrChange>
          </w:rPr>
          <w:delText>pressures</w:delText>
        </w:r>
        <w:r w:rsidR="008047B2" w:rsidRPr="002E31E1" w:rsidDel="003D0F06">
          <w:rPr>
            <w:bCs/>
            <w:sz w:val="22"/>
            <w:szCs w:val="22"/>
            <w:lang w:val="ru-RU"/>
            <w:rPrChange w:id="17809" w:author="Федоров Александр Владимирович" w:date="2022-11-18T15:22:00Z">
              <w:rPr>
                <w:bCs/>
              </w:rPr>
            </w:rPrChange>
          </w:rPr>
          <w:delText xml:space="preserve"> (&lt;3.5 </w:delText>
        </w:r>
        <w:r w:rsidR="008047B2" w:rsidRPr="00D2587D" w:rsidDel="003D0F06">
          <w:rPr>
            <w:bCs/>
            <w:sz w:val="22"/>
            <w:szCs w:val="22"/>
            <w:rPrChange w:id="17810" w:author="Donald R Lamont" w:date="2022-09-19T23:48:00Z">
              <w:rPr>
                <w:bCs/>
              </w:rPr>
            </w:rPrChange>
          </w:rPr>
          <w:delText>bar</w:delText>
        </w:r>
        <w:r w:rsidR="008047B2" w:rsidRPr="002E31E1" w:rsidDel="003D0F06">
          <w:rPr>
            <w:bCs/>
            <w:sz w:val="22"/>
            <w:szCs w:val="22"/>
            <w:lang w:val="ru-RU"/>
            <w:rPrChange w:id="17811" w:author="Федоров Александр Владимирович" w:date="2022-11-18T15:22:00Z">
              <w:rPr>
                <w:bCs/>
              </w:rPr>
            </w:rPrChange>
          </w:rPr>
          <w:delText xml:space="preserve">). </w:delText>
        </w:r>
      </w:del>
    </w:p>
    <w:p w:rsidR="008047B2" w:rsidRPr="002E31E1" w:rsidRDefault="008047B2" w:rsidP="008047B2">
      <w:pPr>
        <w:pStyle w:val="DefaultText"/>
        <w:rPr>
          <w:bCs/>
          <w:sz w:val="22"/>
          <w:szCs w:val="22"/>
          <w:lang w:val="ru-RU"/>
          <w:rPrChange w:id="17812" w:author="Федоров Александр Владимирович" w:date="2022-11-18T15:22:00Z">
            <w:rPr>
              <w:bCs/>
            </w:rPr>
          </w:rPrChange>
        </w:rPr>
      </w:pPr>
    </w:p>
    <w:p w:rsidR="008047B2" w:rsidRPr="002E31E1" w:rsidRDefault="008047B2" w:rsidP="008047B2">
      <w:pPr>
        <w:pStyle w:val="DefaultText"/>
        <w:rPr>
          <w:ins w:id="17813" w:author="Donald R Lamont" w:date="2022-09-18T12:53:00Z"/>
          <w:sz w:val="22"/>
          <w:szCs w:val="22"/>
          <w:lang w:val="ru-RU"/>
          <w:rPrChange w:id="17814" w:author="Федоров Александр Владимирович" w:date="2022-11-18T15:22:00Z">
            <w:rPr>
              <w:ins w:id="17815" w:author="Donald R Lamont" w:date="2022-09-18T12:53:00Z"/>
              <w:sz w:val="22"/>
              <w:szCs w:val="22"/>
            </w:rPr>
          </w:rPrChange>
        </w:rPr>
      </w:pPr>
      <w:r w:rsidRPr="002E31E1">
        <w:rPr>
          <w:bCs/>
          <w:sz w:val="22"/>
          <w:szCs w:val="22"/>
          <w:lang w:val="ru-RU"/>
          <w:rPrChange w:id="17816" w:author="Федоров Александр Владимирович" w:date="2022-11-18T15:22:00Z">
            <w:rPr>
              <w:bCs/>
            </w:rPr>
          </w:rPrChange>
        </w:rPr>
        <w:t>Ф</w:t>
      </w:r>
      <w:r w:rsidRPr="002E31E1">
        <w:rPr>
          <w:sz w:val="22"/>
          <w:szCs w:val="22"/>
          <w:lang w:val="ru-RU"/>
          <w:rPrChange w:id="17817" w:author="Федоров Александр Владимирович" w:date="2022-11-18T15:22:00Z">
            <w:rPr/>
          </w:rPrChange>
        </w:rPr>
        <w:t>или же</w:t>
      </w:r>
      <w:del w:id="17818" w:author="Donald R Lamont" w:date="2022-09-18T12:42:00Z">
        <w:r w:rsidRPr="00D2587D" w:rsidDel="00EB22E1">
          <w:rPr>
            <w:sz w:val="22"/>
            <w:szCs w:val="22"/>
            <w:rPrChange w:id="17819" w:author="Donald R Lamont" w:date="2022-09-19T23:48:00Z">
              <w:rPr/>
            </w:rPrChange>
          </w:rPr>
          <w:delText>safety</w:delText>
        </w:r>
        <w:r w:rsidRPr="002E31E1" w:rsidDel="00EB22E1">
          <w:rPr>
            <w:sz w:val="22"/>
            <w:szCs w:val="22"/>
            <w:lang w:val="ru-RU"/>
            <w:rPrChange w:id="17820" w:author="Федоров Александр Владимирович" w:date="2022-11-18T15:22:00Z">
              <w:rPr/>
            </w:rPrChange>
          </w:rPr>
          <w:delText xml:space="preserve"> </w:delText>
        </w:r>
      </w:del>
      <w:r w:rsidRPr="002E31E1">
        <w:rPr>
          <w:sz w:val="22"/>
          <w:szCs w:val="22"/>
          <w:lang w:val="ru-RU"/>
          <w:rPrChange w:id="17821" w:author="Федоров Александр Владимирович" w:date="2022-11-18T15:22:00Z">
            <w:rPr/>
          </w:rPrChange>
        </w:rPr>
        <w:t>причины</w:t>
      </w:r>
      <w:ins w:id="17822" w:author="Donald R Lamont" w:date="2022-09-18T12:42:00Z">
        <w:r w:rsidR="00EB22E1" w:rsidRPr="002E31E1">
          <w:rPr>
            <w:sz w:val="22"/>
            <w:szCs w:val="22"/>
            <w:lang w:val="ru-RU"/>
            <w:rPrChange w:id="17823" w:author="Федоров Александр Владимирович" w:date="2022-11-18T15:22:00Z">
              <w:rPr>
                <w:sz w:val="22"/>
                <w:szCs w:val="22"/>
              </w:rPr>
            </w:rPrChange>
          </w:rPr>
          <w:t>безопасности и благополучия</w:t>
        </w:r>
      </w:ins>
      <w:r w:rsidRPr="002E31E1">
        <w:rPr>
          <w:sz w:val="22"/>
          <w:szCs w:val="22"/>
          <w:lang w:val="ru-RU"/>
          <w:rPrChange w:id="17824" w:author="Федоров Александр Владимирович" w:date="2022-11-18T15:22:00Z">
            <w:rPr/>
          </w:rPrChange>
        </w:rPr>
        <w:t>, воздействия при давлениях</w:t>
      </w:r>
      <w:ins w:id="17825" w:author="Donald R Lamont" w:date="2022-09-18T12:41:00Z">
        <w:r w:rsidR="00C8376D" w:rsidRPr="002E31E1">
          <w:rPr>
            <w:sz w:val="22"/>
            <w:szCs w:val="22"/>
            <w:lang w:val="ru-RU"/>
            <w:rPrChange w:id="17826" w:author="Федоров Александр Владимирович" w:date="2022-11-18T15:22:00Z">
              <w:rPr>
                <w:sz w:val="22"/>
                <w:szCs w:val="22"/>
              </w:rPr>
            </w:rPrChange>
          </w:rPr>
          <w:t>6</w:t>
        </w:r>
      </w:ins>
      <w:del w:id="17827" w:author="Donald R Lamont" w:date="2022-09-18T12:41:00Z">
        <w:r w:rsidRPr="002E31E1" w:rsidDel="00C8376D">
          <w:rPr>
            <w:sz w:val="22"/>
            <w:szCs w:val="22"/>
            <w:lang w:val="ru-RU"/>
            <w:rPrChange w:id="17828" w:author="Федоров Александр Владимирович" w:date="2022-11-18T15:22:00Z">
              <w:rPr/>
            </w:rPrChange>
          </w:rPr>
          <w:delText>7</w:delText>
        </w:r>
      </w:del>
      <w:r w:rsidRPr="002E31E1">
        <w:rPr>
          <w:sz w:val="22"/>
          <w:szCs w:val="22"/>
          <w:lang w:val="ru-RU"/>
          <w:rPrChange w:id="17829" w:author="Федоров Александр Владимирович" w:date="2022-11-18T15:22:00Z">
            <w:rPr/>
          </w:rPrChange>
        </w:rPr>
        <w:t>бар и более обычно следует проводить с использованием методов насыщения</w:t>
      </w:r>
      <w:ins w:id="17830" w:author="Donald R Lamont" w:date="2022-09-18T12:41:00Z">
        <w:r w:rsidR="001D1822" w:rsidRPr="002E31E1">
          <w:rPr>
            <w:sz w:val="22"/>
            <w:szCs w:val="22"/>
            <w:lang w:val="ru-RU"/>
            <w:rPrChange w:id="17831" w:author="Федоров Александр Владимирович" w:date="2022-11-18T15:22:00Z">
              <w:rPr>
                <w:sz w:val="22"/>
                <w:szCs w:val="22"/>
              </w:rPr>
            </w:rPrChange>
          </w:rPr>
          <w:t>(видеть</w:t>
        </w:r>
      </w:ins>
      <w:ins w:id="17832" w:author="Donald R Lamont" w:date="2022-09-18T12:42:00Z">
        <w:r w:rsidR="001D1822" w:rsidRPr="002E31E1">
          <w:rPr>
            <w:sz w:val="22"/>
            <w:szCs w:val="22"/>
            <w:lang w:val="ru-RU"/>
            <w:rPrChange w:id="17833" w:author="Федоров Александр Владимирович" w:date="2022-11-18T15:22:00Z">
              <w:rPr>
                <w:sz w:val="22"/>
                <w:szCs w:val="22"/>
              </w:rPr>
            </w:rPrChange>
          </w:rPr>
          <w:t>8.16 ниже)</w:t>
        </w:r>
      </w:ins>
      <w:r w:rsidRPr="002E31E1">
        <w:rPr>
          <w:sz w:val="22"/>
          <w:szCs w:val="22"/>
          <w:lang w:val="ru-RU"/>
          <w:rPrChange w:id="17834" w:author="Федоров Александр Владимирович" w:date="2022-11-18T15:22:00Z">
            <w:rPr/>
          </w:rPrChange>
        </w:rPr>
        <w:t>.</w:t>
      </w:r>
    </w:p>
    <w:p w:rsidR="000E79DA" w:rsidRPr="002E31E1" w:rsidRDefault="000E79DA" w:rsidP="008047B2">
      <w:pPr>
        <w:pStyle w:val="DefaultText"/>
        <w:rPr>
          <w:ins w:id="17835" w:author="Donald R Lamont" w:date="2022-09-18T12:53:00Z"/>
          <w:sz w:val="22"/>
          <w:szCs w:val="22"/>
          <w:lang w:val="ru-RU"/>
          <w:rPrChange w:id="17836" w:author="Федоров Александр Владимирович" w:date="2022-11-18T15:22:00Z">
            <w:rPr>
              <w:ins w:id="17837" w:author="Donald R Lamont" w:date="2022-09-18T12:53:00Z"/>
              <w:sz w:val="22"/>
              <w:szCs w:val="22"/>
            </w:rPr>
          </w:rPrChange>
        </w:rPr>
      </w:pPr>
    </w:p>
    <w:p w:rsidR="000E79DA" w:rsidRPr="002E31E1" w:rsidRDefault="000E79DA" w:rsidP="008047B2">
      <w:pPr>
        <w:pStyle w:val="DefaultText"/>
        <w:rPr>
          <w:sz w:val="22"/>
          <w:szCs w:val="22"/>
          <w:lang w:val="ru-RU"/>
          <w:rPrChange w:id="17838" w:author="Федоров Александр Владимирович" w:date="2022-11-18T15:22:00Z">
            <w:rPr/>
          </w:rPrChange>
        </w:rPr>
      </w:pPr>
      <w:ins w:id="17839" w:author="Donald R Lamont" w:date="2022-09-18T12:53:00Z">
        <w:r w:rsidRPr="002E31E1">
          <w:rPr>
            <w:sz w:val="22"/>
            <w:szCs w:val="22"/>
            <w:lang w:val="ru-RU"/>
            <w:rPrChange w:id="17840" w:author="Федоров Александр Владимирович" w:date="2022-11-18T15:22:00Z">
              <w:rPr>
                <w:sz w:val="22"/>
                <w:szCs w:val="22"/>
              </w:rPr>
            </w:rPrChange>
          </w:rPr>
          <w:t>По вопросам гипербарической безопасности, связанным с процессом принятия решений, следует обращаться за консультацией к специалистам-консультантам и контрактному медицинскому консультанту.</w:t>
        </w:r>
      </w:ins>
    </w:p>
    <w:p w:rsidR="008047B2" w:rsidRPr="00D2587D" w:rsidRDefault="008047B2" w:rsidP="008047B2">
      <w:pPr>
        <w:pStyle w:val="2"/>
        <w:rPr>
          <w:sz w:val="22"/>
          <w:szCs w:val="22"/>
          <w:rPrChange w:id="17841" w:author="Donald R Lamont" w:date="2022-09-19T23:48:00Z">
            <w:rPr>
              <w:sz w:val="20"/>
              <w:szCs w:val="20"/>
            </w:rPr>
          </w:rPrChange>
        </w:rPr>
      </w:pPr>
      <w:bookmarkStart w:id="17842" w:name="_Toc475803073"/>
      <w:bookmarkStart w:id="17843" w:name="_Toc475803459"/>
      <w:bookmarkStart w:id="17844" w:name="_Toc475804234"/>
      <w:bookmarkStart w:id="17845" w:name="_Toc475804621"/>
      <w:bookmarkStart w:id="17846" w:name="_Toc475805769"/>
      <w:bookmarkStart w:id="17847" w:name="_Toc475806152"/>
      <w:bookmarkStart w:id="17848" w:name="_Toc475806536"/>
      <w:bookmarkStart w:id="17849" w:name="_Toc475806918"/>
      <w:bookmarkStart w:id="17850" w:name="_Toc475807302"/>
      <w:bookmarkStart w:id="17851" w:name="_Toc475808080"/>
      <w:bookmarkStart w:id="17852" w:name="_Toc475808472"/>
      <w:bookmarkStart w:id="17853" w:name="_Toc475808861"/>
      <w:bookmarkStart w:id="17854" w:name="_Toc480969733"/>
      <w:bookmarkStart w:id="17855" w:name="_Toc480970501"/>
      <w:bookmarkStart w:id="17856" w:name="_Toc480997425"/>
      <w:bookmarkStart w:id="17857" w:name="_Toc475803074"/>
      <w:bookmarkStart w:id="17858" w:name="_Toc475803460"/>
      <w:bookmarkStart w:id="17859" w:name="_Toc475804235"/>
      <w:bookmarkStart w:id="17860" w:name="_Toc475804622"/>
      <w:bookmarkStart w:id="17861" w:name="_Toc475805770"/>
      <w:bookmarkStart w:id="17862" w:name="_Toc475806153"/>
      <w:bookmarkStart w:id="17863" w:name="_Toc475806537"/>
      <w:bookmarkStart w:id="17864" w:name="_Toc475806919"/>
      <w:bookmarkStart w:id="17865" w:name="_Toc475807303"/>
      <w:bookmarkStart w:id="17866" w:name="_Toc475808081"/>
      <w:bookmarkStart w:id="17867" w:name="_Toc475808473"/>
      <w:bookmarkStart w:id="17868" w:name="_Toc475808862"/>
      <w:bookmarkStart w:id="17869" w:name="_Toc480969734"/>
      <w:bookmarkStart w:id="17870" w:name="_Toc480970502"/>
      <w:bookmarkStart w:id="17871" w:name="_Toc480997426"/>
      <w:bookmarkStart w:id="17872" w:name="_Toc475803075"/>
      <w:bookmarkStart w:id="17873" w:name="_Toc475803461"/>
      <w:bookmarkStart w:id="17874" w:name="_Toc475804236"/>
      <w:bookmarkStart w:id="17875" w:name="_Toc475804623"/>
      <w:bookmarkStart w:id="17876" w:name="_Toc475805771"/>
      <w:bookmarkStart w:id="17877" w:name="_Toc475806154"/>
      <w:bookmarkStart w:id="17878" w:name="_Toc475806538"/>
      <w:bookmarkStart w:id="17879" w:name="_Toc475806920"/>
      <w:bookmarkStart w:id="17880" w:name="_Toc475807304"/>
      <w:bookmarkStart w:id="17881" w:name="_Toc475808082"/>
      <w:bookmarkStart w:id="17882" w:name="_Toc475808474"/>
      <w:bookmarkStart w:id="17883" w:name="_Toc475808863"/>
      <w:bookmarkStart w:id="17884" w:name="_Toc480969735"/>
      <w:bookmarkStart w:id="17885" w:name="_Toc480970503"/>
      <w:bookmarkStart w:id="17886" w:name="_Toc480997427"/>
      <w:bookmarkStart w:id="17887" w:name="_Toc475803076"/>
      <w:bookmarkStart w:id="17888" w:name="_Toc475803462"/>
      <w:bookmarkStart w:id="17889" w:name="_Toc475804237"/>
      <w:bookmarkStart w:id="17890" w:name="_Toc475804624"/>
      <w:bookmarkStart w:id="17891" w:name="_Toc475805772"/>
      <w:bookmarkStart w:id="17892" w:name="_Toc475806155"/>
      <w:bookmarkStart w:id="17893" w:name="_Toc475806539"/>
      <w:bookmarkStart w:id="17894" w:name="_Toc475806921"/>
      <w:bookmarkStart w:id="17895" w:name="_Toc475807305"/>
      <w:bookmarkStart w:id="17896" w:name="_Toc475808083"/>
      <w:bookmarkStart w:id="17897" w:name="_Toc475808475"/>
      <w:bookmarkStart w:id="17898" w:name="_Toc475808864"/>
      <w:bookmarkStart w:id="17899" w:name="_Toc480969736"/>
      <w:bookmarkStart w:id="17900" w:name="_Toc480970504"/>
      <w:bookmarkStart w:id="17901" w:name="_Toc480997428"/>
      <w:bookmarkStart w:id="17902" w:name="_Toc475803077"/>
      <w:bookmarkStart w:id="17903" w:name="_Toc475803463"/>
      <w:bookmarkStart w:id="17904" w:name="_Toc475804238"/>
      <w:bookmarkStart w:id="17905" w:name="_Toc475804625"/>
      <w:bookmarkStart w:id="17906" w:name="_Toc475805773"/>
      <w:bookmarkStart w:id="17907" w:name="_Toc475806156"/>
      <w:bookmarkStart w:id="17908" w:name="_Toc475806540"/>
      <w:bookmarkStart w:id="17909" w:name="_Toc475806922"/>
      <w:bookmarkStart w:id="17910" w:name="_Toc475807306"/>
      <w:bookmarkStart w:id="17911" w:name="_Toc475808084"/>
      <w:bookmarkStart w:id="17912" w:name="_Toc475808476"/>
      <w:bookmarkStart w:id="17913" w:name="_Toc475808865"/>
      <w:bookmarkStart w:id="17914" w:name="_Toc480969737"/>
      <w:bookmarkStart w:id="17915" w:name="_Toc480970505"/>
      <w:bookmarkStart w:id="17916" w:name="_Toc480997429"/>
      <w:bookmarkStart w:id="17917" w:name="_Toc475803079"/>
      <w:bookmarkStart w:id="17918" w:name="_Toc475803465"/>
      <w:bookmarkStart w:id="17919" w:name="_Toc475804240"/>
      <w:bookmarkStart w:id="17920" w:name="_Toc475804627"/>
      <w:bookmarkStart w:id="17921" w:name="_Toc475805775"/>
      <w:bookmarkStart w:id="17922" w:name="_Toc475806158"/>
      <w:bookmarkStart w:id="17923" w:name="_Toc475806542"/>
      <w:bookmarkStart w:id="17924" w:name="_Toc475806924"/>
      <w:bookmarkStart w:id="17925" w:name="_Toc475807308"/>
      <w:bookmarkStart w:id="17926" w:name="_Toc475808086"/>
      <w:bookmarkStart w:id="17927" w:name="_Toc475808478"/>
      <w:bookmarkStart w:id="17928" w:name="_Toc475808867"/>
      <w:bookmarkStart w:id="17929" w:name="_Toc480969739"/>
      <w:bookmarkStart w:id="17930" w:name="_Toc480970507"/>
      <w:bookmarkStart w:id="17931" w:name="_Toc480997431"/>
      <w:bookmarkStart w:id="17932" w:name="_Toc475803081"/>
      <w:bookmarkStart w:id="17933" w:name="_Toc475803467"/>
      <w:bookmarkStart w:id="17934" w:name="_Toc475804242"/>
      <w:bookmarkStart w:id="17935" w:name="_Toc475804629"/>
      <w:bookmarkStart w:id="17936" w:name="_Toc475805777"/>
      <w:bookmarkStart w:id="17937" w:name="_Toc475806160"/>
      <w:bookmarkStart w:id="17938" w:name="_Toc475806544"/>
      <w:bookmarkStart w:id="17939" w:name="_Toc475806926"/>
      <w:bookmarkStart w:id="17940" w:name="_Toc475807310"/>
      <w:bookmarkStart w:id="17941" w:name="_Toc475808088"/>
      <w:bookmarkStart w:id="17942" w:name="_Toc475808480"/>
      <w:bookmarkStart w:id="17943" w:name="_Toc475808869"/>
      <w:bookmarkStart w:id="17944" w:name="_Toc480969741"/>
      <w:bookmarkStart w:id="17945" w:name="_Toc480970509"/>
      <w:bookmarkStart w:id="17946" w:name="_Toc480997433"/>
      <w:bookmarkStart w:id="17947" w:name="_Toc475803082"/>
      <w:bookmarkStart w:id="17948" w:name="_Toc475803468"/>
      <w:bookmarkStart w:id="17949" w:name="_Toc475804243"/>
      <w:bookmarkStart w:id="17950" w:name="_Toc475804630"/>
      <w:bookmarkStart w:id="17951" w:name="_Toc475805778"/>
      <w:bookmarkStart w:id="17952" w:name="_Toc475806161"/>
      <w:bookmarkStart w:id="17953" w:name="_Toc475806545"/>
      <w:bookmarkStart w:id="17954" w:name="_Toc475806927"/>
      <w:bookmarkStart w:id="17955" w:name="_Toc475807311"/>
      <w:bookmarkStart w:id="17956" w:name="_Toc475808089"/>
      <w:bookmarkStart w:id="17957" w:name="_Toc475808481"/>
      <w:bookmarkStart w:id="17958" w:name="_Toc475808870"/>
      <w:bookmarkStart w:id="17959" w:name="_Toc480969742"/>
      <w:bookmarkStart w:id="17960" w:name="_Toc480970510"/>
      <w:bookmarkStart w:id="17961" w:name="_Toc480997434"/>
      <w:bookmarkStart w:id="17962" w:name="_Toc475803083"/>
      <w:bookmarkStart w:id="17963" w:name="_Toc475803469"/>
      <w:bookmarkStart w:id="17964" w:name="_Toc475804244"/>
      <w:bookmarkStart w:id="17965" w:name="_Toc475804631"/>
      <w:bookmarkStart w:id="17966" w:name="_Toc475805779"/>
      <w:bookmarkStart w:id="17967" w:name="_Toc475806162"/>
      <w:bookmarkStart w:id="17968" w:name="_Toc475806546"/>
      <w:bookmarkStart w:id="17969" w:name="_Toc475806928"/>
      <w:bookmarkStart w:id="17970" w:name="_Toc475807312"/>
      <w:bookmarkStart w:id="17971" w:name="_Toc475808090"/>
      <w:bookmarkStart w:id="17972" w:name="_Toc475808482"/>
      <w:bookmarkStart w:id="17973" w:name="_Toc475808871"/>
      <w:bookmarkStart w:id="17974" w:name="_Toc480969743"/>
      <w:bookmarkStart w:id="17975" w:name="_Toc480970511"/>
      <w:bookmarkStart w:id="17976" w:name="_Toc480997435"/>
      <w:bookmarkStart w:id="17977" w:name="_Toc456283622"/>
      <w:bookmarkStart w:id="17978" w:name="_Toc118297069"/>
      <w:bookmarkStart w:id="17979" w:name="_Toc458679978"/>
      <w:bookmarkStart w:id="17980" w:name="_Toc456283624"/>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r w:rsidRPr="00D2587D">
        <w:rPr>
          <w:sz w:val="22"/>
          <w:szCs w:val="22"/>
          <w:rPrChange w:id="17981" w:author="Donald R Lamont" w:date="2022-09-19T23:48:00Z">
            <w:rPr>
              <w:sz w:val="20"/>
              <w:szCs w:val="20"/>
            </w:rPr>
          </w:rPrChange>
        </w:rPr>
        <w:t>Выбор дыхательной смеси – основные принципы</w:t>
      </w:r>
      <w:bookmarkEnd w:id="17978"/>
    </w:p>
    <w:p w:rsidR="008047B2" w:rsidRPr="00D2587D" w:rsidRDefault="008047B2" w:rsidP="008047B2">
      <w:pPr>
        <w:pStyle w:val="3"/>
        <w:numPr>
          <w:ilvl w:val="0"/>
          <w:numId w:val="0"/>
        </w:numPr>
        <w:ind w:left="426"/>
        <w:rPr>
          <w:i w:val="0"/>
          <w:sz w:val="22"/>
          <w:szCs w:val="22"/>
          <w:rPrChange w:id="17982" w:author="Donald R Lamont" w:date="2022-09-19T23:48:00Z">
            <w:rPr>
              <w:i w:val="0"/>
            </w:rPr>
          </w:rPrChange>
        </w:rPr>
      </w:pPr>
    </w:p>
    <w:p w:rsidR="008047B2" w:rsidRPr="002E31E1" w:rsidRDefault="008047B2" w:rsidP="008047B2">
      <w:pPr>
        <w:pStyle w:val="DefaultText"/>
        <w:rPr>
          <w:sz w:val="22"/>
          <w:szCs w:val="22"/>
          <w:lang w:val="ru-RU"/>
          <w:rPrChange w:id="17983" w:author="Федоров Александр Владимирович" w:date="2022-11-18T15:22:00Z">
            <w:rPr/>
          </w:rPrChange>
        </w:rPr>
      </w:pPr>
      <w:r w:rsidRPr="002E31E1">
        <w:rPr>
          <w:sz w:val="22"/>
          <w:szCs w:val="22"/>
          <w:lang w:val="ru-RU"/>
          <w:rPrChange w:id="17984" w:author="Федоров Александр Владимирович" w:date="2022-11-18T15:22:00Z">
            <w:rPr/>
          </w:rPrChange>
        </w:rPr>
        <w:t>Существует некоторая гибкость при выборе пропорций каждого газа в смеси в зависимости от метода воздействия и используемого давления воздействия. Коммерческие соображения, касающиеся стоимости гелия и того, выбрасывается ли он в атмосферу или регенерируется, также имеют значение.</w:t>
      </w:r>
      <w:ins w:id="17985" w:author="Donald R Lamont" w:date="2022-09-18T12:53:00Z">
        <w:r w:rsidR="00DF1510" w:rsidRPr="002E31E1">
          <w:rPr>
            <w:sz w:val="22"/>
            <w:szCs w:val="22"/>
            <w:lang w:val="ru-RU"/>
            <w:rPrChange w:id="17986" w:author="Федоров Александр Владимирович" w:date="2022-11-18T15:22:00Z">
              <w:rPr>
                <w:sz w:val="22"/>
                <w:szCs w:val="22"/>
              </w:rPr>
            </w:rPrChange>
          </w:rPr>
          <w:t>Опять таки</w:t>
        </w:r>
      </w:ins>
      <w:del w:id="17987" w:author="Donald R Lamont" w:date="2022-09-18T12:53:00Z">
        <w:r w:rsidRPr="00D2587D" w:rsidDel="003E3B8A">
          <w:rPr>
            <w:sz w:val="22"/>
            <w:szCs w:val="22"/>
            <w:rPrChange w:id="17988" w:author="Donald R Lamont" w:date="2022-09-19T23:48:00Z">
              <w:rPr/>
            </w:rPrChange>
          </w:rPr>
          <w:delText>The</w:delText>
        </w:r>
        <w:r w:rsidRPr="002E31E1" w:rsidDel="003E3B8A">
          <w:rPr>
            <w:sz w:val="22"/>
            <w:szCs w:val="22"/>
            <w:lang w:val="ru-RU"/>
            <w:rPrChange w:id="17989" w:author="Федоров Александр Владимирович" w:date="2022-11-18T15:22:00Z">
              <w:rPr/>
            </w:rPrChange>
          </w:rPr>
          <w:delText xml:space="preserve"> </w:delText>
        </w:r>
        <w:r w:rsidRPr="00D2587D" w:rsidDel="003E3B8A">
          <w:rPr>
            <w:sz w:val="22"/>
            <w:szCs w:val="22"/>
            <w:rPrChange w:id="17990" w:author="Donald R Lamont" w:date="2022-09-19T23:48:00Z">
              <w:rPr/>
            </w:rPrChange>
          </w:rPr>
          <w:delText>advice</w:delText>
        </w:r>
        <w:r w:rsidRPr="002E31E1" w:rsidDel="003E3B8A">
          <w:rPr>
            <w:sz w:val="22"/>
            <w:szCs w:val="22"/>
            <w:lang w:val="ru-RU"/>
            <w:rPrChange w:id="17991" w:author="Федоров Александр Владимирович" w:date="2022-11-18T15:22:00Z">
              <w:rPr/>
            </w:rPrChange>
          </w:rPr>
          <w:delText xml:space="preserve"> </w:delText>
        </w:r>
        <w:r w:rsidRPr="00D2587D" w:rsidDel="003E3B8A">
          <w:rPr>
            <w:sz w:val="22"/>
            <w:szCs w:val="22"/>
            <w:rPrChange w:id="17992" w:author="Donald R Lamont" w:date="2022-09-19T23:48:00Z">
              <w:rPr/>
            </w:rPrChange>
          </w:rPr>
          <w:delText>of</w:delText>
        </w:r>
        <w:r w:rsidRPr="002E31E1" w:rsidDel="003E3B8A">
          <w:rPr>
            <w:sz w:val="22"/>
            <w:szCs w:val="22"/>
            <w:lang w:val="ru-RU"/>
            <w:rPrChange w:id="17993" w:author="Федоров Александр Владимирович" w:date="2022-11-18T15:22:00Z">
              <w:rPr/>
            </w:rPrChange>
          </w:rPr>
          <w:delText xml:space="preserve"> </w:delText>
        </w:r>
        <w:r w:rsidRPr="00D2587D" w:rsidDel="003E3B8A">
          <w:rPr>
            <w:sz w:val="22"/>
            <w:szCs w:val="22"/>
            <w:rPrChange w:id="17994" w:author="Donald R Lamont" w:date="2022-09-19T23:48:00Z">
              <w:rPr/>
            </w:rPrChange>
          </w:rPr>
          <w:delText>specialist</w:delText>
        </w:r>
        <w:r w:rsidRPr="002E31E1" w:rsidDel="003E3B8A">
          <w:rPr>
            <w:sz w:val="22"/>
            <w:szCs w:val="22"/>
            <w:lang w:val="ru-RU"/>
            <w:rPrChange w:id="17995" w:author="Федоров Александр Владимирович" w:date="2022-11-18T15:22:00Z">
              <w:rPr/>
            </w:rPrChange>
          </w:rPr>
          <w:delText xml:space="preserve"> </w:delText>
        </w:r>
        <w:r w:rsidRPr="00D2587D" w:rsidDel="003E3B8A">
          <w:rPr>
            <w:sz w:val="22"/>
            <w:szCs w:val="22"/>
            <w:rPrChange w:id="17996" w:author="Donald R Lamont" w:date="2022-09-19T23:48:00Z">
              <w:rPr/>
            </w:rPrChange>
          </w:rPr>
          <w:delText>advisors</w:delText>
        </w:r>
        <w:r w:rsidRPr="002E31E1" w:rsidDel="003E3B8A">
          <w:rPr>
            <w:sz w:val="22"/>
            <w:szCs w:val="22"/>
            <w:lang w:val="ru-RU"/>
            <w:rPrChange w:id="17997" w:author="Федоров Александр Владимирович" w:date="2022-11-18T15:22:00Z">
              <w:rPr/>
            </w:rPrChange>
          </w:rPr>
          <w:delText xml:space="preserve"> </w:delText>
        </w:r>
        <w:r w:rsidRPr="00D2587D" w:rsidDel="003E3B8A">
          <w:rPr>
            <w:sz w:val="22"/>
            <w:szCs w:val="22"/>
            <w:rPrChange w:id="17998" w:author="Donald R Lamont" w:date="2022-09-19T23:48:00Z">
              <w:rPr/>
            </w:rPrChange>
          </w:rPr>
          <w:delText>and</w:delText>
        </w:r>
        <w:r w:rsidRPr="002E31E1" w:rsidDel="003E3B8A">
          <w:rPr>
            <w:sz w:val="22"/>
            <w:szCs w:val="22"/>
            <w:lang w:val="ru-RU"/>
            <w:rPrChange w:id="17999" w:author="Федоров Александр Владимирович" w:date="2022-11-18T15:22:00Z">
              <w:rPr/>
            </w:rPrChange>
          </w:rPr>
          <w:delText xml:space="preserve"> </w:delText>
        </w:r>
        <w:r w:rsidRPr="00D2587D" w:rsidDel="003E3B8A">
          <w:rPr>
            <w:sz w:val="22"/>
            <w:szCs w:val="22"/>
            <w:rPrChange w:id="18000" w:author="Donald R Lamont" w:date="2022-09-19T23:48:00Z">
              <w:rPr/>
            </w:rPrChange>
          </w:rPr>
          <w:delText>contract</w:delText>
        </w:r>
        <w:r w:rsidRPr="002E31E1" w:rsidDel="003E3B8A">
          <w:rPr>
            <w:sz w:val="22"/>
            <w:szCs w:val="22"/>
            <w:lang w:val="ru-RU"/>
            <w:rPrChange w:id="18001" w:author="Федоров Александр Владимирович" w:date="2022-11-18T15:22:00Z">
              <w:rPr/>
            </w:rPrChange>
          </w:rPr>
          <w:delText xml:space="preserve"> </w:delText>
        </w:r>
        <w:r w:rsidRPr="00D2587D" w:rsidDel="003E3B8A">
          <w:rPr>
            <w:sz w:val="22"/>
            <w:szCs w:val="22"/>
            <w:rPrChange w:id="18002" w:author="Donald R Lamont" w:date="2022-09-19T23:48:00Z">
              <w:rPr/>
            </w:rPrChange>
          </w:rPr>
          <w:delText>medical</w:delText>
        </w:r>
        <w:r w:rsidRPr="002E31E1" w:rsidDel="003E3B8A">
          <w:rPr>
            <w:sz w:val="22"/>
            <w:szCs w:val="22"/>
            <w:lang w:val="ru-RU"/>
            <w:rPrChange w:id="18003" w:author="Федоров Александр Владимирович" w:date="2022-11-18T15:22:00Z">
              <w:rPr/>
            </w:rPrChange>
          </w:rPr>
          <w:delText xml:space="preserve"> </w:delText>
        </w:r>
        <w:r w:rsidRPr="00D2587D" w:rsidDel="003E3B8A">
          <w:rPr>
            <w:sz w:val="22"/>
            <w:szCs w:val="22"/>
            <w:rPrChange w:id="18004" w:author="Donald R Lamont" w:date="2022-09-19T23:48:00Z">
              <w:rPr/>
            </w:rPrChange>
          </w:rPr>
          <w:delText>adviser</w:delText>
        </w:r>
        <w:r w:rsidRPr="002E31E1" w:rsidDel="003E3B8A">
          <w:rPr>
            <w:sz w:val="22"/>
            <w:szCs w:val="22"/>
            <w:lang w:val="ru-RU"/>
            <w:rPrChange w:id="18005" w:author="Федоров Александр Владимирович" w:date="2022-11-18T15:22:00Z">
              <w:rPr/>
            </w:rPrChange>
          </w:rPr>
          <w:delText xml:space="preserve"> </w:delText>
        </w:r>
        <w:r w:rsidRPr="00D2587D" w:rsidDel="003E3B8A">
          <w:rPr>
            <w:sz w:val="22"/>
            <w:szCs w:val="22"/>
            <w:rPrChange w:id="18006" w:author="Donald R Lamont" w:date="2022-09-19T23:48:00Z">
              <w:rPr/>
            </w:rPrChange>
          </w:rPr>
          <w:delText>should</w:delText>
        </w:r>
        <w:r w:rsidRPr="002E31E1" w:rsidDel="003E3B8A">
          <w:rPr>
            <w:sz w:val="22"/>
            <w:szCs w:val="22"/>
            <w:lang w:val="ru-RU"/>
            <w:rPrChange w:id="18007" w:author="Федоров Александр Владимирович" w:date="2022-11-18T15:22:00Z">
              <w:rPr/>
            </w:rPrChange>
          </w:rPr>
          <w:delText xml:space="preserve"> </w:delText>
        </w:r>
        <w:r w:rsidRPr="00D2587D" w:rsidDel="003E3B8A">
          <w:rPr>
            <w:sz w:val="22"/>
            <w:szCs w:val="22"/>
            <w:rPrChange w:id="18008" w:author="Donald R Lamont" w:date="2022-09-19T23:48:00Z">
              <w:rPr/>
            </w:rPrChange>
          </w:rPr>
          <w:delText>be</w:delText>
        </w:r>
        <w:r w:rsidRPr="002E31E1" w:rsidDel="003E3B8A">
          <w:rPr>
            <w:sz w:val="22"/>
            <w:szCs w:val="22"/>
            <w:lang w:val="ru-RU"/>
            <w:rPrChange w:id="18009" w:author="Федоров Александр Владимирович" w:date="2022-11-18T15:22:00Z">
              <w:rPr/>
            </w:rPrChange>
          </w:rPr>
          <w:delText xml:space="preserve"> </w:delText>
        </w:r>
        <w:r w:rsidRPr="00D2587D" w:rsidDel="003E3B8A">
          <w:rPr>
            <w:sz w:val="22"/>
            <w:szCs w:val="22"/>
            <w:rPrChange w:id="18010" w:author="Donald R Lamont" w:date="2022-09-19T23:48:00Z">
              <w:rPr/>
            </w:rPrChange>
          </w:rPr>
          <w:delText>sought</w:delText>
        </w:r>
        <w:r w:rsidRPr="002E31E1" w:rsidDel="003E3B8A">
          <w:rPr>
            <w:sz w:val="22"/>
            <w:szCs w:val="22"/>
            <w:lang w:val="ru-RU"/>
            <w:rPrChange w:id="18011" w:author="Федоров Александр Владимирович" w:date="2022-11-18T15:22:00Z">
              <w:rPr/>
            </w:rPrChange>
          </w:rPr>
          <w:delText xml:space="preserve"> </w:delText>
        </w:r>
        <w:r w:rsidRPr="00D2587D" w:rsidDel="003E3B8A">
          <w:rPr>
            <w:sz w:val="22"/>
            <w:szCs w:val="22"/>
            <w:rPrChange w:id="18012" w:author="Donald R Lamont" w:date="2022-09-19T23:48:00Z">
              <w:rPr/>
            </w:rPrChange>
          </w:rPr>
          <w:delText>on</w:delText>
        </w:r>
        <w:r w:rsidRPr="002E31E1" w:rsidDel="003E3B8A">
          <w:rPr>
            <w:sz w:val="22"/>
            <w:szCs w:val="22"/>
            <w:lang w:val="ru-RU"/>
            <w:rPrChange w:id="18013" w:author="Федоров Александр Владимирович" w:date="2022-11-18T15:22:00Z">
              <w:rPr/>
            </w:rPrChange>
          </w:rPr>
          <w:delText xml:space="preserve"> </w:delText>
        </w:r>
        <w:r w:rsidRPr="00D2587D" w:rsidDel="003E3B8A">
          <w:rPr>
            <w:sz w:val="22"/>
            <w:szCs w:val="22"/>
            <w:rPrChange w:id="18014" w:author="Donald R Lamont" w:date="2022-09-19T23:48:00Z">
              <w:rPr/>
            </w:rPrChange>
          </w:rPr>
          <w:delText>the</w:delText>
        </w:r>
        <w:r w:rsidRPr="002E31E1" w:rsidDel="003E3B8A">
          <w:rPr>
            <w:sz w:val="22"/>
            <w:szCs w:val="22"/>
            <w:lang w:val="ru-RU"/>
            <w:rPrChange w:id="18015" w:author="Федоров Александр Владимирович" w:date="2022-11-18T15:22:00Z">
              <w:rPr/>
            </w:rPrChange>
          </w:rPr>
          <w:delText xml:space="preserve"> </w:delText>
        </w:r>
        <w:r w:rsidRPr="00D2587D" w:rsidDel="003E3B8A">
          <w:rPr>
            <w:sz w:val="22"/>
            <w:szCs w:val="22"/>
            <w:rPrChange w:id="18016" w:author="Donald R Lamont" w:date="2022-09-19T23:48:00Z">
              <w:rPr/>
            </w:rPrChange>
          </w:rPr>
          <w:delText>hyperbaric</w:delText>
        </w:r>
        <w:r w:rsidRPr="002E31E1" w:rsidDel="003E3B8A">
          <w:rPr>
            <w:sz w:val="22"/>
            <w:szCs w:val="22"/>
            <w:lang w:val="ru-RU"/>
            <w:rPrChange w:id="18017" w:author="Федоров Александр Владимирович" w:date="2022-11-18T15:22:00Z">
              <w:rPr/>
            </w:rPrChange>
          </w:rPr>
          <w:delText xml:space="preserve"> </w:delText>
        </w:r>
        <w:r w:rsidRPr="00D2587D" w:rsidDel="003E3B8A">
          <w:rPr>
            <w:sz w:val="22"/>
            <w:szCs w:val="22"/>
            <w:rPrChange w:id="18018" w:author="Donald R Lamont" w:date="2022-09-19T23:48:00Z">
              <w:rPr/>
            </w:rPrChange>
          </w:rPr>
          <w:delText>safety</w:delText>
        </w:r>
        <w:r w:rsidRPr="002E31E1" w:rsidDel="003E3B8A">
          <w:rPr>
            <w:sz w:val="22"/>
            <w:szCs w:val="22"/>
            <w:lang w:val="ru-RU"/>
            <w:rPrChange w:id="18019" w:author="Федоров Александр Владимирович" w:date="2022-11-18T15:22:00Z">
              <w:rPr/>
            </w:rPrChange>
          </w:rPr>
          <w:delText xml:space="preserve"> </w:delText>
        </w:r>
        <w:r w:rsidRPr="00D2587D" w:rsidDel="003E3B8A">
          <w:rPr>
            <w:sz w:val="22"/>
            <w:szCs w:val="22"/>
            <w:rPrChange w:id="18020" w:author="Donald R Lamont" w:date="2022-09-19T23:48:00Z">
              <w:rPr/>
            </w:rPrChange>
          </w:rPr>
          <w:delText>issues</w:delText>
        </w:r>
        <w:r w:rsidRPr="002E31E1" w:rsidDel="003E3B8A">
          <w:rPr>
            <w:sz w:val="22"/>
            <w:szCs w:val="22"/>
            <w:lang w:val="ru-RU"/>
            <w:rPrChange w:id="18021" w:author="Федоров Александр Владимирович" w:date="2022-11-18T15:22:00Z">
              <w:rPr/>
            </w:rPrChange>
          </w:rPr>
          <w:delText xml:space="preserve"> </w:delText>
        </w:r>
        <w:r w:rsidRPr="00D2587D" w:rsidDel="003E3B8A">
          <w:rPr>
            <w:sz w:val="22"/>
            <w:szCs w:val="22"/>
            <w:rPrChange w:id="18022" w:author="Donald R Lamont" w:date="2022-09-19T23:48:00Z">
              <w:rPr/>
            </w:rPrChange>
          </w:rPr>
          <w:delText>associated</w:delText>
        </w:r>
        <w:r w:rsidRPr="002E31E1" w:rsidDel="003E3B8A">
          <w:rPr>
            <w:sz w:val="22"/>
            <w:szCs w:val="22"/>
            <w:lang w:val="ru-RU"/>
            <w:rPrChange w:id="18023" w:author="Федоров Александр Владимирович" w:date="2022-11-18T15:22:00Z">
              <w:rPr/>
            </w:rPrChange>
          </w:rPr>
          <w:delText xml:space="preserve"> </w:delText>
        </w:r>
        <w:r w:rsidRPr="00D2587D" w:rsidDel="003E3B8A">
          <w:rPr>
            <w:sz w:val="22"/>
            <w:szCs w:val="22"/>
            <w:rPrChange w:id="18024" w:author="Donald R Lamont" w:date="2022-09-19T23:48:00Z">
              <w:rPr/>
            </w:rPrChange>
          </w:rPr>
          <w:delText>with</w:delText>
        </w:r>
        <w:r w:rsidRPr="002E31E1" w:rsidDel="003E3B8A">
          <w:rPr>
            <w:sz w:val="22"/>
            <w:szCs w:val="22"/>
            <w:lang w:val="ru-RU"/>
            <w:rPrChange w:id="18025" w:author="Федоров Александр Владимирович" w:date="2022-11-18T15:22:00Z">
              <w:rPr/>
            </w:rPrChange>
          </w:rPr>
          <w:delText xml:space="preserve"> </w:delText>
        </w:r>
        <w:r w:rsidRPr="00D2587D" w:rsidDel="003E3B8A">
          <w:rPr>
            <w:sz w:val="22"/>
            <w:szCs w:val="22"/>
            <w:rPrChange w:id="18026" w:author="Donald R Lamont" w:date="2022-09-19T23:48:00Z">
              <w:rPr/>
            </w:rPrChange>
          </w:rPr>
          <w:delText>the</w:delText>
        </w:r>
        <w:r w:rsidRPr="002E31E1" w:rsidDel="003E3B8A">
          <w:rPr>
            <w:sz w:val="22"/>
            <w:szCs w:val="22"/>
            <w:lang w:val="ru-RU"/>
            <w:rPrChange w:id="18027" w:author="Федоров Александр Владимирович" w:date="2022-11-18T15:22:00Z">
              <w:rPr/>
            </w:rPrChange>
          </w:rPr>
          <w:delText xml:space="preserve"> </w:delText>
        </w:r>
        <w:r w:rsidRPr="00D2587D" w:rsidDel="003E3B8A">
          <w:rPr>
            <w:sz w:val="22"/>
            <w:szCs w:val="22"/>
            <w:rPrChange w:id="18028" w:author="Donald R Lamont" w:date="2022-09-19T23:48:00Z">
              <w:rPr/>
            </w:rPrChange>
          </w:rPr>
          <w:delText>decision</w:delText>
        </w:r>
        <w:r w:rsidRPr="002E31E1" w:rsidDel="003E3B8A">
          <w:rPr>
            <w:sz w:val="22"/>
            <w:szCs w:val="22"/>
            <w:lang w:val="ru-RU"/>
            <w:rPrChange w:id="18029" w:author="Федоров Александр Владимирович" w:date="2022-11-18T15:22:00Z">
              <w:rPr/>
            </w:rPrChange>
          </w:rPr>
          <w:delText xml:space="preserve"> </w:delText>
        </w:r>
        <w:r w:rsidRPr="00D2587D" w:rsidDel="003E3B8A">
          <w:rPr>
            <w:sz w:val="22"/>
            <w:szCs w:val="22"/>
            <w:rPrChange w:id="18030" w:author="Donald R Lamont" w:date="2022-09-19T23:48:00Z">
              <w:rPr/>
            </w:rPrChange>
          </w:rPr>
          <w:delText>making</w:delText>
        </w:r>
        <w:r w:rsidRPr="002E31E1" w:rsidDel="003E3B8A">
          <w:rPr>
            <w:sz w:val="22"/>
            <w:szCs w:val="22"/>
            <w:lang w:val="ru-RU"/>
            <w:rPrChange w:id="18031" w:author="Федоров Александр Владимирович" w:date="2022-11-18T15:22:00Z">
              <w:rPr/>
            </w:rPrChange>
          </w:rPr>
          <w:delText xml:space="preserve"> </w:delText>
        </w:r>
        <w:r w:rsidRPr="00D2587D" w:rsidDel="003E3B8A">
          <w:rPr>
            <w:sz w:val="22"/>
            <w:szCs w:val="22"/>
            <w:rPrChange w:id="18032" w:author="Donald R Lamont" w:date="2022-09-19T23:48:00Z">
              <w:rPr/>
            </w:rPrChange>
          </w:rPr>
          <w:delText>process</w:delText>
        </w:r>
        <w:r w:rsidRPr="002E31E1" w:rsidDel="003E3B8A">
          <w:rPr>
            <w:sz w:val="22"/>
            <w:szCs w:val="22"/>
            <w:lang w:val="ru-RU"/>
            <w:rPrChange w:id="18033" w:author="Федоров Александр Владимирович" w:date="2022-11-18T15:22:00Z">
              <w:rPr/>
            </w:rPrChange>
          </w:rPr>
          <w:delText xml:space="preserve">. </w:delText>
        </w:r>
      </w:del>
      <w:ins w:id="18034" w:author="Donald R Lamont" w:date="2022-09-18T12:53:00Z">
        <w:r w:rsidR="000E79DA" w:rsidRPr="002E31E1">
          <w:rPr>
            <w:sz w:val="22"/>
            <w:szCs w:val="22"/>
            <w:lang w:val="ru-RU"/>
            <w:rPrChange w:id="18035" w:author="Федоров Александр Владимирович" w:date="2022-11-18T15:22:00Z">
              <w:rPr>
                <w:sz w:val="22"/>
                <w:szCs w:val="22"/>
              </w:rPr>
            </w:rPrChange>
          </w:rPr>
          <w:t>по вопросам гипербарической безопасности, связанным с процессом принятия решений, следует обращаться за консультацией к специалистам-консультантам и контрактному медицинскому консультанту.</w:t>
        </w:r>
      </w:ins>
    </w:p>
    <w:p w:rsidR="008047B2" w:rsidRPr="002E31E1" w:rsidRDefault="008047B2" w:rsidP="008047B2">
      <w:pPr>
        <w:pStyle w:val="DefaultText"/>
        <w:rPr>
          <w:sz w:val="22"/>
          <w:szCs w:val="22"/>
          <w:lang w:val="ru-RU"/>
          <w:rPrChange w:id="18036" w:author="Федоров Александр Владимирович" w:date="2022-11-18T15:22:00Z">
            <w:rPr/>
          </w:rPrChange>
        </w:rPr>
      </w:pPr>
    </w:p>
    <w:p w:rsidR="008047B2" w:rsidRPr="002E31E1" w:rsidRDefault="008047B2" w:rsidP="008047B2">
      <w:pPr>
        <w:pStyle w:val="DefaultText"/>
        <w:rPr>
          <w:sz w:val="22"/>
          <w:szCs w:val="22"/>
          <w:lang w:val="ru-RU"/>
          <w:rPrChange w:id="18037" w:author="Федоров Александр Владимирович" w:date="2022-11-18T15:23:00Z">
            <w:rPr/>
          </w:rPrChange>
        </w:rPr>
      </w:pPr>
      <w:r w:rsidRPr="002E31E1">
        <w:rPr>
          <w:sz w:val="22"/>
          <w:szCs w:val="22"/>
          <w:lang w:val="ru-RU"/>
          <w:rPrChange w:id="18038" w:author="Федоров Александр Владимирович" w:date="2022-11-18T15:22:00Z">
            <w:rPr/>
          </w:rPrChange>
        </w:rPr>
        <w:t xml:space="preserve">Дыхательная смесь при рабочем давлении может быть тримиксной или гелиоксовой. </w:t>
      </w:r>
      <w:r w:rsidRPr="002E31E1">
        <w:rPr>
          <w:sz w:val="22"/>
          <w:szCs w:val="22"/>
          <w:lang w:val="ru-RU"/>
          <w:rPrChange w:id="18039" w:author="Федоров Александр Владимирович" w:date="2022-11-18T15:23:00Z">
            <w:rPr/>
          </w:rPrChange>
        </w:rPr>
        <w:t>Однако работа дыхания и риск азотного наркоза должны быть сведены к минимуму. Это может быть</w:t>
      </w:r>
      <w:ins w:id="18040" w:author="Donald R Lamont" w:date="2022-10-06T23:22:00Z">
        <w:r w:rsidR="0008643A" w:rsidRPr="002E31E1">
          <w:rPr>
            <w:sz w:val="22"/>
            <w:szCs w:val="22"/>
            <w:lang w:val="ru-RU"/>
            <w:rPrChange w:id="18041" w:author="Федоров Александр Владимирович" w:date="2022-11-18T15:23:00Z">
              <w:rPr>
                <w:sz w:val="22"/>
                <w:szCs w:val="22"/>
              </w:rPr>
            </w:rPrChange>
          </w:rPr>
          <w:t>ттер</w:t>
        </w:r>
      </w:ins>
      <w:del w:id="18042" w:author="Donald R Lamont" w:date="2022-10-06T23:22:00Z">
        <w:r w:rsidRPr="00D2587D" w:rsidDel="0008643A">
          <w:rPr>
            <w:sz w:val="22"/>
            <w:szCs w:val="22"/>
            <w:rPrChange w:id="18043" w:author="Donald R Lamont" w:date="2022-09-19T23:48:00Z">
              <w:rPr/>
            </w:rPrChange>
          </w:rPr>
          <w:delText>st</w:delText>
        </w:r>
      </w:del>
      <w:r w:rsidRPr="002E31E1">
        <w:rPr>
          <w:sz w:val="22"/>
          <w:szCs w:val="22"/>
          <w:lang w:val="ru-RU"/>
          <w:rPrChange w:id="18044" w:author="Федоров Александр Владимирович" w:date="2022-11-18T15:23:00Z">
            <w:rPr/>
          </w:rPrChange>
        </w:rPr>
        <w:t>достигается за счет использования гелиокса в качестве дыхательной смеси.</w:t>
      </w:r>
    </w:p>
    <w:p w:rsidR="008047B2" w:rsidRPr="002E31E1" w:rsidRDefault="008047B2" w:rsidP="008047B2">
      <w:pPr>
        <w:pStyle w:val="DefaultText"/>
        <w:rPr>
          <w:ins w:id="18045" w:author="Donald R Lamont" w:date="2022-09-18T12:54:00Z"/>
          <w:sz w:val="22"/>
          <w:szCs w:val="22"/>
          <w:lang w:val="ru-RU"/>
          <w:rPrChange w:id="18046" w:author="Федоров Александр Владимирович" w:date="2022-11-18T15:23:00Z">
            <w:rPr>
              <w:ins w:id="18047" w:author="Donald R Lamont" w:date="2022-09-18T12:54:00Z"/>
              <w:sz w:val="22"/>
              <w:szCs w:val="22"/>
            </w:rPr>
          </w:rPrChange>
        </w:rPr>
      </w:pPr>
    </w:p>
    <w:p w:rsidR="00377688" w:rsidRPr="002E31E1" w:rsidDel="00E76E24" w:rsidRDefault="006D6E25" w:rsidP="008047B2">
      <w:pPr>
        <w:pStyle w:val="DefaultText"/>
        <w:rPr>
          <w:del w:id="18048" w:author="Donald R Lamont" w:date="2022-09-18T12:55:00Z"/>
          <w:sz w:val="22"/>
          <w:szCs w:val="22"/>
          <w:lang w:val="ru-RU"/>
          <w:rPrChange w:id="18049" w:author="Федоров Александр Владимирович" w:date="2022-11-18T15:23:00Z">
            <w:rPr>
              <w:del w:id="18050" w:author="Donald R Lamont" w:date="2022-09-18T12:55:00Z"/>
            </w:rPr>
          </w:rPrChange>
        </w:rPr>
      </w:pPr>
      <w:ins w:id="18051" w:author="Donald R Lamont" w:date="2022-09-18T12:57:00Z">
        <w:r w:rsidRPr="002E31E1">
          <w:rPr>
            <w:sz w:val="22"/>
            <w:szCs w:val="22"/>
            <w:lang w:val="ru-RU"/>
            <w:rPrChange w:id="18052" w:author="Федоров Александр Владимирович" w:date="2022-11-18T15:23:00Z">
              <w:rPr>
                <w:sz w:val="22"/>
                <w:szCs w:val="22"/>
              </w:rPr>
            </w:rPrChange>
          </w:rPr>
          <w:t>вмешательство</w:t>
        </w:r>
      </w:ins>
      <w:ins w:id="18053" w:author="Donald R Lamont" w:date="2022-09-18T12:55:00Z">
        <w:r w:rsidR="006769BE" w:rsidRPr="002E31E1">
          <w:rPr>
            <w:sz w:val="22"/>
            <w:szCs w:val="22"/>
            <w:lang w:val="ru-RU"/>
            <w:rPrChange w:id="18054" w:author="Федоров Александр Владимирович" w:date="2022-11-18T15:23:00Z">
              <w:rPr>
                <w:sz w:val="22"/>
                <w:szCs w:val="22"/>
              </w:rPr>
            </w:rPrChange>
          </w:rPr>
          <w:t>и экскурсии есть</w:t>
        </w:r>
      </w:ins>
      <w:ins w:id="18055" w:author="Donald R Lamont" w:date="2022-09-18T12:57:00Z">
        <w:r w:rsidRPr="002E31E1">
          <w:rPr>
            <w:sz w:val="22"/>
            <w:szCs w:val="22"/>
            <w:lang w:val="ru-RU"/>
            <w:rPrChange w:id="18056" w:author="Федоров Александр Владимирович" w:date="2022-11-18T15:23:00Z">
              <w:rPr>
                <w:sz w:val="22"/>
                <w:szCs w:val="22"/>
              </w:rPr>
            </w:rPrChange>
          </w:rPr>
          <w:t>вероятно</w:t>
        </w:r>
      </w:ins>
      <w:ins w:id="18057" w:author="Donald R Lamont" w:date="2022-09-18T12:55:00Z">
        <w:r w:rsidR="006769BE" w:rsidRPr="002E31E1">
          <w:rPr>
            <w:sz w:val="22"/>
            <w:szCs w:val="22"/>
            <w:lang w:val="ru-RU"/>
            <w:rPrChange w:id="18058" w:author="Федоров Александр Владимирович" w:date="2022-11-18T15:23:00Z">
              <w:rPr>
                <w:sz w:val="22"/>
                <w:szCs w:val="22"/>
              </w:rPr>
            </w:rPrChange>
          </w:rPr>
          <w:t>включать использование</w:t>
        </w:r>
      </w:ins>
      <w:ins w:id="18059" w:author="Donald R Lamont" w:date="2022-09-18T12:58:00Z">
        <w:r w:rsidRPr="002E31E1">
          <w:rPr>
            <w:sz w:val="22"/>
            <w:szCs w:val="22"/>
            <w:lang w:val="ru-RU"/>
            <w:rPrChange w:id="18060" w:author="Федоров Александр Владимирович" w:date="2022-11-18T15:23:00Z">
              <w:rPr>
                <w:sz w:val="22"/>
                <w:szCs w:val="22"/>
              </w:rPr>
            </w:rPrChange>
          </w:rPr>
          <w:t>другой</w:t>
        </w:r>
      </w:ins>
      <w:ins w:id="18061" w:author="Donald R Lamont" w:date="2022-09-18T12:55:00Z">
        <w:r w:rsidR="006769BE" w:rsidRPr="002E31E1">
          <w:rPr>
            <w:sz w:val="22"/>
            <w:szCs w:val="22"/>
            <w:lang w:val="ru-RU"/>
            <w:rPrChange w:id="18062" w:author="Федоров Александр Владимирович" w:date="2022-11-18T15:23:00Z">
              <w:rPr>
                <w:sz w:val="22"/>
                <w:szCs w:val="22"/>
              </w:rPr>
            </w:rPrChange>
          </w:rPr>
          <w:t xml:space="preserve"> </w:t>
        </w:r>
      </w:ins>
      <w:ins w:id="18063" w:author="Donald R Lamont" w:date="2022-09-18T12:58:00Z">
        <w:r w:rsidRPr="002E31E1">
          <w:rPr>
            <w:sz w:val="22"/>
            <w:szCs w:val="22"/>
            <w:lang w:val="ru-RU"/>
            <w:rPrChange w:id="18064" w:author="Федоров Александр Владимирович" w:date="2022-11-18T15:23:00Z">
              <w:rPr>
                <w:sz w:val="22"/>
                <w:szCs w:val="22"/>
              </w:rPr>
            </w:rPrChange>
          </w:rPr>
          <w:t>смеси</w:t>
        </w:r>
      </w:ins>
      <w:ins w:id="18065" w:author="Donald R Lamont" w:date="2022-09-18T12:55:00Z">
        <w:r w:rsidR="006769BE" w:rsidRPr="002E31E1">
          <w:rPr>
            <w:sz w:val="22"/>
            <w:szCs w:val="22"/>
            <w:lang w:val="ru-RU"/>
            <w:rPrChange w:id="18066" w:author="Федоров Александр Владимирович" w:date="2022-11-18T15:23:00Z">
              <w:rPr>
                <w:sz w:val="22"/>
                <w:szCs w:val="22"/>
              </w:rPr>
            </w:rPrChange>
          </w:rPr>
          <w:t>для хранения/отдыха и во время работы.</w:t>
        </w:r>
      </w:ins>
    </w:p>
    <w:p w:rsidR="008047B2" w:rsidRPr="002E31E1" w:rsidRDefault="008047B2" w:rsidP="008047B2">
      <w:pPr>
        <w:pStyle w:val="DefaultText"/>
        <w:rPr>
          <w:sz w:val="22"/>
          <w:szCs w:val="22"/>
          <w:lang w:val="ru-RU"/>
          <w:rPrChange w:id="18067" w:author="Федоров Александр Владимирович" w:date="2022-11-18T15:23:00Z">
            <w:rPr/>
          </w:rPrChange>
        </w:rPr>
      </w:pPr>
      <w:r w:rsidRPr="002E31E1">
        <w:rPr>
          <w:sz w:val="22"/>
          <w:szCs w:val="22"/>
          <w:lang w:val="ru-RU"/>
          <w:rPrChange w:id="18068" w:author="Федоров Александр Владимирович" w:date="2022-11-18T15:23:00Z">
            <w:rPr/>
          </w:rPrChange>
        </w:rPr>
        <w:t>Где используется тримикс</w:t>
      </w:r>
      <w:ins w:id="18069" w:author="Donald R Lamont" w:date="2022-09-18T20:06:00Z">
        <w:r w:rsidR="00F80D42" w:rsidRPr="002E31E1">
          <w:rPr>
            <w:sz w:val="22"/>
            <w:szCs w:val="22"/>
            <w:lang w:val="ru-RU"/>
            <w:rPrChange w:id="18070" w:author="Федоров Александр Владимирович" w:date="2022-11-18T15:23:00Z">
              <w:rPr>
                <w:sz w:val="22"/>
                <w:szCs w:val="22"/>
              </w:rPr>
            </w:rPrChange>
          </w:rPr>
          <w:t>предпочтительно, чтобы</w:t>
        </w:r>
      </w:ins>
      <w:del w:id="18071" w:author="Donald R Lamont" w:date="2022-09-18T12:55:00Z">
        <w:r w:rsidRPr="00D2587D" w:rsidDel="00E76E24">
          <w:rPr>
            <w:sz w:val="22"/>
            <w:szCs w:val="22"/>
            <w:rPrChange w:id="18072" w:author="Donald R Lamont" w:date="2022-09-19T23:48:00Z">
              <w:rPr/>
            </w:rPrChange>
          </w:rPr>
          <w:delText>for</w:delText>
        </w:r>
        <w:r w:rsidRPr="002E31E1" w:rsidDel="00E76E24">
          <w:rPr>
            <w:sz w:val="22"/>
            <w:szCs w:val="22"/>
            <w:lang w:val="ru-RU"/>
            <w:rPrChange w:id="18073" w:author="Федоров Александр Владимирович" w:date="2022-11-18T15:23:00Z">
              <w:rPr/>
            </w:rPrChange>
          </w:rPr>
          <w:delText xml:space="preserve"> </w:delText>
        </w:r>
        <w:r w:rsidRPr="00D2587D" w:rsidDel="00E76E24">
          <w:rPr>
            <w:sz w:val="22"/>
            <w:szCs w:val="22"/>
            <w:rPrChange w:id="18074" w:author="Donald R Lamont" w:date="2022-09-19T23:48:00Z">
              <w:rPr/>
            </w:rPrChange>
          </w:rPr>
          <w:delText>saturation</w:delText>
        </w:r>
        <w:r w:rsidRPr="002E31E1" w:rsidDel="00E76E24">
          <w:rPr>
            <w:sz w:val="22"/>
            <w:szCs w:val="22"/>
            <w:lang w:val="ru-RU"/>
            <w:rPrChange w:id="18075" w:author="Федоров Александр Владимирович" w:date="2022-11-18T15:23:00Z">
              <w:rPr/>
            </w:rPrChange>
          </w:rPr>
          <w:delText xml:space="preserve"> </w:delText>
        </w:r>
        <w:r w:rsidRPr="00D2587D" w:rsidDel="00E76E24">
          <w:rPr>
            <w:sz w:val="22"/>
            <w:szCs w:val="22"/>
            <w:rPrChange w:id="18076" w:author="Donald R Lamont" w:date="2022-09-19T23:48:00Z">
              <w:rPr/>
            </w:rPrChange>
          </w:rPr>
          <w:delText>exposures</w:delText>
        </w:r>
        <w:r w:rsidRPr="002E31E1" w:rsidDel="00E76E24">
          <w:rPr>
            <w:sz w:val="22"/>
            <w:szCs w:val="22"/>
            <w:lang w:val="ru-RU"/>
            <w:rPrChange w:id="18077" w:author="Федоров Александр Владимирович" w:date="2022-11-18T15:23:00Z">
              <w:rPr/>
            </w:rPrChange>
          </w:rPr>
          <w:delText xml:space="preserve"> </w:delText>
        </w:r>
      </w:del>
      <w:r w:rsidRPr="002E31E1">
        <w:rPr>
          <w:sz w:val="22"/>
          <w:szCs w:val="22"/>
          <w:lang w:val="ru-RU"/>
          <w:rPrChange w:id="18078" w:author="Федоров Александр Владимирович" w:date="2022-11-18T15:23:00Z">
            <w:rPr/>
          </w:rPrChange>
        </w:rPr>
        <w:t>парциальное давление</w:t>
      </w:r>
      <w:ins w:id="18079" w:author="Donald R Lamont" w:date="2022-09-18T12:44:00Z">
        <w:r w:rsidR="005C5A60" w:rsidRPr="002E31E1">
          <w:rPr>
            <w:sz w:val="22"/>
            <w:szCs w:val="22"/>
            <w:lang w:val="ru-RU"/>
            <w:rPrChange w:id="18080" w:author="Федоров Александр Владимирович" w:date="2022-11-18T15:23:00Z">
              <w:rPr>
                <w:sz w:val="22"/>
                <w:szCs w:val="22"/>
              </w:rPr>
            </w:rPrChange>
          </w:rPr>
          <w:t>один в</w:t>
        </w:r>
      </w:ins>
      <w:ins w:id="18081" w:author="Donald R Lamont" w:date="2022-09-18T12:45:00Z">
        <w:r w:rsidR="005C5A60" w:rsidRPr="00D2587D">
          <w:rPr>
            <w:sz w:val="22"/>
            <w:szCs w:val="22"/>
          </w:rPr>
          <w:t>ert</w:t>
        </w:r>
        <w:r w:rsidR="005C5A60" w:rsidRPr="002E31E1">
          <w:rPr>
            <w:sz w:val="22"/>
            <w:szCs w:val="22"/>
            <w:lang w:val="ru-RU"/>
            <w:rPrChange w:id="18082" w:author="Федоров Александр Владимирович" w:date="2022-11-18T15:23:00Z">
              <w:rPr>
                <w:sz w:val="22"/>
                <w:szCs w:val="22"/>
              </w:rPr>
            </w:rPrChange>
          </w:rPr>
          <w:t xml:space="preserve"> разбавитель только должен быть</w:t>
        </w:r>
      </w:ins>
      <w:ins w:id="18083" w:author="Donald R Lamont" w:date="2022-09-18T12:56:00Z">
        <w:r w:rsidR="00E76E24" w:rsidRPr="002E31E1">
          <w:rPr>
            <w:sz w:val="22"/>
            <w:szCs w:val="22"/>
            <w:lang w:val="ru-RU"/>
            <w:rPrChange w:id="18084" w:author="Федоров Александр Владимирович" w:date="2022-11-18T15:23:00Z">
              <w:rPr>
                <w:sz w:val="22"/>
                <w:szCs w:val="22"/>
              </w:rPr>
            </w:rPrChange>
          </w:rPr>
          <w:t>разнообразный. Учитывая относительно низкое парциальное давление азота, допускаемое за счет работы</w:t>
        </w:r>
      </w:ins>
      <w:ins w:id="18085" w:author="Donald R Lamont" w:date="2022-09-18T12:58:00Z">
        <w:r w:rsidR="006D6E25" w:rsidRPr="002E31E1">
          <w:rPr>
            <w:sz w:val="22"/>
            <w:szCs w:val="22"/>
            <w:lang w:val="ru-RU"/>
            <w:rPrChange w:id="18086" w:author="Федоров Александр Владимирович" w:date="2022-11-18T15:23:00Z">
              <w:rPr>
                <w:sz w:val="22"/>
                <w:szCs w:val="22"/>
              </w:rPr>
            </w:rPrChange>
          </w:rPr>
          <w:t>дыхание</w:t>
        </w:r>
      </w:ins>
      <w:ins w:id="18087" w:author="Donald R Lamont" w:date="2022-09-18T12:57:00Z">
        <w:r w:rsidR="005401EE" w:rsidRPr="002E31E1">
          <w:rPr>
            <w:sz w:val="22"/>
            <w:szCs w:val="22"/>
            <w:lang w:val="ru-RU"/>
            <w:rPrChange w:id="18088" w:author="Федоров Александр Владимирович" w:date="2022-11-18T15:23:00Z">
              <w:rPr>
                <w:sz w:val="22"/>
                <w:szCs w:val="22"/>
              </w:rPr>
            </w:rPrChange>
          </w:rPr>
          <w:t xml:space="preserve">соображений предлагается </w:t>
        </w:r>
        <w:r w:rsidR="005401EE" w:rsidRPr="00D2587D">
          <w:rPr>
            <w:sz w:val="22"/>
            <w:szCs w:val="22"/>
          </w:rPr>
          <w:t>PN</w:t>
        </w:r>
        <w:r w:rsidR="005401EE" w:rsidRPr="002E31E1">
          <w:rPr>
            <w:sz w:val="22"/>
            <w:szCs w:val="22"/>
            <w:lang w:val="ru-RU"/>
            <w:rPrChange w:id="18089" w:author="Федоров Александр Владимирович" w:date="2022-11-18T15:23:00Z">
              <w:rPr>
                <w:sz w:val="22"/>
                <w:szCs w:val="22"/>
              </w:rPr>
            </w:rPrChange>
          </w:rPr>
          <w:t>2</w:t>
        </w:r>
      </w:ins>
      <w:del w:id="18090" w:author="Donald R Lamont" w:date="2022-09-18T12:57:00Z">
        <w:r w:rsidRPr="002E31E1" w:rsidDel="005401EE">
          <w:rPr>
            <w:sz w:val="22"/>
            <w:szCs w:val="22"/>
            <w:lang w:val="ru-RU"/>
            <w:rPrChange w:id="18091" w:author="Федоров Александр Владимирович" w:date="2022-11-18T15:23:00Z">
              <w:rPr/>
            </w:rPrChange>
          </w:rPr>
          <w:delText xml:space="preserve"> </w:delText>
        </w:r>
        <w:r w:rsidRPr="00D2587D" w:rsidDel="005401EE">
          <w:rPr>
            <w:sz w:val="22"/>
            <w:szCs w:val="22"/>
            <w:rPrChange w:id="18092" w:author="Donald R Lamont" w:date="2022-09-19T23:48:00Z">
              <w:rPr/>
            </w:rPrChange>
          </w:rPr>
          <w:delText>nitrogen</w:delText>
        </w:r>
        <w:r w:rsidRPr="002E31E1" w:rsidDel="005401EE">
          <w:rPr>
            <w:sz w:val="22"/>
            <w:szCs w:val="22"/>
            <w:lang w:val="ru-RU"/>
            <w:rPrChange w:id="18093" w:author="Федоров Александр Владимирович" w:date="2022-11-18T15:23:00Z">
              <w:rPr/>
            </w:rPrChange>
          </w:rPr>
          <w:delText xml:space="preserve"> </w:delText>
        </w:r>
      </w:del>
      <w:r w:rsidRPr="002E31E1">
        <w:rPr>
          <w:sz w:val="22"/>
          <w:szCs w:val="22"/>
          <w:lang w:val="ru-RU"/>
          <w:rPrChange w:id="18094" w:author="Федоров Александр Владимирович" w:date="2022-11-18T15:23:00Z">
            <w:rPr/>
          </w:rPrChange>
        </w:rPr>
        <w:t xml:space="preserve">должны поддерживаться как можно более постоянными между различными дыхательными смесями, используемыми в среде обитания, шаттле </w:t>
      </w:r>
      <w:r w:rsidRPr="00D2587D">
        <w:rPr>
          <w:sz w:val="22"/>
          <w:szCs w:val="22"/>
          <w:rPrChange w:id="18095" w:author="Donald R Lamont" w:date="2022-09-19T23:48:00Z">
            <w:rPr/>
          </w:rPrChange>
        </w:rPr>
        <w:t>TUP</w:t>
      </w:r>
      <w:r w:rsidRPr="002E31E1">
        <w:rPr>
          <w:sz w:val="22"/>
          <w:szCs w:val="22"/>
          <w:lang w:val="ru-RU"/>
          <w:rPrChange w:id="18096" w:author="Федоров Александр Владимирович" w:date="2022-11-18T15:23:00Z">
            <w:rPr/>
          </w:rPrChange>
        </w:rPr>
        <w:t>, шлюзе и рабочей камере.</w:t>
      </w:r>
    </w:p>
    <w:p w:rsidR="008047B2" w:rsidRPr="002E31E1" w:rsidRDefault="008047B2" w:rsidP="008047B2">
      <w:pPr>
        <w:pStyle w:val="2"/>
        <w:rPr>
          <w:sz w:val="22"/>
          <w:szCs w:val="22"/>
          <w:lang w:val="ru-RU"/>
          <w:rPrChange w:id="18097" w:author="Федоров Александр Владимирович" w:date="2022-11-18T15:23:00Z">
            <w:rPr>
              <w:sz w:val="20"/>
              <w:szCs w:val="20"/>
            </w:rPr>
          </w:rPrChange>
        </w:rPr>
      </w:pPr>
      <w:bookmarkStart w:id="18098" w:name="_Toc118297070"/>
      <w:r w:rsidRPr="002E31E1">
        <w:rPr>
          <w:sz w:val="22"/>
          <w:szCs w:val="22"/>
          <w:lang w:val="ru-RU"/>
          <w:rPrChange w:id="18099" w:author="Федоров Александр Владимирович" w:date="2022-11-18T15:23:00Z">
            <w:rPr>
              <w:sz w:val="20"/>
              <w:szCs w:val="20"/>
            </w:rPr>
          </w:rPrChange>
        </w:rPr>
        <w:t>Дыхательные смеси для экспозиций без насыщения</w:t>
      </w:r>
      <w:bookmarkEnd w:id="18098"/>
    </w:p>
    <w:p w:rsidR="008047B2" w:rsidRPr="002E31E1" w:rsidRDefault="008047B2" w:rsidP="008047B2">
      <w:pPr>
        <w:pStyle w:val="DefaultText"/>
        <w:rPr>
          <w:sz w:val="22"/>
          <w:szCs w:val="22"/>
          <w:lang w:val="ru-RU"/>
          <w:rPrChange w:id="18100" w:author="Федоров Александр Владимирович" w:date="2022-11-18T15:23:00Z">
            <w:rPr/>
          </w:rPrChange>
        </w:rPr>
      </w:pPr>
    </w:p>
    <w:p w:rsidR="008047B2" w:rsidRPr="002E31E1" w:rsidDel="005F0859" w:rsidRDefault="00800450">
      <w:pPr>
        <w:pStyle w:val="DefaultText"/>
        <w:rPr>
          <w:del w:id="18101" w:author="Donald R Lamont" w:date="2022-09-18T20:14:00Z"/>
          <w:sz w:val="22"/>
          <w:szCs w:val="22"/>
          <w:lang w:val="ru-RU"/>
          <w:rPrChange w:id="18102" w:author="Федоров Александр Владимирович" w:date="2022-11-18T15:23:00Z">
            <w:rPr>
              <w:del w:id="18103" w:author="Donald R Lamont" w:date="2022-09-18T20:14:00Z"/>
            </w:rPr>
          </w:rPrChange>
        </w:rPr>
      </w:pPr>
      <w:ins w:id="18104" w:author="Donald R Lamont" w:date="2022-09-18T20:18:00Z">
        <w:r w:rsidRPr="002E31E1">
          <w:rPr>
            <w:sz w:val="22"/>
            <w:szCs w:val="22"/>
            <w:lang w:val="ru-RU"/>
            <w:rPrChange w:id="18105" w:author="Федоров Александр Владимирович" w:date="2022-11-18T15:23:00Z">
              <w:rPr>
                <w:sz w:val="22"/>
                <w:szCs w:val="22"/>
              </w:rPr>
            </w:rPrChange>
          </w:rPr>
          <w:t>При воздействии без насыщения следует использовать дыхательную смесь с содержанием кислорода 20% по объему при воздействии до 6 бар (изб.).</w:t>
        </w:r>
      </w:ins>
      <w:del w:id="18106" w:author="Donald R Lamont" w:date="2022-09-18T20:10:00Z">
        <w:r w:rsidR="008047B2" w:rsidRPr="00D2587D" w:rsidDel="009A057E">
          <w:rPr>
            <w:sz w:val="22"/>
            <w:szCs w:val="22"/>
            <w:rPrChange w:id="18107" w:author="Donald R Lamont" w:date="2022-09-19T23:48:00Z">
              <w:rPr/>
            </w:rPrChange>
          </w:rPr>
          <w:delText>Although</w:delText>
        </w:r>
        <w:r w:rsidR="008047B2" w:rsidRPr="002E31E1" w:rsidDel="009A057E">
          <w:rPr>
            <w:sz w:val="22"/>
            <w:szCs w:val="22"/>
            <w:lang w:val="ru-RU"/>
            <w:rPrChange w:id="18108" w:author="Федоров Александр Владимирович" w:date="2022-11-18T15:23:00Z">
              <w:rPr/>
            </w:rPrChange>
          </w:rPr>
          <w:delText xml:space="preserve"> </w:delText>
        </w:r>
      </w:del>
      <w:ins w:id="18109" w:author="Donald R Lamont" w:date="2022-09-18T20:10:00Z">
        <w:r w:rsidR="009A057E" w:rsidRPr="002E31E1">
          <w:rPr>
            <w:sz w:val="22"/>
            <w:szCs w:val="22"/>
            <w:lang w:val="ru-RU"/>
            <w:rPrChange w:id="18110" w:author="Федоров Александр Владимирович" w:date="2022-11-18T15:23:00Z">
              <w:rPr>
                <w:sz w:val="22"/>
                <w:szCs w:val="22"/>
              </w:rPr>
            </w:rPrChange>
          </w:rPr>
          <w:t>А</w:t>
        </w:r>
      </w:ins>
      <w:del w:id="18111" w:author="Donald R Lamont" w:date="2022-09-18T20:10:00Z">
        <w:r w:rsidR="008047B2" w:rsidRPr="00D2587D" w:rsidDel="009A057E">
          <w:rPr>
            <w:sz w:val="22"/>
            <w:szCs w:val="22"/>
            <w:rPrChange w:id="18112" w:author="Donald R Lamont" w:date="2022-09-19T23:48:00Z">
              <w:rPr/>
            </w:rPrChange>
          </w:rPr>
          <w:delText>a</w:delText>
        </w:r>
      </w:del>
      <w:r w:rsidR="008047B2" w:rsidRPr="002E31E1">
        <w:rPr>
          <w:sz w:val="22"/>
          <w:szCs w:val="22"/>
          <w:lang w:val="ru-RU"/>
          <w:rPrChange w:id="18113" w:author="Федоров Александр Владимирович" w:date="2022-11-18T15:23:00Z">
            <w:rPr/>
          </w:rPrChange>
        </w:rPr>
        <w:t>не замужем</w:t>
      </w:r>
      <w:ins w:id="18114" w:author="Donald R Lamont" w:date="2022-09-18T20:13:00Z">
        <w:r w:rsidR="00C64A4C" w:rsidRPr="002E31E1">
          <w:rPr>
            <w:sz w:val="22"/>
            <w:szCs w:val="22"/>
            <w:lang w:val="ru-RU"/>
            <w:rPrChange w:id="18115" w:author="Федоров Александр Владимирович" w:date="2022-11-18T15:23:00Z">
              <w:rPr>
                <w:sz w:val="22"/>
                <w:szCs w:val="22"/>
              </w:rPr>
            </w:rPrChange>
          </w:rPr>
          <w:t>гелиокс или</w:t>
        </w:r>
      </w:ins>
      <w:r w:rsidR="008047B2" w:rsidRPr="002E31E1">
        <w:rPr>
          <w:sz w:val="22"/>
          <w:szCs w:val="22"/>
          <w:lang w:val="ru-RU"/>
          <w:rPrChange w:id="18116" w:author="Федоров Александр Владимирович" w:date="2022-11-18T15:23:00Z">
            <w:rPr/>
          </w:rPrChange>
        </w:rPr>
        <w:t>препарат тримикс может</w:t>
      </w:r>
      <w:ins w:id="18117" w:author="Donald R Lamont" w:date="2022-09-18T20:09:00Z">
        <w:r w:rsidR="00443785" w:rsidRPr="002E31E1">
          <w:rPr>
            <w:sz w:val="22"/>
            <w:szCs w:val="22"/>
            <w:lang w:val="ru-RU"/>
            <w:rPrChange w:id="18118" w:author="Федоров Александр Владимирович" w:date="2022-11-18T15:23:00Z">
              <w:rPr>
                <w:sz w:val="22"/>
                <w:szCs w:val="22"/>
              </w:rPr>
            </w:rPrChange>
          </w:rPr>
          <w:t>использоваться</w:t>
        </w:r>
      </w:ins>
      <w:del w:id="18119" w:author="Donald R Lamont" w:date="2022-09-18T20:09:00Z">
        <w:r w:rsidR="008047B2" w:rsidRPr="00D2587D" w:rsidDel="00443785">
          <w:rPr>
            <w:sz w:val="22"/>
            <w:szCs w:val="22"/>
            <w:rPrChange w:id="18120" w:author="Donald R Lamont" w:date="2022-09-19T23:48:00Z">
              <w:rPr/>
            </w:rPrChange>
          </w:rPr>
          <w:delText>service</w:delText>
        </w:r>
      </w:del>
      <w:ins w:id="18121" w:author="Donald R Lamont" w:date="2022-09-18T20:09:00Z">
        <w:r w:rsidR="00443785" w:rsidRPr="002E31E1">
          <w:rPr>
            <w:sz w:val="22"/>
            <w:szCs w:val="22"/>
            <w:lang w:val="ru-RU"/>
            <w:rPrChange w:id="18122" w:author="Федоров Александр Владимирович" w:date="2022-11-18T15:23:00Z">
              <w:rPr>
                <w:sz w:val="22"/>
                <w:szCs w:val="22"/>
              </w:rPr>
            </w:rPrChange>
          </w:rPr>
          <w:t>над</w:t>
        </w:r>
      </w:ins>
      <w:r w:rsidR="008047B2" w:rsidRPr="002E31E1">
        <w:rPr>
          <w:sz w:val="22"/>
          <w:szCs w:val="22"/>
          <w:lang w:val="ru-RU"/>
          <w:rPrChange w:id="18123" w:author="Федоров Александр Владимирович" w:date="2022-11-18T15:23:00Z">
            <w:rPr/>
          </w:rPrChange>
        </w:rPr>
        <w:t>полный диапазон давлений от атмосферного давления до 6 бар (изб.)</w:t>
      </w:r>
      <w:ins w:id="18124" w:author="Donald R Lamont" w:date="2022-09-18T20:13:00Z">
        <w:r w:rsidR="00C64A4C" w:rsidRPr="002E31E1">
          <w:rPr>
            <w:sz w:val="22"/>
            <w:szCs w:val="22"/>
            <w:lang w:val="ru-RU"/>
            <w:rPrChange w:id="18125" w:author="Федоров Александр Владимирович" w:date="2022-11-18T15:23:00Z">
              <w:rPr>
                <w:sz w:val="22"/>
                <w:szCs w:val="22"/>
              </w:rPr>
            </w:rPrChange>
          </w:rPr>
          <w:t xml:space="preserve"> </w:t>
        </w:r>
      </w:ins>
      <w:ins w:id="18126" w:author="Donald R Lamont" w:date="2022-09-18T20:10:00Z">
        <w:r w:rsidR="00C73074" w:rsidRPr="002E31E1">
          <w:rPr>
            <w:sz w:val="22"/>
            <w:szCs w:val="22"/>
            <w:lang w:val="ru-RU"/>
            <w:rPrChange w:id="18127" w:author="Федоров Александр Владимирович" w:date="2022-11-18T15:23:00Z">
              <w:rPr>
                <w:sz w:val="22"/>
                <w:szCs w:val="22"/>
              </w:rPr>
            </w:rPrChange>
          </w:rPr>
          <w:t>и это позволяет избежать переключения газа.</w:t>
        </w:r>
      </w:ins>
      <w:ins w:id="18128" w:author="Donald R Lamont" w:date="2022-09-18T20:17:00Z">
        <w:r w:rsidR="005A7082" w:rsidRPr="002E31E1">
          <w:rPr>
            <w:sz w:val="22"/>
            <w:szCs w:val="22"/>
            <w:lang w:val="ru-RU"/>
            <w:rPrChange w:id="18129" w:author="Федоров Александр Владимирович" w:date="2022-11-18T15:23:00Z">
              <w:rPr>
                <w:sz w:val="22"/>
                <w:szCs w:val="22"/>
              </w:rPr>
            </w:rPrChange>
          </w:rPr>
          <w:t>При воздействии от 6 до 8 бар (изб.) необходимо переключиться на газ, чтобы сохранить предел 1,4 бар, или можно использовать пониженную объемную долю кислорода 16 % в дыхательной смеси, но вдыхание такой смеси не следует проводить с давление блокировки ниже 0,25 бар (изб.).</w:t>
        </w:r>
      </w:ins>
      <w:del w:id="18130" w:author="Donald R Lamont" w:date="2022-09-18T20:10:00Z">
        <w:r w:rsidR="008047B2" w:rsidRPr="002E31E1" w:rsidDel="00C73074">
          <w:rPr>
            <w:sz w:val="22"/>
            <w:szCs w:val="22"/>
            <w:lang w:val="ru-RU"/>
            <w:rPrChange w:id="18131" w:author="Федоров Александр Владимирович" w:date="2022-11-18T15:23:00Z">
              <w:rPr/>
            </w:rPrChange>
          </w:rPr>
          <w:delText xml:space="preserve">, </w:delText>
        </w:r>
      </w:del>
      <w:del w:id="18132" w:author="Donald R Lamont" w:date="2022-09-18T20:14:00Z">
        <w:r w:rsidR="008047B2" w:rsidRPr="00D2587D" w:rsidDel="005F0859">
          <w:rPr>
            <w:sz w:val="22"/>
            <w:szCs w:val="22"/>
            <w:rPrChange w:id="18133" w:author="Donald R Lamont" w:date="2022-09-19T23:48:00Z">
              <w:rPr/>
            </w:rPrChange>
          </w:rPr>
          <w:delText>it</w:delText>
        </w:r>
        <w:r w:rsidR="008047B2" w:rsidRPr="002E31E1" w:rsidDel="005F0859">
          <w:rPr>
            <w:sz w:val="22"/>
            <w:szCs w:val="22"/>
            <w:lang w:val="ru-RU"/>
            <w:rPrChange w:id="18134" w:author="Федоров Александр Владимирович" w:date="2022-11-18T15:23:00Z">
              <w:rPr/>
            </w:rPrChange>
          </w:rPr>
          <w:delText xml:space="preserve"> </w:delText>
        </w:r>
        <w:r w:rsidR="008047B2" w:rsidRPr="00D2587D" w:rsidDel="005F0859">
          <w:rPr>
            <w:sz w:val="22"/>
            <w:szCs w:val="22"/>
            <w:rPrChange w:id="18135" w:author="Donald R Lamont" w:date="2022-09-19T23:48:00Z">
              <w:rPr/>
            </w:rPrChange>
          </w:rPr>
          <w:delText>may</w:delText>
        </w:r>
        <w:r w:rsidR="008047B2" w:rsidRPr="002E31E1" w:rsidDel="005F0859">
          <w:rPr>
            <w:sz w:val="22"/>
            <w:szCs w:val="22"/>
            <w:lang w:val="ru-RU"/>
            <w:rPrChange w:id="18136" w:author="Федоров Александр Владимирович" w:date="2022-11-18T15:23:00Z">
              <w:rPr/>
            </w:rPrChange>
          </w:rPr>
          <w:delText xml:space="preserve"> </w:delText>
        </w:r>
        <w:r w:rsidR="008047B2" w:rsidRPr="00D2587D" w:rsidDel="005F0859">
          <w:rPr>
            <w:sz w:val="22"/>
            <w:szCs w:val="22"/>
            <w:rPrChange w:id="18137" w:author="Donald R Lamont" w:date="2022-09-19T23:48:00Z">
              <w:rPr/>
            </w:rPrChange>
          </w:rPr>
          <w:delText>not</w:delText>
        </w:r>
        <w:r w:rsidR="008047B2" w:rsidRPr="002E31E1" w:rsidDel="005F0859">
          <w:rPr>
            <w:sz w:val="22"/>
            <w:szCs w:val="22"/>
            <w:lang w:val="ru-RU"/>
            <w:rPrChange w:id="18138" w:author="Федоров Александр Владимирович" w:date="2022-11-18T15:23:00Z">
              <w:rPr/>
            </w:rPrChange>
          </w:rPr>
          <w:delText xml:space="preserve"> </w:delText>
        </w:r>
        <w:r w:rsidR="008047B2" w:rsidRPr="00D2587D" w:rsidDel="005F0859">
          <w:rPr>
            <w:sz w:val="22"/>
            <w:szCs w:val="22"/>
            <w:rPrChange w:id="18139" w:author="Donald R Lamont" w:date="2022-09-19T23:48:00Z">
              <w:rPr/>
            </w:rPrChange>
          </w:rPr>
          <w:delText>be</w:delText>
        </w:r>
        <w:r w:rsidR="008047B2" w:rsidRPr="002E31E1" w:rsidDel="005F0859">
          <w:rPr>
            <w:sz w:val="22"/>
            <w:szCs w:val="22"/>
            <w:lang w:val="ru-RU"/>
            <w:rPrChange w:id="18140" w:author="Федоров Александр Владимирович" w:date="2022-11-18T15:23:00Z">
              <w:rPr/>
            </w:rPrChange>
          </w:rPr>
          <w:delText xml:space="preserve"> </w:delText>
        </w:r>
        <w:r w:rsidR="008047B2" w:rsidRPr="00D2587D" w:rsidDel="005F0859">
          <w:rPr>
            <w:sz w:val="22"/>
            <w:szCs w:val="22"/>
            <w:rPrChange w:id="18141" w:author="Donald R Lamont" w:date="2022-09-19T23:48:00Z">
              <w:rPr/>
            </w:rPrChange>
          </w:rPr>
          <w:delText>the</w:delText>
        </w:r>
        <w:r w:rsidR="008047B2" w:rsidRPr="002E31E1" w:rsidDel="005F0859">
          <w:rPr>
            <w:sz w:val="22"/>
            <w:szCs w:val="22"/>
            <w:lang w:val="ru-RU"/>
            <w:rPrChange w:id="18142" w:author="Федоров Александр Владимирович" w:date="2022-11-18T15:23:00Z">
              <w:rPr/>
            </w:rPrChange>
          </w:rPr>
          <w:delText xml:space="preserve"> </w:delText>
        </w:r>
        <w:r w:rsidR="008047B2" w:rsidRPr="00D2587D" w:rsidDel="005F0859">
          <w:rPr>
            <w:sz w:val="22"/>
            <w:szCs w:val="22"/>
            <w:rPrChange w:id="18143" w:author="Donald R Lamont" w:date="2022-09-19T23:48:00Z">
              <w:rPr/>
            </w:rPrChange>
          </w:rPr>
          <w:delText>most</w:delText>
        </w:r>
        <w:r w:rsidR="008047B2" w:rsidRPr="002E31E1" w:rsidDel="005F0859">
          <w:rPr>
            <w:sz w:val="22"/>
            <w:szCs w:val="22"/>
            <w:lang w:val="ru-RU"/>
            <w:rPrChange w:id="18144" w:author="Федоров Александр Владимирович" w:date="2022-11-18T15:23:00Z">
              <w:rPr/>
            </w:rPrChange>
          </w:rPr>
          <w:delText xml:space="preserve"> </w:delText>
        </w:r>
        <w:r w:rsidR="008047B2" w:rsidRPr="00D2587D" w:rsidDel="005F0859">
          <w:rPr>
            <w:sz w:val="22"/>
            <w:szCs w:val="22"/>
            <w:rPrChange w:id="18145" w:author="Donald R Lamont" w:date="2022-09-19T23:48:00Z">
              <w:rPr/>
            </w:rPrChange>
          </w:rPr>
          <w:delText>effective</w:delText>
        </w:r>
        <w:r w:rsidR="008047B2" w:rsidRPr="002E31E1" w:rsidDel="005F0859">
          <w:rPr>
            <w:sz w:val="22"/>
            <w:szCs w:val="22"/>
            <w:lang w:val="ru-RU"/>
            <w:rPrChange w:id="18146" w:author="Федоров Александр Владимирович" w:date="2022-11-18T15:23:00Z">
              <w:rPr/>
            </w:rPrChange>
          </w:rPr>
          <w:delText xml:space="preserve"> </w:delText>
        </w:r>
        <w:r w:rsidR="008047B2" w:rsidRPr="00D2587D" w:rsidDel="005F0859">
          <w:rPr>
            <w:sz w:val="22"/>
            <w:szCs w:val="22"/>
            <w:rPrChange w:id="18147" w:author="Donald R Lamont" w:date="2022-09-19T23:48:00Z">
              <w:rPr/>
            </w:rPrChange>
          </w:rPr>
          <w:delText>option</w:delText>
        </w:r>
        <w:r w:rsidR="008047B2" w:rsidRPr="002E31E1" w:rsidDel="005F0859">
          <w:rPr>
            <w:sz w:val="22"/>
            <w:szCs w:val="22"/>
            <w:lang w:val="ru-RU"/>
            <w:rPrChange w:id="18148" w:author="Федоров Александр Владимирович" w:date="2022-11-18T15:23:00Z">
              <w:rPr/>
            </w:rPrChange>
          </w:rPr>
          <w:delText xml:space="preserve"> </w:delText>
        </w:r>
        <w:r w:rsidR="008047B2" w:rsidRPr="00D2587D" w:rsidDel="005F0859">
          <w:rPr>
            <w:sz w:val="22"/>
            <w:szCs w:val="22"/>
            <w:rPrChange w:id="18149" w:author="Donald R Lamont" w:date="2022-09-19T23:48:00Z">
              <w:rPr/>
            </w:rPrChange>
          </w:rPr>
          <w:delText>for</w:delText>
        </w:r>
        <w:r w:rsidR="008047B2" w:rsidRPr="002E31E1" w:rsidDel="005F0859">
          <w:rPr>
            <w:sz w:val="22"/>
            <w:szCs w:val="22"/>
            <w:lang w:val="ru-RU"/>
            <w:rPrChange w:id="18150" w:author="Федоров Александр Владимирович" w:date="2022-11-18T15:23:00Z">
              <w:rPr/>
            </w:rPrChange>
          </w:rPr>
          <w:delText xml:space="preserve"> </w:delText>
        </w:r>
        <w:r w:rsidR="008047B2" w:rsidRPr="00D2587D" w:rsidDel="005F0859">
          <w:rPr>
            <w:sz w:val="22"/>
            <w:szCs w:val="22"/>
            <w:rPrChange w:id="18151" w:author="Donald R Lamont" w:date="2022-09-19T23:48:00Z">
              <w:rPr/>
            </w:rPrChange>
          </w:rPr>
          <w:delText>maximising</w:delText>
        </w:r>
        <w:r w:rsidR="008047B2" w:rsidRPr="002E31E1" w:rsidDel="005F0859">
          <w:rPr>
            <w:sz w:val="22"/>
            <w:szCs w:val="22"/>
            <w:lang w:val="ru-RU"/>
            <w:rPrChange w:id="18152" w:author="Федоров Александр Владимирович" w:date="2022-11-18T15:23:00Z">
              <w:rPr/>
            </w:rPrChange>
          </w:rPr>
          <w:delText xml:space="preserve"> </w:delText>
        </w:r>
        <w:r w:rsidR="008047B2" w:rsidRPr="00D2587D" w:rsidDel="005F0859">
          <w:rPr>
            <w:sz w:val="22"/>
            <w:szCs w:val="22"/>
            <w:rPrChange w:id="18153" w:author="Donald R Lamont" w:date="2022-09-19T23:48:00Z">
              <w:rPr/>
            </w:rPrChange>
          </w:rPr>
          <w:delText>working</w:delText>
        </w:r>
        <w:r w:rsidR="008047B2" w:rsidRPr="002E31E1" w:rsidDel="005F0859">
          <w:rPr>
            <w:sz w:val="22"/>
            <w:szCs w:val="22"/>
            <w:lang w:val="ru-RU"/>
            <w:rPrChange w:id="18154" w:author="Федоров Александр Владимирович" w:date="2022-11-18T15:23:00Z">
              <w:rPr/>
            </w:rPrChange>
          </w:rPr>
          <w:delText xml:space="preserve"> </w:delText>
        </w:r>
        <w:r w:rsidR="008047B2" w:rsidRPr="00D2587D" w:rsidDel="005F0859">
          <w:rPr>
            <w:sz w:val="22"/>
            <w:szCs w:val="22"/>
            <w:rPrChange w:id="18155" w:author="Donald R Lamont" w:date="2022-09-19T23:48:00Z">
              <w:rPr/>
            </w:rPrChange>
          </w:rPr>
          <w:delText>time</w:delText>
        </w:r>
        <w:r w:rsidR="008047B2" w:rsidRPr="002E31E1" w:rsidDel="005F0859">
          <w:rPr>
            <w:sz w:val="22"/>
            <w:szCs w:val="22"/>
            <w:lang w:val="ru-RU"/>
            <w:rPrChange w:id="18156" w:author="Федоров Александр Владимирович" w:date="2022-11-18T15:23:00Z">
              <w:rPr/>
            </w:rPrChange>
          </w:rPr>
          <w:delText xml:space="preserve">. </w:delText>
        </w:r>
        <w:r w:rsidR="008047B2" w:rsidRPr="00D2587D" w:rsidDel="005F0859">
          <w:rPr>
            <w:sz w:val="22"/>
            <w:szCs w:val="22"/>
            <w:rPrChange w:id="18157" w:author="Donald R Lamont" w:date="2022-09-19T23:48:00Z">
              <w:rPr/>
            </w:rPrChange>
          </w:rPr>
          <w:delText>The</w:delText>
        </w:r>
        <w:r w:rsidR="008047B2" w:rsidRPr="002E31E1" w:rsidDel="005F0859">
          <w:rPr>
            <w:sz w:val="22"/>
            <w:szCs w:val="22"/>
            <w:lang w:val="ru-RU"/>
            <w:rPrChange w:id="18158" w:author="Федоров Александр Владимирович" w:date="2022-11-18T15:23:00Z">
              <w:rPr/>
            </w:rPrChange>
          </w:rPr>
          <w:delText xml:space="preserve"> </w:delText>
        </w:r>
        <w:r w:rsidR="008047B2" w:rsidRPr="00D2587D" w:rsidDel="005F0859">
          <w:rPr>
            <w:sz w:val="22"/>
            <w:szCs w:val="22"/>
            <w:rPrChange w:id="18159" w:author="Donald R Lamont" w:date="2022-09-19T23:48:00Z">
              <w:rPr/>
            </w:rPrChange>
          </w:rPr>
          <w:delText>use</w:delText>
        </w:r>
        <w:r w:rsidR="008047B2" w:rsidRPr="002E31E1" w:rsidDel="005F0859">
          <w:rPr>
            <w:sz w:val="22"/>
            <w:szCs w:val="22"/>
            <w:lang w:val="ru-RU"/>
            <w:rPrChange w:id="18160" w:author="Федоров Александр Владимирович" w:date="2022-11-18T15:23:00Z">
              <w:rPr/>
            </w:rPrChange>
          </w:rPr>
          <w:delText xml:space="preserve"> </w:delText>
        </w:r>
        <w:r w:rsidR="008047B2" w:rsidRPr="00D2587D" w:rsidDel="005F0859">
          <w:rPr>
            <w:sz w:val="22"/>
            <w:szCs w:val="22"/>
            <w:rPrChange w:id="18161" w:author="Donald R Lamont" w:date="2022-09-19T23:48:00Z">
              <w:rPr/>
            </w:rPrChange>
          </w:rPr>
          <w:delText>of</w:delText>
        </w:r>
        <w:r w:rsidR="008047B2" w:rsidRPr="002E31E1" w:rsidDel="005F0859">
          <w:rPr>
            <w:sz w:val="22"/>
            <w:szCs w:val="22"/>
            <w:lang w:val="ru-RU"/>
            <w:rPrChange w:id="18162" w:author="Федоров Александр Владимирович" w:date="2022-11-18T15:23:00Z">
              <w:rPr/>
            </w:rPrChange>
          </w:rPr>
          <w:delText xml:space="preserve"> </w:delText>
        </w:r>
        <w:r w:rsidR="008047B2" w:rsidRPr="00D2587D" w:rsidDel="005F0859">
          <w:rPr>
            <w:sz w:val="22"/>
            <w:szCs w:val="22"/>
            <w:rPrChange w:id="18163" w:author="Donald R Lamont" w:date="2022-09-19T23:48:00Z">
              <w:rPr/>
            </w:rPrChange>
          </w:rPr>
          <w:delText>breathing</w:delText>
        </w:r>
        <w:r w:rsidR="008047B2" w:rsidRPr="002E31E1" w:rsidDel="005F0859">
          <w:rPr>
            <w:sz w:val="22"/>
            <w:szCs w:val="22"/>
            <w:lang w:val="ru-RU"/>
            <w:rPrChange w:id="18164" w:author="Федоров Александр Владимирович" w:date="2022-11-18T15:23:00Z">
              <w:rPr/>
            </w:rPrChange>
          </w:rPr>
          <w:delText xml:space="preserve"> </w:delText>
        </w:r>
        <w:r w:rsidR="008047B2" w:rsidRPr="00D2587D" w:rsidDel="005F0859">
          <w:rPr>
            <w:sz w:val="22"/>
            <w:szCs w:val="22"/>
            <w:rPrChange w:id="18165" w:author="Donald R Lamont" w:date="2022-09-19T23:48:00Z">
              <w:rPr/>
            </w:rPrChange>
          </w:rPr>
          <w:delText>mixtures</w:delText>
        </w:r>
        <w:r w:rsidR="008047B2" w:rsidRPr="002E31E1" w:rsidDel="005F0859">
          <w:rPr>
            <w:sz w:val="22"/>
            <w:szCs w:val="22"/>
            <w:lang w:val="ru-RU"/>
            <w:rPrChange w:id="18166" w:author="Федоров Александр Владимирович" w:date="2022-11-18T15:23:00Z">
              <w:rPr/>
            </w:rPrChange>
          </w:rPr>
          <w:delText xml:space="preserve"> </w:delText>
        </w:r>
        <w:r w:rsidR="008047B2" w:rsidRPr="00D2587D" w:rsidDel="005F0859">
          <w:rPr>
            <w:sz w:val="22"/>
            <w:szCs w:val="22"/>
            <w:rPrChange w:id="18167" w:author="Donald R Lamont" w:date="2022-09-19T23:48:00Z">
              <w:rPr/>
            </w:rPrChange>
          </w:rPr>
          <w:delText>with</w:delText>
        </w:r>
        <w:r w:rsidR="008047B2" w:rsidRPr="002E31E1" w:rsidDel="005F0859">
          <w:rPr>
            <w:sz w:val="22"/>
            <w:szCs w:val="22"/>
            <w:lang w:val="ru-RU"/>
            <w:rPrChange w:id="18168" w:author="Федоров Александр Владимирович" w:date="2022-11-18T15:23:00Z">
              <w:rPr/>
            </w:rPrChange>
          </w:rPr>
          <w:delText xml:space="preserve"> </w:delText>
        </w:r>
        <w:r w:rsidR="008047B2" w:rsidRPr="00D2587D" w:rsidDel="005F0859">
          <w:rPr>
            <w:sz w:val="22"/>
            <w:szCs w:val="22"/>
            <w:rPrChange w:id="18169" w:author="Donald R Lamont" w:date="2022-09-19T23:48:00Z">
              <w:rPr/>
            </w:rPrChange>
          </w:rPr>
          <w:delText>a</w:delText>
        </w:r>
        <w:r w:rsidR="008047B2" w:rsidRPr="002E31E1" w:rsidDel="005F0859">
          <w:rPr>
            <w:sz w:val="22"/>
            <w:szCs w:val="22"/>
            <w:lang w:val="ru-RU"/>
            <w:rPrChange w:id="18170" w:author="Федоров Александр Владимирович" w:date="2022-11-18T15:23:00Z">
              <w:rPr/>
            </w:rPrChange>
          </w:rPr>
          <w:delText xml:space="preserve"> </w:delText>
        </w:r>
        <w:r w:rsidR="008047B2" w:rsidRPr="00D2587D" w:rsidDel="005F0859">
          <w:rPr>
            <w:sz w:val="22"/>
            <w:szCs w:val="22"/>
            <w:rPrChange w:id="18171" w:author="Donald R Lamont" w:date="2022-09-19T23:48:00Z">
              <w:rPr/>
            </w:rPrChange>
          </w:rPr>
          <w:delText>higher</w:delText>
        </w:r>
        <w:r w:rsidR="008047B2" w:rsidRPr="002E31E1" w:rsidDel="005F0859">
          <w:rPr>
            <w:sz w:val="22"/>
            <w:szCs w:val="22"/>
            <w:lang w:val="ru-RU"/>
            <w:rPrChange w:id="18172" w:author="Федоров Александр Владимирович" w:date="2022-11-18T15:23:00Z">
              <w:rPr/>
            </w:rPrChange>
          </w:rPr>
          <w:delText xml:space="preserve"> </w:delText>
        </w:r>
        <w:r w:rsidR="008047B2" w:rsidRPr="00D2587D" w:rsidDel="005F0859">
          <w:rPr>
            <w:sz w:val="22"/>
            <w:szCs w:val="22"/>
            <w:rPrChange w:id="18173" w:author="Donald R Lamont" w:date="2022-09-19T23:48:00Z">
              <w:rPr/>
            </w:rPrChange>
          </w:rPr>
          <w:delText>helium</w:delText>
        </w:r>
        <w:r w:rsidR="008047B2" w:rsidRPr="002E31E1" w:rsidDel="005F0859">
          <w:rPr>
            <w:sz w:val="22"/>
            <w:szCs w:val="22"/>
            <w:lang w:val="ru-RU"/>
            <w:rPrChange w:id="18174" w:author="Федоров Александр Владимирович" w:date="2022-11-18T15:23:00Z">
              <w:rPr/>
            </w:rPrChange>
          </w:rPr>
          <w:delText xml:space="preserve"> </w:delText>
        </w:r>
        <w:r w:rsidR="008047B2" w:rsidRPr="00D2587D" w:rsidDel="005F0859">
          <w:rPr>
            <w:sz w:val="22"/>
            <w:szCs w:val="22"/>
            <w:rPrChange w:id="18175" w:author="Donald R Lamont" w:date="2022-09-19T23:48:00Z">
              <w:rPr/>
            </w:rPrChange>
          </w:rPr>
          <w:delText>content</w:delText>
        </w:r>
        <w:r w:rsidR="008047B2" w:rsidRPr="002E31E1" w:rsidDel="005F0859">
          <w:rPr>
            <w:sz w:val="22"/>
            <w:szCs w:val="22"/>
            <w:lang w:val="ru-RU"/>
            <w:rPrChange w:id="18176" w:author="Федоров Александр Владимирович" w:date="2022-11-18T15:23:00Z">
              <w:rPr/>
            </w:rPrChange>
          </w:rPr>
          <w:delText xml:space="preserve"> </w:delText>
        </w:r>
        <w:r w:rsidR="008047B2" w:rsidRPr="00D2587D" w:rsidDel="005F0859">
          <w:rPr>
            <w:sz w:val="22"/>
            <w:szCs w:val="22"/>
            <w:rPrChange w:id="18177" w:author="Donald R Lamont" w:date="2022-09-19T23:48:00Z">
              <w:rPr/>
            </w:rPrChange>
          </w:rPr>
          <w:delText>would</w:delText>
        </w:r>
        <w:r w:rsidR="008047B2" w:rsidRPr="002E31E1" w:rsidDel="005F0859">
          <w:rPr>
            <w:sz w:val="22"/>
            <w:szCs w:val="22"/>
            <w:lang w:val="ru-RU"/>
            <w:rPrChange w:id="18178" w:author="Федоров Александр Владимирович" w:date="2022-11-18T15:23:00Z">
              <w:rPr/>
            </w:rPrChange>
          </w:rPr>
          <w:delText xml:space="preserve"> </w:delText>
        </w:r>
        <w:r w:rsidR="008047B2" w:rsidRPr="00D2587D" w:rsidDel="005F0859">
          <w:rPr>
            <w:sz w:val="22"/>
            <w:szCs w:val="22"/>
            <w:rPrChange w:id="18179" w:author="Donald R Lamont" w:date="2022-09-19T23:48:00Z">
              <w:rPr/>
            </w:rPrChange>
          </w:rPr>
          <w:delText>reduce</w:delText>
        </w:r>
        <w:r w:rsidR="008047B2" w:rsidRPr="002E31E1" w:rsidDel="005F0859">
          <w:rPr>
            <w:sz w:val="22"/>
            <w:szCs w:val="22"/>
            <w:lang w:val="ru-RU"/>
            <w:rPrChange w:id="18180" w:author="Федоров Александр Владимирович" w:date="2022-11-18T15:23:00Z">
              <w:rPr/>
            </w:rPrChange>
          </w:rPr>
          <w:delText xml:space="preserve"> </w:delText>
        </w:r>
        <w:r w:rsidR="008047B2" w:rsidRPr="00D2587D" w:rsidDel="005F0859">
          <w:rPr>
            <w:sz w:val="22"/>
            <w:szCs w:val="22"/>
            <w:rPrChange w:id="18181" w:author="Donald R Lamont" w:date="2022-09-19T23:48:00Z">
              <w:rPr/>
            </w:rPrChange>
          </w:rPr>
          <w:delText>the</w:delText>
        </w:r>
        <w:r w:rsidR="008047B2" w:rsidRPr="002E31E1" w:rsidDel="005F0859">
          <w:rPr>
            <w:sz w:val="22"/>
            <w:szCs w:val="22"/>
            <w:lang w:val="ru-RU"/>
            <w:rPrChange w:id="18182" w:author="Федоров Александр Владимирович" w:date="2022-11-18T15:23:00Z">
              <w:rPr/>
            </w:rPrChange>
          </w:rPr>
          <w:delText xml:space="preserve"> </w:delText>
        </w:r>
        <w:r w:rsidR="008047B2" w:rsidRPr="00D2587D" w:rsidDel="005F0859">
          <w:rPr>
            <w:sz w:val="22"/>
            <w:szCs w:val="22"/>
            <w:rPrChange w:id="18183" w:author="Donald R Lamont" w:date="2022-09-19T23:48:00Z">
              <w:rPr/>
            </w:rPrChange>
          </w:rPr>
          <w:delText>work</w:delText>
        </w:r>
        <w:r w:rsidR="008047B2" w:rsidRPr="002E31E1" w:rsidDel="005F0859">
          <w:rPr>
            <w:sz w:val="22"/>
            <w:szCs w:val="22"/>
            <w:lang w:val="ru-RU"/>
            <w:rPrChange w:id="18184" w:author="Федоров Александр Владимирович" w:date="2022-11-18T15:23:00Z">
              <w:rPr/>
            </w:rPrChange>
          </w:rPr>
          <w:delText xml:space="preserve"> </w:delText>
        </w:r>
        <w:r w:rsidR="008047B2" w:rsidRPr="00D2587D" w:rsidDel="005F0859">
          <w:rPr>
            <w:sz w:val="22"/>
            <w:szCs w:val="22"/>
            <w:rPrChange w:id="18185" w:author="Donald R Lamont" w:date="2022-09-19T23:48:00Z">
              <w:rPr/>
            </w:rPrChange>
          </w:rPr>
          <w:delText>of</w:delText>
        </w:r>
        <w:r w:rsidR="008047B2" w:rsidRPr="002E31E1" w:rsidDel="005F0859">
          <w:rPr>
            <w:sz w:val="22"/>
            <w:szCs w:val="22"/>
            <w:lang w:val="ru-RU"/>
            <w:rPrChange w:id="18186" w:author="Федоров Александр Владимирович" w:date="2022-11-18T15:23:00Z">
              <w:rPr/>
            </w:rPrChange>
          </w:rPr>
          <w:delText xml:space="preserve"> </w:delText>
        </w:r>
        <w:r w:rsidR="008047B2" w:rsidRPr="00D2587D" w:rsidDel="005F0859">
          <w:rPr>
            <w:sz w:val="22"/>
            <w:szCs w:val="22"/>
            <w:rPrChange w:id="18187" w:author="Donald R Lamont" w:date="2022-09-19T23:48:00Z">
              <w:rPr/>
            </w:rPrChange>
          </w:rPr>
          <w:delText>breathing</w:delText>
        </w:r>
        <w:r w:rsidR="008047B2" w:rsidRPr="002E31E1" w:rsidDel="005F0859">
          <w:rPr>
            <w:sz w:val="22"/>
            <w:szCs w:val="22"/>
            <w:lang w:val="ru-RU"/>
            <w:rPrChange w:id="18188" w:author="Федоров Александр Владимирович" w:date="2022-11-18T15:23:00Z">
              <w:rPr/>
            </w:rPrChange>
          </w:rPr>
          <w:delText xml:space="preserve"> </w:delText>
        </w:r>
        <w:r w:rsidR="008047B2" w:rsidRPr="00D2587D" w:rsidDel="005F0859">
          <w:rPr>
            <w:sz w:val="22"/>
            <w:szCs w:val="22"/>
            <w:rPrChange w:id="18189" w:author="Donald R Lamont" w:date="2022-09-19T23:48:00Z">
              <w:rPr/>
            </w:rPrChange>
          </w:rPr>
          <w:delText>along</w:delText>
        </w:r>
        <w:r w:rsidR="008047B2" w:rsidRPr="002E31E1" w:rsidDel="005F0859">
          <w:rPr>
            <w:sz w:val="22"/>
            <w:szCs w:val="22"/>
            <w:lang w:val="ru-RU"/>
            <w:rPrChange w:id="18190" w:author="Федоров Александр Владимирович" w:date="2022-11-18T15:23:00Z">
              <w:rPr/>
            </w:rPrChange>
          </w:rPr>
          <w:delText xml:space="preserve"> </w:delText>
        </w:r>
        <w:r w:rsidR="008047B2" w:rsidRPr="00D2587D" w:rsidDel="005F0859">
          <w:rPr>
            <w:sz w:val="22"/>
            <w:szCs w:val="22"/>
            <w:rPrChange w:id="18191" w:author="Donald R Lamont" w:date="2022-09-19T23:48:00Z">
              <w:rPr/>
            </w:rPrChange>
          </w:rPr>
          <w:delText>with</w:delText>
        </w:r>
        <w:r w:rsidR="008047B2" w:rsidRPr="002E31E1" w:rsidDel="005F0859">
          <w:rPr>
            <w:sz w:val="22"/>
            <w:szCs w:val="22"/>
            <w:lang w:val="ru-RU"/>
            <w:rPrChange w:id="18192" w:author="Федоров Александр Владимирович" w:date="2022-11-18T15:23:00Z">
              <w:rPr/>
            </w:rPrChange>
          </w:rPr>
          <w:delText xml:space="preserve"> </w:delText>
        </w:r>
        <w:r w:rsidR="008047B2" w:rsidRPr="00D2587D" w:rsidDel="005F0859">
          <w:rPr>
            <w:sz w:val="22"/>
            <w:szCs w:val="22"/>
            <w:rPrChange w:id="18193" w:author="Donald R Lamont" w:date="2022-09-19T23:48:00Z">
              <w:rPr/>
            </w:rPrChange>
          </w:rPr>
          <w:delText>narcotic</w:delText>
        </w:r>
        <w:r w:rsidR="008047B2" w:rsidRPr="002E31E1" w:rsidDel="005F0859">
          <w:rPr>
            <w:sz w:val="22"/>
            <w:szCs w:val="22"/>
            <w:lang w:val="ru-RU"/>
            <w:rPrChange w:id="18194" w:author="Федоров Александр Владимирович" w:date="2022-11-18T15:23:00Z">
              <w:rPr/>
            </w:rPrChange>
          </w:rPr>
          <w:delText xml:space="preserve"> </w:delText>
        </w:r>
        <w:r w:rsidR="008047B2" w:rsidRPr="00D2587D" w:rsidDel="005F0859">
          <w:rPr>
            <w:sz w:val="22"/>
            <w:szCs w:val="22"/>
            <w:rPrChange w:id="18195" w:author="Donald R Lamont" w:date="2022-09-19T23:48:00Z">
              <w:rPr/>
            </w:rPrChange>
          </w:rPr>
          <w:delText>risk</w:delText>
        </w:r>
        <w:r w:rsidR="008047B2" w:rsidRPr="002E31E1" w:rsidDel="005F0859">
          <w:rPr>
            <w:sz w:val="22"/>
            <w:szCs w:val="22"/>
            <w:lang w:val="ru-RU"/>
            <w:rPrChange w:id="18196" w:author="Федоров Александр Владимирович" w:date="2022-11-18T15:23:00Z">
              <w:rPr/>
            </w:rPrChange>
          </w:rPr>
          <w:delText xml:space="preserve"> </w:delText>
        </w:r>
        <w:r w:rsidR="008047B2" w:rsidRPr="00D2587D" w:rsidDel="005F0859">
          <w:rPr>
            <w:sz w:val="22"/>
            <w:szCs w:val="22"/>
            <w:rPrChange w:id="18197" w:author="Donald R Lamont" w:date="2022-09-19T23:48:00Z">
              <w:rPr/>
            </w:rPrChange>
          </w:rPr>
          <w:delText>and</w:delText>
        </w:r>
        <w:r w:rsidR="008047B2" w:rsidRPr="002E31E1" w:rsidDel="005F0859">
          <w:rPr>
            <w:sz w:val="22"/>
            <w:szCs w:val="22"/>
            <w:lang w:val="ru-RU"/>
            <w:rPrChange w:id="18198" w:author="Федоров Александр Владимирович" w:date="2022-11-18T15:23:00Z">
              <w:rPr/>
            </w:rPrChange>
          </w:rPr>
          <w:delText xml:space="preserve"> </w:delText>
        </w:r>
        <w:r w:rsidR="008047B2" w:rsidRPr="00D2587D" w:rsidDel="005F0859">
          <w:rPr>
            <w:sz w:val="22"/>
            <w:szCs w:val="22"/>
            <w:rPrChange w:id="18199" w:author="Donald R Lamont" w:date="2022-09-19T23:48:00Z">
              <w:rPr/>
            </w:rPrChange>
          </w:rPr>
          <w:delText>could</w:delText>
        </w:r>
        <w:r w:rsidR="008047B2" w:rsidRPr="002E31E1" w:rsidDel="005F0859">
          <w:rPr>
            <w:sz w:val="22"/>
            <w:szCs w:val="22"/>
            <w:lang w:val="ru-RU"/>
            <w:rPrChange w:id="18200" w:author="Федоров Александр Владимирович" w:date="2022-11-18T15:23:00Z">
              <w:rPr/>
            </w:rPrChange>
          </w:rPr>
          <w:delText xml:space="preserve"> </w:delText>
        </w:r>
        <w:r w:rsidR="008047B2" w:rsidRPr="00D2587D" w:rsidDel="005F0859">
          <w:rPr>
            <w:sz w:val="22"/>
            <w:szCs w:val="22"/>
            <w:rPrChange w:id="18201" w:author="Donald R Lamont" w:date="2022-09-19T23:48:00Z">
              <w:rPr/>
            </w:rPrChange>
          </w:rPr>
          <w:delText>allow</w:delText>
        </w:r>
        <w:r w:rsidR="008047B2" w:rsidRPr="002E31E1" w:rsidDel="005F0859">
          <w:rPr>
            <w:sz w:val="22"/>
            <w:szCs w:val="22"/>
            <w:lang w:val="ru-RU"/>
            <w:rPrChange w:id="18202" w:author="Федоров Александр Владимирович" w:date="2022-11-18T15:23:00Z">
              <w:rPr/>
            </w:rPrChange>
          </w:rPr>
          <w:delText xml:space="preserve"> </w:delText>
        </w:r>
        <w:r w:rsidR="008047B2" w:rsidRPr="00D2587D" w:rsidDel="005F0859">
          <w:rPr>
            <w:sz w:val="22"/>
            <w:szCs w:val="22"/>
            <w:rPrChange w:id="18203" w:author="Donald R Lamont" w:date="2022-09-19T23:48:00Z">
              <w:rPr/>
            </w:rPrChange>
          </w:rPr>
          <w:delText>for</w:delText>
        </w:r>
        <w:r w:rsidR="008047B2" w:rsidRPr="002E31E1" w:rsidDel="005F0859">
          <w:rPr>
            <w:sz w:val="22"/>
            <w:szCs w:val="22"/>
            <w:lang w:val="ru-RU"/>
            <w:rPrChange w:id="18204" w:author="Федоров Александр Владимирович" w:date="2022-11-18T15:23:00Z">
              <w:rPr/>
            </w:rPrChange>
          </w:rPr>
          <w:delText xml:space="preserve"> </w:delText>
        </w:r>
        <w:r w:rsidR="008047B2" w:rsidRPr="00D2587D" w:rsidDel="005F0859">
          <w:rPr>
            <w:sz w:val="22"/>
            <w:szCs w:val="22"/>
            <w:rPrChange w:id="18205" w:author="Donald R Lamont" w:date="2022-09-19T23:48:00Z">
              <w:rPr/>
            </w:rPrChange>
          </w:rPr>
          <w:delText>shorter</w:delText>
        </w:r>
        <w:r w:rsidR="008047B2" w:rsidRPr="002E31E1" w:rsidDel="005F0859">
          <w:rPr>
            <w:sz w:val="22"/>
            <w:szCs w:val="22"/>
            <w:lang w:val="ru-RU"/>
            <w:rPrChange w:id="18206" w:author="Федоров Александр Владимирович" w:date="2022-11-18T15:23:00Z">
              <w:rPr/>
            </w:rPrChange>
          </w:rPr>
          <w:delText xml:space="preserve"> </w:delText>
        </w:r>
        <w:r w:rsidR="008047B2" w:rsidRPr="00D2587D" w:rsidDel="005F0859">
          <w:rPr>
            <w:sz w:val="22"/>
            <w:szCs w:val="22"/>
            <w:rPrChange w:id="18207" w:author="Donald R Lamont" w:date="2022-09-19T23:48:00Z">
              <w:rPr/>
            </w:rPrChange>
          </w:rPr>
          <w:delText>decompression</w:delText>
        </w:r>
        <w:r w:rsidR="008047B2" w:rsidRPr="002E31E1" w:rsidDel="005F0859">
          <w:rPr>
            <w:sz w:val="22"/>
            <w:szCs w:val="22"/>
            <w:lang w:val="ru-RU"/>
            <w:rPrChange w:id="18208" w:author="Федоров Александр Владимирович" w:date="2022-11-18T15:23:00Z">
              <w:rPr/>
            </w:rPrChange>
          </w:rPr>
          <w:delText xml:space="preserve"> </w:delText>
        </w:r>
        <w:r w:rsidR="008047B2" w:rsidRPr="00D2587D" w:rsidDel="005F0859">
          <w:rPr>
            <w:sz w:val="22"/>
            <w:szCs w:val="22"/>
            <w:rPrChange w:id="18209" w:author="Donald R Lamont" w:date="2022-09-19T23:48:00Z">
              <w:rPr/>
            </w:rPrChange>
          </w:rPr>
          <w:delText>times</w:delText>
        </w:r>
        <w:r w:rsidR="008047B2" w:rsidRPr="002E31E1" w:rsidDel="005F0859">
          <w:rPr>
            <w:sz w:val="22"/>
            <w:szCs w:val="22"/>
            <w:lang w:val="ru-RU"/>
            <w:rPrChange w:id="18210" w:author="Федоров Александр Владимирович" w:date="2022-11-18T15:23:00Z">
              <w:rPr/>
            </w:rPrChange>
          </w:rPr>
          <w:delText>.</w:delText>
        </w:r>
      </w:del>
    </w:p>
    <w:p w:rsidR="008047B2" w:rsidRPr="002E31E1" w:rsidRDefault="008047B2" w:rsidP="005F0859">
      <w:pPr>
        <w:pStyle w:val="DefaultText"/>
        <w:rPr>
          <w:sz w:val="22"/>
          <w:szCs w:val="22"/>
          <w:lang w:val="ru-RU"/>
          <w:rPrChange w:id="18211" w:author="Федоров Александр Владимирович" w:date="2022-11-18T15:23:00Z">
            <w:rPr/>
          </w:rPrChange>
        </w:rPr>
      </w:pPr>
      <w:del w:id="18212" w:author="Donald R Lamont" w:date="2022-09-18T20:14:00Z">
        <w:r w:rsidRPr="00D2587D" w:rsidDel="005F0859">
          <w:rPr>
            <w:sz w:val="22"/>
            <w:szCs w:val="22"/>
            <w:rPrChange w:id="18213" w:author="Donald R Lamont" w:date="2022-09-19T23:48:00Z">
              <w:rPr/>
            </w:rPrChange>
          </w:rPr>
          <w:delText>To</w:delText>
        </w:r>
        <w:r w:rsidRPr="002E31E1" w:rsidDel="005F0859">
          <w:rPr>
            <w:sz w:val="22"/>
            <w:szCs w:val="22"/>
            <w:lang w:val="ru-RU"/>
            <w:rPrChange w:id="18214" w:author="Федоров Александр Владимирович" w:date="2022-11-18T15:23:00Z">
              <w:rPr/>
            </w:rPrChange>
          </w:rPr>
          <w:delText xml:space="preserve"> </w:delText>
        </w:r>
        <w:r w:rsidRPr="00D2587D" w:rsidDel="005F0859">
          <w:rPr>
            <w:sz w:val="22"/>
            <w:szCs w:val="22"/>
            <w:rPrChange w:id="18215" w:author="Donald R Lamont" w:date="2022-09-19T23:48:00Z">
              <w:rPr/>
            </w:rPrChange>
          </w:rPr>
          <w:delText>reduce</w:delText>
        </w:r>
        <w:r w:rsidRPr="002E31E1" w:rsidDel="005F0859">
          <w:rPr>
            <w:sz w:val="22"/>
            <w:szCs w:val="22"/>
            <w:lang w:val="ru-RU"/>
            <w:rPrChange w:id="18216" w:author="Федоров Александр Владимирович" w:date="2022-11-18T15:23:00Z">
              <w:rPr/>
            </w:rPrChange>
          </w:rPr>
          <w:delText xml:space="preserve"> </w:delText>
        </w:r>
        <w:r w:rsidRPr="00D2587D" w:rsidDel="005F0859">
          <w:rPr>
            <w:i/>
            <w:sz w:val="22"/>
            <w:szCs w:val="22"/>
            <w:rPrChange w:id="18217" w:author="Donald R Lamont" w:date="2022-09-19T23:48:00Z">
              <w:rPr>
                <w:i/>
              </w:rPr>
            </w:rPrChange>
          </w:rPr>
          <w:delText>P</w:delText>
        </w:r>
        <w:r w:rsidRPr="00D2587D" w:rsidDel="005F0859">
          <w:rPr>
            <w:sz w:val="22"/>
            <w:szCs w:val="22"/>
            <w:rPrChange w:id="18218" w:author="Donald R Lamont" w:date="2022-09-19T23:48:00Z">
              <w:rPr/>
            </w:rPrChange>
          </w:rPr>
          <w:delText>O</w:delText>
        </w:r>
        <w:r w:rsidRPr="002E31E1" w:rsidDel="005F0859">
          <w:rPr>
            <w:sz w:val="22"/>
            <w:szCs w:val="22"/>
            <w:vertAlign w:val="subscript"/>
            <w:lang w:val="ru-RU"/>
            <w:rPrChange w:id="18219" w:author="Федоров Александр Владимирович" w:date="2022-11-18T15:23:00Z">
              <w:rPr>
                <w:vertAlign w:val="subscript"/>
              </w:rPr>
            </w:rPrChange>
          </w:rPr>
          <w:delText>2</w:delText>
        </w:r>
        <w:r w:rsidRPr="002E31E1" w:rsidDel="005F0859">
          <w:rPr>
            <w:sz w:val="22"/>
            <w:szCs w:val="22"/>
            <w:lang w:val="ru-RU"/>
            <w:rPrChange w:id="18220" w:author="Федоров Александр Владимирович" w:date="2022-11-18T15:23:00Z">
              <w:rPr/>
            </w:rPrChange>
          </w:rPr>
          <w:delText xml:space="preserve"> </w:delText>
        </w:r>
        <w:r w:rsidRPr="00D2587D" w:rsidDel="005F0859">
          <w:rPr>
            <w:sz w:val="22"/>
            <w:szCs w:val="22"/>
            <w:rPrChange w:id="18221" w:author="Donald R Lamont" w:date="2022-09-19T23:48:00Z">
              <w:rPr/>
            </w:rPrChange>
          </w:rPr>
          <w:delText>and</w:delText>
        </w:r>
        <w:r w:rsidRPr="002E31E1" w:rsidDel="005F0859">
          <w:rPr>
            <w:sz w:val="22"/>
            <w:szCs w:val="22"/>
            <w:lang w:val="ru-RU"/>
            <w:rPrChange w:id="18222" w:author="Федоров Александр Владимирович" w:date="2022-11-18T15:23:00Z">
              <w:rPr/>
            </w:rPrChange>
          </w:rPr>
          <w:delText xml:space="preserve"> </w:delText>
        </w:r>
        <w:r w:rsidRPr="00D2587D" w:rsidDel="005F0859">
          <w:rPr>
            <w:sz w:val="22"/>
            <w:szCs w:val="22"/>
            <w:rPrChange w:id="18223" w:author="Donald R Lamont" w:date="2022-09-19T23:48:00Z">
              <w:rPr/>
            </w:rPrChange>
          </w:rPr>
          <w:delText>cumulative</w:delText>
        </w:r>
        <w:r w:rsidRPr="002E31E1" w:rsidDel="005F0859">
          <w:rPr>
            <w:sz w:val="22"/>
            <w:szCs w:val="22"/>
            <w:lang w:val="ru-RU"/>
            <w:rPrChange w:id="18224" w:author="Федоров Александр Владимирович" w:date="2022-11-18T15:23:00Z">
              <w:rPr/>
            </w:rPrChange>
          </w:rPr>
          <w:delText xml:space="preserve"> </w:delText>
        </w:r>
        <w:r w:rsidRPr="00D2587D" w:rsidDel="005F0859">
          <w:rPr>
            <w:sz w:val="22"/>
            <w:szCs w:val="22"/>
            <w:rPrChange w:id="18225" w:author="Donald R Lamont" w:date="2022-09-19T23:48:00Z">
              <w:rPr/>
            </w:rPrChange>
          </w:rPr>
          <w:delText>oxygen</w:delText>
        </w:r>
        <w:r w:rsidRPr="002E31E1" w:rsidDel="005F0859">
          <w:rPr>
            <w:sz w:val="22"/>
            <w:szCs w:val="22"/>
            <w:lang w:val="ru-RU"/>
            <w:rPrChange w:id="18226" w:author="Федоров Александр Владимирович" w:date="2022-11-18T15:23:00Z">
              <w:rPr/>
            </w:rPrChange>
          </w:rPr>
          <w:delText xml:space="preserve"> </w:delText>
        </w:r>
        <w:r w:rsidRPr="00D2587D" w:rsidDel="005F0859">
          <w:rPr>
            <w:sz w:val="22"/>
            <w:szCs w:val="22"/>
            <w:rPrChange w:id="18227" w:author="Donald R Lamont" w:date="2022-09-19T23:48:00Z">
              <w:rPr/>
            </w:rPrChange>
          </w:rPr>
          <w:delText>dose</w:delText>
        </w:r>
        <w:r w:rsidRPr="002E31E1" w:rsidDel="005F0859">
          <w:rPr>
            <w:sz w:val="22"/>
            <w:szCs w:val="22"/>
            <w:lang w:val="ru-RU"/>
            <w:rPrChange w:id="18228" w:author="Федоров Александр Владимирович" w:date="2022-11-18T15:23:00Z">
              <w:rPr/>
            </w:rPrChange>
          </w:rPr>
          <w:delText xml:space="preserve">, </w:delText>
        </w:r>
        <w:r w:rsidRPr="00D2587D" w:rsidDel="005F0859">
          <w:rPr>
            <w:sz w:val="22"/>
            <w:szCs w:val="22"/>
            <w:rPrChange w:id="18229" w:author="Donald R Lamont" w:date="2022-09-19T23:48:00Z">
              <w:rPr/>
            </w:rPrChange>
          </w:rPr>
          <w:delText>MGWs</w:delText>
        </w:r>
        <w:r w:rsidRPr="002E31E1" w:rsidDel="005F0859">
          <w:rPr>
            <w:sz w:val="22"/>
            <w:szCs w:val="22"/>
            <w:lang w:val="ru-RU"/>
            <w:rPrChange w:id="18230" w:author="Федоров Александр Владимирович" w:date="2022-11-18T15:23:00Z">
              <w:rPr/>
            </w:rPrChange>
          </w:rPr>
          <w:delText xml:space="preserve"> </w:delText>
        </w:r>
        <w:r w:rsidRPr="00D2587D" w:rsidDel="005F0859">
          <w:rPr>
            <w:sz w:val="22"/>
            <w:szCs w:val="22"/>
            <w:rPrChange w:id="18231" w:author="Donald R Lamont" w:date="2022-09-19T23:48:00Z">
              <w:rPr/>
            </w:rPrChange>
          </w:rPr>
          <w:delText>could</w:delText>
        </w:r>
        <w:r w:rsidRPr="002E31E1" w:rsidDel="005F0859">
          <w:rPr>
            <w:sz w:val="22"/>
            <w:szCs w:val="22"/>
            <w:lang w:val="ru-RU"/>
            <w:rPrChange w:id="18232" w:author="Федоров Александр Владимирович" w:date="2022-11-18T15:23:00Z">
              <w:rPr/>
            </w:rPrChange>
          </w:rPr>
          <w:delText xml:space="preserve"> </w:delText>
        </w:r>
        <w:r w:rsidRPr="00D2587D" w:rsidDel="005F0859">
          <w:rPr>
            <w:sz w:val="22"/>
            <w:szCs w:val="22"/>
            <w:rPrChange w:id="18233" w:author="Donald R Lamont" w:date="2022-09-19T23:48:00Z">
              <w:rPr/>
            </w:rPrChange>
          </w:rPr>
          <w:delText>be</w:delText>
        </w:r>
        <w:r w:rsidRPr="002E31E1" w:rsidDel="005F0859">
          <w:rPr>
            <w:sz w:val="22"/>
            <w:szCs w:val="22"/>
            <w:lang w:val="ru-RU"/>
            <w:rPrChange w:id="18234" w:author="Федоров Александр Владимирович" w:date="2022-11-18T15:23:00Z">
              <w:rPr/>
            </w:rPrChange>
          </w:rPr>
          <w:delText xml:space="preserve"> </w:delText>
        </w:r>
        <w:r w:rsidRPr="00D2587D" w:rsidDel="005F0859">
          <w:rPr>
            <w:sz w:val="22"/>
            <w:szCs w:val="22"/>
            <w:rPrChange w:id="18235" w:author="Donald R Lamont" w:date="2022-09-19T23:48:00Z">
              <w:rPr/>
            </w:rPrChange>
          </w:rPr>
          <w:delText>switched</w:delText>
        </w:r>
        <w:r w:rsidRPr="002E31E1" w:rsidDel="005F0859">
          <w:rPr>
            <w:sz w:val="22"/>
            <w:szCs w:val="22"/>
            <w:lang w:val="ru-RU"/>
            <w:rPrChange w:id="18236" w:author="Федоров Александр Владимирович" w:date="2022-11-18T15:23:00Z">
              <w:rPr/>
            </w:rPrChange>
          </w:rPr>
          <w:delText xml:space="preserve"> </w:delText>
        </w:r>
        <w:r w:rsidRPr="00D2587D" w:rsidDel="005F0859">
          <w:rPr>
            <w:sz w:val="22"/>
            <w:szCs w:val="22"/>
            <w:rPrChange w:id="18237" w:author="Donald R Lamont" w:date="2022-09-19T23:48:00Z">
              <w:rPr/>
            </w:rPrChange>
          </w:rPr>
          <w:delText>to</w:delText>
        </w:r>
        <w:r w:rsidRPr="002E31E1" w:rsidDel="005F0859">
          <w:rPr>
            <w:sz w:val="22"/>
            <w:szCs w:val="22"/>
            <w:lang w:val="ru-RU"/>
            <w:rPrChange w:id="18238" w:author="Федоров Александр Владимирович" w:date="2022-11-18T15:23:00Z">
              <w:rPr/>
            </w:rPrChange>
          </w:rPr>
          <w:delText xml:space="preserve"> </w:delText>
        </w:r>
        <w:r w:rsidRPr="00D2587D" w:rsidDel="005F0859">
          <w:rPr>
            <w:sz w:val="22"/>
            <w:szCs w:val="22"/>
            <w:rPrChange w:id="18239" w:author="Donald R Lamont" w:date="2022-09-19T23:48:00Z">
              <w:rPr/>
            </w:rPrChange>
          </w:rPr>
          <w:delText>breathing</w:delText>
        </w:r>
        <w:r w:rsidRPr="002E31E1" w:rsidDel="005F0859">
          <w:rPr>
            <w:sz w:val="22"/>
            <w:szCs w:val="22"/>
            <w:lang w:val="ru-RU"/>
            <w:rPrChange w:id="18240" w:author="Федоров Александр Владимирович" w:date="2022-11-18T15:23:00Z">
              <w:rPr/>
            </w:rPrChange>
          </w:rPr>
          <w:delText xml:space="preserve"> </w:delText>
        </w:r>
        <w:r w:rsidRPr="00D2587D" w:rsidDel="005F0859">
          <w:rPr>
            <w:sz w:val="22"/>
            <w:szCs w:val="22"/>
            <w:rPrChange w:id="18241" w:author="Donald R Lamont" w:date="2022-09-19T23:48:00Z">
              <w:rPr/>
            </w:rPrChange>
          </w:rPr>
          <w:delText>mixtures</w:delText>
        </w:r>
        <w:r w:rsidRPr="002E31E1" w:rsidDel="005F0859">
          <w:rPr>
            <w:sz w:val="22"/>
            <w:szCs w:val="22"/>
            <w:lang w:val="ru-RU"/>
            <w:rPrChange w:id="18242" w:author="Федоров Александр Владимирович" w:date="2022-11-18T15:23:00Z">
              <w:rPr/>
            </w:rPrChange>
          </w:rPr>
          <w:delText xml:space="preserve"> </w:delText>
        </w:r>
        <w:r w:rsidRPr="00D2587D" w:rsidDel="005F0859">
          <w:rPr>
            <w:sz w:val="22"/>
            <w:szCs w:val="22"/>
            <w:rPrChange w:id="18243" w:author="Donald R Lamont" w:date="2022-09-19T23:48:00Z">
              <w:rPr/>
            </w:rPrChange>
          </w:rPr>
          <w:delText>with</w:delText>
        </w:r>
        <w:r w:rsidRPr="002E31E1" w:rsidDel="005F0859">
          <w:rPr>
            <w:sz w:val="22"/>
            <w:szCs w:val="22"/>
            <w:lang w:val="ru-RU"/>
            <w:rPrChange w:id="18244" w:author="Федоров Александр Владимирович" w:date="2022-11-18T15:23:00Z">
              <w:rPr/>
            </w:rPrChange>
          </w:rPr>
          <w:delText xml:space="preserve"> </w:delText>
        </w:r>
        <w:r w:rsidRPr="00D2587D" w:rsidDel="005F0859">
          <w:rPr>
            <w:sz w:val="22"/>
            <w:szCs w:val="22"/>
            <w:rPrChange w:id="18245" w:author="Donald R Lamont" w:date="2022-09-19T23:48:00Z">
              <w:rPr/>
            </w:rPrChange>
          </w:rPr>
          <w:delText>less</w:delText>
        </w:r>
        <w:r w:rsidRPr="002E31E1" w:rsidDel="005F0859">
          <w:rPr>
            <w:sz w:val="22"/>
            <w:szCs w:val="22"/>
            <w:lang w:val="ru-RU"/>
            <w:rPrChange w:id="18246" w:author="Федоров Александр Владимирович" w:date="2022-11-18T15:23:00Z">
              <w:rPr/>
            </w:rPrChange>
          </w:rPr>
          <w:delText xml:space="preserve"> </w:delText>
        </w:r>
        <w:r w:rsidRPr="00D2587D" w:rsidDel="005F0859">
          <w:rPr>
            <w:sz w:val="22"/>
            <w:szCs w:val="22"/>
            <w:rPrChange w:id="18247" w:author="Donald R Lamont" w:date="2022-09-19T23:48:00Z">
              <w:rPr/>
            </w:rPrChange>
          </w:rPr>
          <w:delText>than</w:delText>
        </w:r>
        <w:r w:rsidRPr="002E31E1" w:rsidDel="005F0859">
          <w:rPr>
            <w:sz w:val="22"/>
            <w:szCs w:val="22"/>
            <w:lang w:val="ru-RU"/>
            <w:rPrChange w:id="18248" w:author="Федоров Александр Владимирович" w:date="2022-11-18T15:23:00Z">
              <w:rPr/>
            </w:rPrChange>
          </w:rPr>
          <w:delText xml:space="preserve"> 20% </w:delText>
        </w:r>
        <w:r w:rsidRPr="00D2587D" w:rsidDel="005F0859">
          <w:rPr>
            <w:sz w:val="22"/>
            <w:szCs w:val="22"/>
            <w:rPrChange w:id="18249" w:author="Donald R Lamont" w:date="2022-09-19T23:48:00Z">
              <w:rPr/>
            </w:rPrChange>
          </w:rPr>
          <w:delText>oxygen</w:delText>
        </w:r>
        <w:r w:rsidRPr="002E31E1" w:rsidDel="005F0859">
          <w:rPr>
            <w:sz w:val="22"/>
            <w:szCs w:val="22"/>
            <w:lang w:val="ru-RU"/>
            <w:rPrChange w:id="18250" w:author="Федоров Александр Владимирович" w:date="2022-11-18T15:23:00Z">
              <w:rPr/>
            </w:rPrChange>
          </w:rPr>
          <w:delText xml:space="preserve"> </w:delText>
        </w:r>
        <w:r w:rsidRPr="00D2587D" w:rsidDel="005F0859">
          <w:rPr>
            <w:sz w:val="22"/>
            <w:szCs w:val="22"/>
            <w:rPrChange w:id="18251" w:author="Donald R Lamont" w:date="2022-09-19T23:48:00Z">
              <w:rPr/>
            </w:rPrChange>
          </w:rPr>
          <w:delText>once</w:delText>
        </w:r>
        <w:r w:rsidRPr="002E31E1" w:rsidDel="005F0859">
          <w:rPr>
            <w:sz w:val="22"/>
            <w:szCs w:val="22"/>
            <w:lang w:val="ru-RU"/>
            <w:rPrChange w:id="18252" w:author="Федоров Александр Владимирович" w:date="2022-11-18T15:23:00Z">
              <w:rPr/>
            </w:rPrChange>
          </w:rPr>
          <w:delText xml:space="preserve"> </w:delText>
        </w:r>
        <w:r w:rsidRPr="00D2587D" w:rsidDel="005F0859">
          <w:rPr>
            <w:sz w:val="22"/>
            <w:szCs w:val="22"/>
            <w:rPrChange w:id="18253" w:author="Donald R Lamont" w:date="2022-09-19T23:48:00Z">
              <w:rPr/>
            </w:rPrChange>
          </w:rPr>
          <w:delText>compressed</w:delText>
        </w:r>
        <w:r w:rsidRPr="002E31E1" w:rsidDel="005F0859">
          <w:rPr>
            <w:sz w:val="22"/>
            <w:szCs w:val="22"/>
            <w:lang w:val="ru-RU"/>
            <w:rPrChange w:id="18254" w:author="Федоров Александр Владимирович" w:date="2022-11-18T15:23:00Z">
              <w:rPr/>
            </w:rPrChange>
          </w:rPr>
          <w:delText xml:space="preserve"> </w:delText>
        </w:r>
        <w:r w:rsidRPr="00D2587D" w:rsidDel="005F0859">
          <w:rPr>
            <w:sz w:val="22"/>
            <w:szCs w:val="22"/>
            <w:rPrChange w:id="18255" w:author="Donald R Lamont" w:date="2022-09-19T23:48:00Z">
              <w:rPr/>
            </w:rPrChange>
          </w:rPr>
          <w:delText>to</w:delText>
        </w:r>
        <w:r w:rsidRPr="002E31E1" w:rsidDel="005F0859">
          <w:rPr>
            <w:sz w:val="22"/>
            <w:szCs w:val="22"/>
            <w:lang w:val="ru-RU"/>
            <w:rPrChange w:id="18256" w:author="Федоров Александр Владимирович" w:date="2022-11-18T15:23:00Z">
              <w:rPr/>
            </w:rPrChange>
          </w:rPr>
          <w:delText xml:space="preserve"> </w:delText>
        </w:r>
        <w:r w:rsidRPr="00D2587D" w:rsidDel="005F0859">
          <w:rPr>
            <w:sz w:val="22"/>
            <w:szCs w:val="22"/>
            <w:rPrChange w:id="18257" w:author="Donald R Lamont" w:date="2022-09-19T23:48:00Z">
              <w:rPr/>
            </w:rPrChange>
          </w:rPr>
          <w:delText>an</w:delText>
        </w:r>
        <w:r w:rsidRPr="002E31E1" w:rsidDel="005F0859">
          <w:rPr>
            <w:sz w:val="22"/>
            <w:szCs w:val="22"/>
            <w:lang w:val="ru-RU"/>
            <w:rPrChange w:id="18258" w:author="Федоров Александр Владимирович" w:date="2022-11-18T15:23:00Z">
              <w:rPr/>
            </w:rPrChange>
          </w:rPr>
          <w:delText xml:space="preserve"> </w:delText>
        </w:r>
        <w:r w:rsidRPr="00D2587D" w:rsidDel="005F0859">
          <w:rPr>
            <w:sz w:val="22"/>
            <w:szCs w:val="22"/>
            <w:rPrChange w:id="18259" w:author="Donald R Lamont" w:date="2022-09-19T23:48:00Z">
              <w:rPr/>
            </w:rPrChange>
          </w:rPr>
          <w:delText>appropriate</w:delText>
        </w:r>
        <w:r w:rsidRPr="002E31E1" w:rsidDel="005F0859">
          <w:rPr>
            <w:sz w:val="22"/>
            <w:szCs w:val="22"/>
            <w:lang w:val="ru-RU"/>
            <w:rPrChange w:id="18260" w:author="Федоров Александр Владимирович" w:date="2022-11-18T15:23:00Z">
              <w:rPr/>
            </w:rPrChange>
          </w:rPr>
          <w:delText xml:space="preserve"> </w:delText>
        </w:r>
        <w:r w:rsidRPr="00D2587D" w:rsidDel="005F0859">
          <w:rPr>
            <w:sz w:val="22"/>
            <w:szCs w:val="22"/>
            <w:rPrChange w:id="18261" w:author="Donald R Lamont" w:date="2022-09-19T23:48:00Z">
              <w:rPr/>
            </w:rPrChange>
          </w:rPr>
          <w:delText>pressure</w:delText>
        </w:r>
        <w:r w:rsidRPr="002E31E1" w:rsidDel="005F0859">
          <w:rPr>
            <w:sz w:val="22"/>
            <w:szCs w:val="22"/>
            <w:lang w:val="ru-RU"/>
            <w:rPrChange w:id="18262" w:author="Федоров Александр Владимирович" w:date="2022-11-18T15:23:00Z">
              <w:rPr/>
            </w:rPrChange>
          </w:rPr>
          <w:delText xml:space="preserve"> </w:delText>
        </w:r>
        <w:r w:rsidRPr="00D2587D" w:rsidDel="005F0859">
          <w:rPr>
            <w:sz w:val="22"/>
            <w:szCs w:val="22"/>
            <w:rPrChange w:id="18263" w:author="Donald R Lamont" w:date="2022-09-19T23:48:00Z">
              <w:rPr/>
            </w:rPrChange>
          </w:rPr>
          <w:delText>breathing</w:delText>
        </w:r>
        <w:r w:rsidRPr="002E31E1" w:rsidDel="005F0859">
          <w:rPr>
            <w:sz w:val="22"/>
            <w:szCs w:val="22"/>
            <w:lang w:val="ru-RU"/>
            <w:rPrChange w:id="18264" w:author="Федоров Александр Владимирович" w:date="2022-11-18T15:23:00Z">
              <w:rPr/>
            </w:rPrChange>
          </w:rPr>
          <w:delText xml:space="preserve"> </w:delText>
        </w:r>
        <w:r w:rsidRPr="00D2587D" w:rsidDel="005F0859">
          <w:rPr>
            <w:sz w:val="22"/>
            <w:szCs w:val="22"/>
            <w:rPrChange w:id="18265" w:author="Donald R Lamont" w:date="2022-09-19T23:48:00Z">
              <w:rPr/>
            </w:rPrChange>
          </w:rPr>
          <w:delText>air</w:delText>
        </w:r>
        <w:r w:rsidRPr="002E31E1" w:rsidDel="005F0859">
          <w:rPr>
            <w:sz w:val="22"/>
            <w:szCs w:val="22"/>
            <w:lang w:val="ru-RU"/>
            <w:rPrChange w:id="18266" w:author="Федоров Александр Владимирович" w:date="2022-11-18T15:23:00Z">
              <w:rPr/>
            </w:rPrChange>
          </w:rPr>
          <w:delText xml:space="preserve">. </w:delText>
        </w:r>
      </w:del>
    </w:p>
    <w:p w:rsidR="008047B2" w:rsidRPr="00D2587D" w:rsidRDefault="008047B2" w:rsidP="008047B2">
      <w:pPr>
        <w:pStyle w:val="2"/>
        <w:rPr>
          <w:sz w:val="22"/>
          <w:szCs w:val="22"/>
          <w:rPrChange w:id="18267" w:author="Donald R Lamont" w:date="2022-09-19T23:48:00Z">
            <w:rPr>
              <w:sz w:val="20"/>
              <w:szCs w:val="20"/>
            </w:rPr>
          </w:rPrChange>
        </w:rPr>
      </w:pPr>
      <w:bookmarkStart w:id="18268" w:name="_Toc118297071"/>
      <w:r w:rsidRPr="00D2587D">
        <w:rPr>
          <w:sz w:val="22"/>
          <w:szCs w:val="22"/>
          <w:rPrChange w:id="18269" w:author="Donald R Lamont" w:date="2022-09-19T23:48:00Z">
            <w:rPr>
              <w:sz w:val="20"/>
              <w:szCs w:val="20"/>
            </w:rPr>
          </w:rPrChange>
        </w:rPr>
        <w:t>Экспозиция ограничивает экспозицию без насыщения</w:t>
      </w:r>
      <w:bookmarkEnd w:id="18268"/>
    </w:p>
    <w:p w:rsidR="008047B2" w:rsidRPr="00D2587D" w:rsidRDefault="008047B2" w:rsidP="008047B2">
      <w:pPr>
        <w:pStyle w:val="DefaultText"/>
        <w:rPr>
          <w:sz w:val="22"/>
          <w:szCs w:val="22"/>
          <w:rPrChange w:id="18270" w:author="Donald R Lamont" w:date="2022-09-19T23:48:00Z">
            <w:rPr/>
          </w:rPrChange>
        </w:rPr>
      </w:pPr>
    </w:p>
    <w:p w:rsidR="008047B2" w:rsidRPr="002E31E1" w:rsidRDefault="008047B2" w:rsidP="008047B2">
      <w:pPr>
        <w:pStyle w:val="DefaultText"/>
        <w:rPr>
          <w:sz w:val="22"/>
          <w:szCs w:val="22"/>
          <w:lang w:val="ru-RU"/>
          <w:rPrChange w:id="18271" w:author="Федоров Александр Владимирович" w:date="2022-11-18T15:23:00Z">
            <w:rPr/>
          </w:rPrChange>
        </w:rPr>
      </w:pPr>
      <w:r w:rsidRPr="002E31E1">
        <w:rPr>
          <w:sz w:val="22"/>
          <w:szCs w:val="22"/>
          <w:lang w:val="ru-RU"/>
          <w:rPrChange w:id="18272" w:author="Федоров Александр Владимирович" w:date="2022-11-18T15:23:00Z">
            <w:rPr/>
          </w:rPrChange>
        </w:rPr>
        <w:t xml:space="preserve">Для многих не спутниковых экспозиций </w:t>
      </w:r>
      <w:r w:rsidRPr="00D2587D">
        <w:rPr>
          <w:sz w:val="22"/>
          <w:szCs w:val="22"/>
          <w:rPrChange w:id="18273" w:author="Donald R Lamont" w:date="2022-09-19T23:48:00Z">
            <w:rPr/>
          </w:rPrChange>
        </w:rPr>
        <w:t>MGW</w:t>
      </w:r>
      <w:r w:rsidRPr="002E31E1">
        <w:rPr>
          <w:sz w:val="22"/>
          <w:szCs w:val="22"/>
          <w:lang w:val="ru-RU"/>
          <w:rPrChange w:id="18274" w:author="Федоров Александр Владимирович" w:date="2022-11-18T15:23:00Z">
            <w:rPr/>
          </w:rPrChange>
        </w:rPr>
        <w:t xml:space="preserve"> войдут в</w:t>
      </w:r>
      <w:ins w:id="18275" w:author="Donald R Lamont" w:date="2022-10-06T23:25:00Z">
        <w:r w:rsidR="00BC28D3" w:rsidRPr="002E31E1">
          <w:rPr>
            <w:sz w:val="22"/>
            <w:szCs w:val="22"/>
            <w:lang w:val="ru-RU"/>
            <w:rPrChange w:id="18276" w:author="Федоров Александр Владимирович" w:date="2022-11-18T15:23:00Z">
              <w:rPr>
                <w:sz w:val="22"/>
                <w:szCs w:val="22"/>
              </w:rPr>
            </w:rPrChange>
          </w:rPr>
          <w:t>персонал</w:t>
        </w:r>
      </w:ins>
      <w:del w:id="18277" w:author="Donald R Lamont" w:date="2022-10-06T23:25:00Z">
        <w:r w:rsidRPr="00D2587D" w:rsidDel="00BC28D3">
          <w:rPr>
            <w:sz w:val="22"/>
            <w:szCs w:val="22"/>
            <w:rPrChange w:id="18278" w:author="Donald R Lamont" w:date="2022-09-19T23:48:00Z">
              <w:rPr/>
            </w:rPrChange>
          </w:rPr>
          <w:delText>man</w:delText>
        </w:r>
      </w:del>
      <w:r w:rsidRPr="002E31E1">
        <w:rPr>
          <w:sz w:val="22"/>
          <w:szCs w:val="22"/>
          <w:lang w:val="ru-RU"/>
          <w:rPrChange w:id="18279" w:author="Федоров Александр Владимирович" w:date="2022-11-18T15:23:00Z">
            <w:rPr/>
          </w:rPrChange>
        </w:rPr>
        <w:t>замок, наденьте маски и</w:t>
      </w:r>
      <w:del w:id="18280" w:author="Donald R Lamont" w:date="2022-10-06T23:25:00Z">
        <w:r w:rsidRPr="00D2587D" w:rsidDel="00BC28D3">
          <w:rPr>
            <w:sz w:val="22"/>
            <w:szCs w:val="22"/>
            <w:rPrChange w:id="18281" w:author="Donald R Lamont" w:date="2022-09-19T23:48:00Z">
              <w:rPr/>
            </w:rPrChange>
          </w:rPr>
          <w:delText>man</w:delText>
        </w:r>
      </w:del>
      <w:r w:rsidRPr="002E31E1">
        <w:rPr>
          <w:sz w:val="22"/>
          <w:szCs w:val="22"/>
          <w:lang w:val="ru-RU"/>
          <w:rPrChange w:id="18282" w:author="Федоров Александр Владимирович" w:date="2022-11-18T15:23:00Z">
            <w:rPr/>
          </w:rPrChange>
        </w:rPr>
        <w:t xml:space="preserve">замок сжимается до рабочего давления с помощью воздуха. </w:t>
      </w:r>
      <w:r w:rsidRPr="00D2587D">
        <w:rPr>
          <w:sz w:val="22"/>
          <w:szCs w:val="22"/>
          <w:rPrChange w:id="18283" w:author="Donald R Lamont" w:date="2022-09-19T23:48:00Z">
            <w:rPr/>
          </w:rPrChange>
        </w:rPr>
        <w:t>MGW</w:t>
      </w:r>
      <w:r w:rsidRPr="002E31E1">
        <w:rPr>
          <w:sz w:val="22"/>
          <w:szCs w:val="22"/>
          <w:lang w:val="ru-RU"/>
          <w:rPrChange w:id="18284" w:author="Федоров Александр Владимирович" w:date="2022-11-18T15:23:00Z">
            <w:rPr/>
          </w:rPrChange>
        </w:rPr>
        <w:t xml:space="preserve">, все еще дышащие из масок, перейдут в рабочую камеру под давлением воздуха. По окончании рабочего периода </w:t>
      </w:r>
      <w:r w:rsidRPr="00D2587D">
        <w:rPr>
          <w:sz w:val="22"/>
          <w:szCs w:val="22"/>
          <w:rPrChange w:id="18285" w:author="Donald R Lamont" w:date="2022-09-19T23:48:00Z">
            <w:rPr/>
          </w:rPrChange>
        </w:rPr>
        <w:t>MGW</w:t>
      </w:r>
      <w:r w:rsidRPr="002E31E1">
        <w:rPr>
          <w:sz w:val="22"/>
          <w:szCs w:val="22"/>
          <w:lang w:val="ru-RU"/>
          <w:rPrChange w:id="18286" w:author="Федоров Александр Владимирович" w:date="2022-11-18T15:23:00Z">
            <w:rPr/>
          </w:rPrChange>
        </w:rPr>
        <w:t xml:space="preserve"> будут переведены на</w:t>
      </w:r>
      <w:ins w:id="18287" w:author="Donald R Lamont" w:date="2022-10-06T23:25:00Z">
        <w:r w:rsidR="008836E3" w:rsidRPr="002E31E1">
          <w:rPr>
            <w:sz w:val="22"/>
            <w:szCs w:val="22"/>
            <w:lang w:val="ru-RU"/>
            <w:rPrChange w:id="18288" w:author="Федоров Александр Владимирович" w:date="2022-11-18T15:23:00Z">
              <w:rPr>
                <w:sz w:val="22"/>
                <w:szCs w:val="22"/>
              </w:rPr>
            </w:rPrChange>
          </w:rPr>
          <w:t>персонал</w:t>
        </w:r>
      </w:ins>
      <w:del w:id="18289" w:author="Donald R Lamont" w:date="2022-10-06T23:25:00Z">
        <w:r w:rsidRPr="00D2587D" w:rsidDel="00BC28D3">
          <w:rPr>
            <w:sz w:val="22"/>
            <w:szCs w:val="22"/>
            <w:rPrChange w:id="18290" w:author="Donald R Lamont" w:date="2022-09-19T23:48:00Z">
              <w:rPr/>
            </w:rPrChange>
          </w:rPr>
          <w:delText>man</w:delText>
        </w:r>
      </w:del>
      <w:r w:rsidRPr="002E31E1">
        <w:rPr>
          <w:sz w:val="22"/>
          <w:szCs w:val="22"/>
          <w:lang w:val="ru-RU"/>
          <w:rPrChange w:id="18291" w:author="Федоров Александр Владимирович" w:date="2022-11-18T15:23:00Z">
            <w:rPr/>
          </w:rPrChange>
        </w:rPr>
        <w:t xml:space="preserve">заблокировать и распаковать. В какой-то момент во время декомпрессии </w:t>
      </w:r>
      <w:r w:rsidRPr="00D2587D">
        <w:rPr>
          <w:sz w:val="22"/>
          <w:szCs w:val="22"/>
          <w:rPrChange w:id="18292" w:author="Donald R Lamont" w:date="2022-09-19T23:48:00Z">
            <w:rPr/>
          </w:rPrChange>
        </w:rPr>
        <w:t>MGW</w:t>
      </w:r>
      <w:r w:rsidRPr="002E31E1">
        <w:rPr>
          <w:sz w:val="22"/>
          <w:szCs w:val="22"/>
          <w:lang w:val="ru-RU"/>
          <w:rPrChange w:id="18293" w:author="Федоров Александр Владимирович" w:date="2022-11-18T15:23:00Z">
            <w:rPr/>
          </w:rPrChange>
        </w:rPr>
        <w:t xml:space="preserve"> заменятся на маски с возможностью сброса за борт для фазы дыхания кислородом во время декомпрессии. Разрывы маски должны быть учтены в профиле воздействия по мере необходимости.</w:t>
      </w:r>
    </w:p>
    <w:p w:rsidR="008047B2" w:rsidRPr="002E31E1" w:rsidRDefault="008047B2" w:rsidP="008047B2">
      <w:pPr>
        <w:pStyle w:val="DefaultText"/>
        <w:rPr>
          <w:sz w:val="22"/>
          <w:szCs w:val="22"/>
          <w:lang w:val="ru-RU"/>
          <w:rPrChange w:id="18294" w:author="Федоров Александр Владимирович" w:date="2022-11-18T15:23:00Z">
            <w:rPr/>
          </w:rPrChange>
        </w:rPr>
      </w:pPr>
    </w:p>
    <w:p w:rsidR="008047B2" w:rsidRPr="002E31E1" w:rsidRDefault="008047B2" w:rsidP="008047B2">
      <w:pPr>
        <w:spacing w:line="360" w:lineRule="auto"/>
        <w:jc w:val="both"/>
        <w:rPr>
          <w:sz w:val="22"/>
          <w:szCs w:val="22"/>
          <w:lang w:val="ru-RU"/>
          <w:rPrChange w:id="18295" w:author="Федоров Александр Владимирович" w:date="2022-11-18T15:23:00Z">
            <w:rPr/>
          </w:rPrChange>
        </w:rPr>
      </w:pPr>
      <w:r w:rsidRPr="002E31E1">
        <w:rPr>
          <w:sz w:val="22"/>
          <w:szCs w:val="22"/>
          <w:lang w:val="ru-RU"/>
          <w:rPrChange w:id="18296" w:author="Федоров Александр Владимирович" w:date="2022-11-18T15:23:00Z">
            <w:rPr/>
          </w:rPrChange>
        </w:rPr>
        <w:t>Из соображений комфорта рабочих и контроля гипербарического воздействия следует соблюдать следующие ограничения:</w:t>
      </w:r>
    </w:p>
    <w:p w:rsidR="008047B2" w:rsidRPr="002E31E1" w:rsidRDefault="008047B2" w:rsidP="008047B2">
      <w:pPr>
        <w:spacing w:line="360" w:lineRule="auto"/>
        <w:jc w:val="both"/>
        <w:rPr>
          <w:sz w:val="22"/>
          <w:szCs w:val="22"/>
          <w:lang w:val="ru-RU"/>
          <w:rPrChange w:id="18297" w:author="Федоров Александр Владимирович" w:date="2022-11-18T15:23:00Z">
            <w:rPr/>
          </w:rPrChange>
        </w:rPr>
      </w:pPr>
    </w:p>
    <w:p w:rsidR="008047B2" w:rsidRPr="002E31E1" w:rsidRDefault="008047B2" w:rsidP="008047B2">
      <w:pPr>
        <w:spacing w:line="360" w:lineRule="auto"/>
        <w:jc w:val="both"/>
        <w:rPr>
          <w:sz w:val="22"/>
          <w:szCs w:val="22"/>
          <w:lang w:val="ru-RU"/>
          <w:rPrChange w:id="18298" w:author="Федоров Александр Владимирович" w:date="2022-11-18T15:23:00Z">
            <w:rPr/>
          </w:rPrChange>
        </w:rPr>
      </w:pPr>
      <w:r w:rsidRPr="002E31E1">
        <w:rPr>
          <w:sz w:val="22"/>
          <w:szCs w:val="22"/>
          <w:lang w:val="ru-RU"/>
          <w:rPrChange w:id="18299" w:author="Федоров Александр Владимирович" w:date="2022-11-18T15:23:00Z">
            <w:rPr/>
          </w:rPrChange>
        </w:rPr>
        <w:t>Для шлюзов с внутренним диаметром менее 1,8 м:</w:t>
      </w:r>
    </w:p>
    <w:p w:rsidR="008047B2" w:rsidRPr="002E31E1" w:rsidRDefault="008047B2" w:rsidP="008047B2">
      <w:pPr>
        <w:numPr>
          <w:ilvl w:val="0"/>
          <w:numId w:val="10"/>
        </w:numPr>
        <w:spacing w:line="360" w:lineRule="auto"/>
        <w:ind w:left="360"/>
        <w:jc w:val="both"/>
        <w:rPr>
          <w:bCs/>
          <w:iCs/>
          <w:sz w:val="22"/>
          <w:szCs w:val="22"/>
          <w:lang w:val="ru-RU"/>
          <w:rPrChange w:id="18300" w:author="Федоров Александр Владимирович" w:date="2022-11-18T15:23:00Z">
            <w:rPr>
              <w:bCs/>
              <w:iCs/>
            </w:rPr>
          </w:rPrChange>
        </w:rPr>
      </w:pPr>
      <w:r w:rsidRPr="002E31E1">
        <w:rPr>
          <w:sz w:val="22"/>
          <w:szCs w:val="22"/>
          <w:lang w:val="ru-RU"/>
          <w:rPrChange w:id="18301" w:author="Федоров Александр Владимирович" w:date="2022-11-18T15:23:00Z">
            <w:rPr/>
          </w:rPrChange>
        </w:rPr>
        <w:t>Однократное воздействие в течение 24 часов</w:t>
      </w:r>
      <w:ins w:id="18302" w:author="Donald R Lamont" w:date="2022-10-06T23:28:00Z">
        <w:r w:rsidR="00155345" w:rsidRPr="002E31E1">
          <w:rPr>
            <w:sz w:val="22"/>
            <w:szCs w:val="22"/>
            <w:lang w:val="ru-RU"/>
            <w:rPrChange w:id="18303" w:author="Федоров Александр Владимирович" w:date="2022-11-18T15:23:00Z">
              <w:rPr>
                <w:sz w:val="22"/>
                <w:szCs w:val="22"/>
              </w:rPr>
            </w:rPrChange>
          </w:rPr>
          <w:t>который</w:t>
        </w:r>
      </w:ins>
      <w:del w:id="18304" w:author="Donald R Lamont" w:date="2022-10-06T23:28:00Z">
        <w:r w:rsidRPr="00D2587D" w:rsidDel="00316666">
          <w:rPr>
            <w:sz w:val="22"/>
            <w:szCs w:val="22"/>
            <w:rPrChange w:id="18305" w:author="Donald R Lamont" w:date="2022-09-19T23:48:00Z">
              <w:rPr/>
            </w:rPrChange>
          </w:rPr>
          <w:delText>such</w:delText>
        </w:r>
        <w:r w:rsidRPr="002E31E1" w:rsidDel="00316666">
          <w:rPr>
            <w:sz w:val="22"/>
            <w:szCs w:val="22"/>
            <w:lang w:val="ru-RU"/>
            <w:rPrChange w:id="18306" w:author="Федоров Александр Владимирович" w:date="2022-11-18T15:23:00Z">
              <w:rPr/>
            </w:rPrChange>
          </w:rPr>
          <w:delText xml:space="preserve"> </w:delText>
        </w:r>
        <w:r w:rsidRPr="00D2587D" w:rsidDel="00316666">
          <w:rPr>
            <w:sz w:val="22"/>
            <w:szCs w:val="22"/>
            <w:rPrChange w:id="18307" w:author="Donald R Lamont" w:date="2022-09-19T23:48:00Z">
              <w:rPr/>
            </w:rPrChange>
          </w:rPr>
          <w:delText>as</w:delText>
        </w:r>
        <w:r w:rsidRPr="002E31E1" w:rsidDel="00316666">
          <w:rPr>
            <w:sz w:val="22"/>
            <w:szCs w:val="22"/>
            <w:lang w:val="ru-RU"/>
            <w:rPrChange w:id="18308" w:author="Федоров Александр Владимирович" w:date="2022-11-18T15:23:00Z">
              <w:rPr/>
            </w:rPrChange>
          </w:rPr>
          <w:delText xml:space="preserve"> </w:delText>
        </w:r>
        <w:r w:rsidRPr="00D2587D" w:rsidDel="00316666">
          <w:rPr>
            <w:sz w:val="22"/>
            <w:szCs w:val="22"/>
            <w:rPrChange w:id="18309" w:author="Donald R Lamont" w:date="2022-09-19T23:48:00Z">
              <w:rPr/>
            </w:rPrChange>
          </w:rPr>
          <w:delText>to</w:delText>
        </w:r>
        <w:r w:rsidRPr="002E31E1" w:rsidDel="00316666">
          <w:rPr>
            <w:sz w:val="22"/>
            <w:szCs w:val="22"/>
            <w:lang w:val="ru-RU"/>
            <w:rPrChange w:id="18310" w:author="Федоров Александр Владимирович" w:date="2022-11-18T15:23:00Z">
              <w:rPr/>
            </w:rPrChange>
          </w:rPr>
          <w:delText xml:space="preserve"> </w:delText>
        </w:r>
      </w:del>
      <w:r w:rsidRPr="002E31E1">
        <w:rPr>
          <w:sz w:val="22"/>
          <w:szCs w:val="22"/>
          <w:lang w:val="ru-RU"/>
          <w:rPrChange w:id="18311" w:author="Федоров Александр Владимирович" w:date="2022-11-18T15:23:00Z">
            <w:rPr/>
          </w:rPrChange>
        </w:rPr>
        <w:t>требовать</w:t>
      </w:r>
      <w:ins w:id="18312" w:author="Donald R Lamont" w:date="2022-10-06T23:28:00Z">
        <w:r w:rsidR="00316666" w:rsidRPr="002E31E1">
          <w:rPr>
            <w:sz w:val="22"/>
            <w:szCs w:val="22"/>
            <w:lang w:val="ru-RU"/>
            <w:rPrChange w:id="18313" w:author="Федоров Александр Владимирович" w:date="2022-11-18T15:23:00Z">
              <w:rPr>
                <w:sz w:val="22"/>
                <w:szCs w:val="22"/>
              </w:rPr>
            </w:rPrChange>
          </w:rPr>
          <w:t>с</w:t>
        </w:r>
      </w:ins>
      <w:r w:rsidRPr="002E31E1">
        <w:rPr>
          <w:sz w:val="22"/>
          <w:szCs w:val="22"/>
          <w:lang w:val="ru-RU"/>
          <w:rPrChange w:id="18314" w:author="Федоров Александр Владимирович" w:date="2022-11-18T15:23:00Z">
            <w:rPr/>
          </w:rPrChange>
        </w:rPr>
        <w:t>время декомпрессии в</w:t>
      </w:r>
      <w:ins w:id="18315" w:author="Donald R Lamont" w:date="2022-10-06T23:28:00Z">
        <w:r w:rsidR="00316666" w:rsidRPr="002E31E1">
          <w:rPr>
            <w:sz w:val="22"/>
            <w:szCs w:val="22"/>
            <w:lang w:val="ru-RU"/>
            <w:rPrChange w:id="18316" w:author="Федоров Александр Владимирович" w:date="2022-11-18T15:23:00Z">
              <w:rPr>
                <w:sz w:val="22"/>
                <w:szCs w:val="22"/>
              </w:rPr>
            </w:rPrChange>
          </w:rPr>
          <w:t>персонал</w:t>
        </w:r>
      </w:ins>
      <w:del w:id="18317" w:author="Donald R Lamont" w:date="2022-10-06T23:28:00Z">
        <w:r w:rsidRPr="00D2587D" w:rsidDel="00316666">
          <w:rPr>
            <w:sz w:val="22"/>
            <w:szCs w:val="22"/>
            <w:rPrChange w:id="18318" w:author="Donald R Lamont" w:date="2022-09-19T23:48:00Z">
              <w:rPr/>
            </w:rPrChange>
          </w:rPr>
          <w:delText>man</w:delText>
        </w:r>
      </w:del>
      <w:r w:rsidRPr="002E31E1">
        <w:rPr>
          <w:sz w:val="22"/>
          <w:szCs w:val="22"/>
          <w:lang w:val="ru-RU"/>
          <w:rPrChange w:id="18319" w:author="Федоров Александр Владимирович" w:date="2022-11-18T15:23:00Z">
            <w:rPr/>
          </w:rPrChange>
        </w:rPr>
        <w:t>блокировки не более 2 часов или период экспозиции и время декомпрессии вместе взятые не должны превышать 3 часов.</w:t>
      </w:r>
    </w:p>
    <w:p w:rsidR="008047B2" w:rsidRPr="002E31E1" w:rsidRDefault="008047B2" w:rsidP="008047B2">
      <w:pPr>
        <w:numPr>
          <w:ilvl w:val="0"/>
          <w:numId w:val="10"/>
        </w:numPr>
        <w:spacing w:line="360" w:lineRule="auto"/>
        <w:ind w:left="360"/>
        <w:jc w:val="both"/>
        <w:rPr>
          <w:sz w:val="22"/>
          <w:szCs w:val="22"/>
          <w:lang w:val="ru-RU"/>
          <w:rPrChange w:id="18320" w:author="Федоров Александр Владимирович" w:date="2022-11-18T15:23:00Z">
            <w:rPr/>
          </w:rPrChange>
        </w:rPr>
      </w:pPr>
      <w:r w:rsidRPr="002E31E1">
        <w:rPr>
          <w:sz w:val="22"/>
          <w:szCs w:val="22"/>
          <w:lang w:val="ru-RU"/>
          <w:rPrChange w:id="18321" w:author="Федоров Александр Владимирович" w:date="2022-11-18T15:23:00Z">
            <w:rPr/>
          </w:rPrChange>
        </w:rPr>
        <w:t>Следует отработать не более пяти последовательных экспозиций без перерыва не менее 48 часов при атмосферном давлении.</w:t>
      </w:r>
    </w:p>
    <w:p w:rsidR="008047B2" w:rsidRPr="002E31E1" w:rsidRDefault="008047B2" w:rsidP="008047B2">
      <w:pPr>
        <w:pStyle w:val="DefaultText"/>
        <w:rPr>
          <w:sz w:val="22"/>
          <w:szCs w:val="22"/>
          <w:lang w:val="ru-RU"/>
          <w:rPrChange w:id="18322" w:author="Федоров Александр Владимирович" w:date="2022-11-18T15:23:00Z">
            <w:rPr/>
          </w:rPrChange>
        </w:rPr>
      </w:pPr>
      <w:r w:rsidRPr="002E31E1">
        <w:rPr>
          <w:sz w:val="22"/>
          <w:szCs w:val="22"/>
          <w:lang w:val="ru-RU"/>
          <w:rPrChange w:id="18323" w:author="Федоров Александр Владимирович" w:date="2022-11-18T15:23:00Z">
            <w:rPr/>
          </w:rPrChange>
        </w:rPr>
        <w:t>Такие воздействия обычно позволяют проводить осмотр и ограниченное техническое обслуживание.</w:t>
      </w:r>
    </w:p>
    <w:p w:rsidR="008047B2" w:rsidRPr="002E31E1" w:rsidRDefault="008047B2" w:rsidP="008047B2">
      <w:pPr>
        <w:pStyle w:val="DefaultText"/>
        <w:rPr>
          <w:sz w:val="22"/>
          <w:szCs w:val="22"/>
          <w:lang w:val="ru-RU"/>
          <w:rPrChange w:id="18324" w:author="Федоров Александр Владимирович" w:date="2022-11-18T15:23:00Z">
            <w:rPr/>
          </w:rPrChange>
        </w:rPr>
      </w:pPr>
      <w:r w:rsidRPr="002E31E1">
        <w:rPr>
          <w:sz w:val="22"/>
          <w:szCs w:val="22"/>
          <w:lang w:val="ru-RU"/>
          <w:rPrChange w:id="18325" w:author="Федоров Александр Владимирович" w:date="2022-11-18T15:23:00Z">
            <w:rPr/>
          </w:rPrChange>
        </w:rPr>
        <w:t xml:space="preserve"> </w:t>
      </w:r>
    </w:p>
    <w:p w:rsidR="008047B2" w:rsidRPr="002E31E1" w:rsidRDefault="008047B2" w:rsidP="008047B2">
      <w:pPr>
        <w:pStyle w:val="DefaultText"/>
        <w:rPr>
          <w:sz w:val="22"/>
          <w:szCs w:val="22"/>
          <w:lang w:val="ru-RU"/>
          <w:rPrChange w:id="18326" w:author="Федоров Александр Владимирович" w:date="2022-11-18T15:23:00Z">
            <w:rPr/>
          </w:rPrChange>
        </w:rPr>
      </w:pPr>
      <w:r w:rsidRPr="002E31E1">
        <w:rPr>
          <w:sz w:val="22"/>
          <w:szCs w:val="22"/>
          <w:lang w:val="ru-RU"/>
          <w:rPrChange w:id="18327" w:author="Федоров Александр Владимирович" w:date="2022-11-18T15:23:00Z">
            <w:rPr/>
          </w:rPrChange>
        </w:rPr>
        <w:t>Для</w:t>
      </w:r>
      <w:ins w:id="18328" w:author="Donald R Lamont" w:date="2022-10-06T23:26:00Z">
        <w:r w:rsidR="00EF2BFC" w:rsidRPr="002E31E1">
          <w:rPr>
            <w:sz w:val="22"/>
            <w:szCs w:val="22"/>
            <w:lang w:val="ru-RU"/>
            <w:rPrChange w:id="18329" w:author="Федоров Александр Владимирович" w:date="2022-11-18T15:23:00Z">
              <w:rPr>
                <w:sz w:val="22"/>
                <w:szCs w:val="22"/>
              </w:rPr>
            </w:rPrChange>
          </w:rPr>
          <w:t>персонал</w:t>
        </w:r>
      </w:ins>
      <w:del w:id="18330" w:author="Donald R Lamont" w:date="2022-10-06T23:26:00Z">
        <w:r w:rsidRPr="00D2587D" w:rsidDel="00EF2BFC">
          <w:rPr>
            <w:sz w:val="22"/>
            <w:szCs w:val="22"/>
            <w:rPrChange w:id="18331" w:author="Donald R Lamont" w:date="2022-09-19T23:48:00Z">
              <w:rPr/>
            </w:rPrChange>
          </w:rPr>
          <w:delText>man</w:delText>
        </w:r>
      </w:del>
      <w:r w:rsidRPr="002E31E1">
        <w:rPr>
          <w:sz w:val="22"/>
          <w:szCs w:val="22"/>
          <w:lang w:val="ru-RU"/>
          <w:rPrChange w:id="18332" w:author="Федоров Александр Владимирович" w:date="2022-11-18T15:23:00Z">
            <w:rPr/>
          </w:rPrChange>
        </w:rPr>
        <w:t>шлюз с внутренним диаметром не менее 1,8 м и внутренним объемом не менее 1,5 м3 на человека:</w:t>
      </w:r>
    </w:p>
    <w:p w:rsidR="008047B2" w:rsidRPr="00D2587D" w:rsidRDefault="008047B2" w:rsidP="008047B2">
      <w:pPr>
        <w:pStyle w:val="DefaultText"/>
        <w:numPr>
          <w:ilvl w:val="0"/>
          <w:numId w:val="16"/>
        </w:numPr>
        <w:rPr>
          <w:sz w:val="22"/>
          <w:szCs w:val="22"/>
          <w:rPrChange w:id="18333" w:author="Donald R Lamont" w:date="2022-09-19T23:48:00Z">
            <w:rPr/>
          </w:rPrChange>
        </w:rPr>
      </w:pPr>
      <w:r w:rsidRPr="002E31E1">
        <w:rPr>
          <w:sz w:val="22"/>
          <w:szCs w:val="22"/>
          <w:lang w:val="ru-RU"/>
          <w:rPrChange w:id="18334" w:author="Федоров Александр Владимирович" w:date="2022-11-18T15:23:00Z">
            <w:rPr/>
          </w:rPrChange>
        </w:rPr>
        <w:t>период однократного воздействия не более 2 ½ часов</w:t>
      </w:r>
      <w:ins w:id="18335" w:author="Donald R Lamont" w:date="2022-10-06T23:29:00Z">
        <w:r w:rsidR="002F33ED" w:rsidRPr="002E31E1">
          <w:rPr>
            <w:sz w:val="22"/>
            <w:szCs w:val="22"/>
            <w:lang w:val="ru-RU"/>
            <w:rPrChange w:id="18336" w:author="Федоров Александр Владимирович" w:date="2022-11-18T15:23:00Z">
              <w:rPr>
                <w:sz w:val="22"/>
                <w:szCs w:val="22"/>
              </w:rPr>
            </w:rPrChange>
          </w:rPr>
          <w:t>с</w:t>
        </w:r>
      </w:ins>
      <w:del w:id="18337" w:author="Donald R Lamont" w:date="2022-10-06T23:29:00Z">
        <w:r w:rsidRPr="00D2587D" w:rsidDel="00A36C4A">
          <w:rPr>
            <w:sz w:val="22"/>
            <w:szCs w:val="22"/>
            <w:rPrChange w:id="18338" w:author="Donald R Lamont" w:date="2022-09-19T23:48:00Z">
              <w:rPr/>
            </w:rPrChange>
          </w:rPr>
          <w:delText>and</w:delText>
        </w:r>
        <w:r w:rsidRPr="002E31E1" w:rsidDel="00A36C4A">
          <w:rPr>
            <w:sz w:val="22"/>
            <w:szCs w:val="22"/>
            <w:lang w:val="ru-RU"/>
            <w:rPrChange w:id="18339" w:author="Федоров Александр Владимирович" w:date="2022-11-18T15:23:00Z">
              <w:rPr/>
            </w:rPrChange>
          </w:rPr>
          <w:delText xml:space="preserve"> </w:delText>
        </w:r>
        <w:r w:rsidRPr="00D2587D" w:rsidDel="00A36C4A">
          <w:rPr>
            <w:sz w:val="22"/>
            <w:szCs w:val="22"/>
            <w:rPrChange w:id="18340" w:author="Donald R Lamont" w:date="2022-09-19T23:48:00Z">
              <w:rPr/>
            </w:rPrChange>
          </w:rPr>
          <w:delText>such</w:delText>
        </w:r>
        <w:r w:rsidRPr="002E31E1" w:rsidDel="00A36C4A">
          <w:rPr>
            <w:sz w:val="22"/>
            <w:szCs w:val="22"/>
            <w:lang w:val="ru-RU"/>
            <w:rPrChange w:id="18341" w:author="Федоров Александр Владимирович" w:date="2022-11-18T15:23:00Z">
              <w:rPr/>
            </w:rPrChange>
          </w:rPr>
          <w:delText xml:space="preserve"> </w:delText>
        </w:r>
        <w:r w:rsidRPr="00D2587D" w:rsidDel="00A36C4A">
          <w:rPr>
            <w:sz w:val="22"/>
            <w:szCs w:val="22"/>
            <w:rPrChange w:id="18342" w:author="Donald R Lamont" w:date="2022-09-19T23:48:00Z">
              <w:rPr/>
            </w:rPrChange>
          </w:rPr>
          <w:delText>that</w:delText>
        </w:r>
      </w:del>
      <w:r w:rsidRPr="002E31E1">
        <w:rPr>
          <w:sz w:val="22"/>
          <w:szCs w:val="22"/>
          <w:lang w:val="ru-RU"/>
          <w:rPrChange w:id="18343" w:author="Федоров Александр Владимирович" w:date="2022-11-18T15:23:00Z">
            <w:rPr/>
          </w:rPrChange>
        </w:rPr>
        <w:t>время воздействия и время декомпрессии вместе взятые</w:t>
      </w:r>
      <w:del w:id="18344" w:author="Donald R Lamont" w:date="2022-10-06T23:29:00Z">
        <w:r w:rsidRPr="00D2587D" w:rsidDel="00A36C4A">
          <w:rPr>
            <w:sz w:val="22"/>
            <w:szCs w:val="22"/>
            <w:rPrChange w:id="18345" w:author="Donald R Lamont" w:date="2022-09-19T23:48:00Z">
              <w:rPr/>
            </w:rPrChange>
          </w:rPr>
          <w:delText>do</w:delText>
        </w:r>
        <w:r w:rsidRPr="002E31E1" w:rsidDel="00A36C4A">
          <w:rPr>
            <w:sz w:val="22"/>
            <w:szCs w:val="22"/>
            <w:lang w:val="ru-RU"/>
            <w:rPrChange w:id="18346" w:author="Федоров Александр Владимирович" w:date="2022-11-18T15:23:00Z">
              <w:rPr/>
            </w:rPrChange>
          </w:rPr>
          <w:delText xml:space="preserve"> </w:delText>
        </w:r>
      </w:del>
      <w:r w:rsidRPr="002E31E1">
        <w:rPr>
          <w:sz w:val="22"/>
          <w:szCs w:val="22"/>
          <w:lang w:val="ru-RU"/>
          <w:rPrChange w:id="18347" w:author="Федоров Александр Владимирович" w:date="2022-11-18T15:23:00Z">
            <w:rPr/>
          </w:rPrChange>
        </w:rPr>
        <w:t>не превышать</w:t>
      </w:r>
      <w:ins w:id="18348" w:author="Donald R Lamont" w:date="2022-10-06T23:29:00Z">
        <w:r w:rsidR="00A36C4A" w:rsidRPr="002E31E1">
          <w:rPr>
            <w:sz w:val="22"/>
            <w:szCs w:val="22"/>
            <w:lang w:val="ru-RU"/>
            <w:rPrChange w:id="18349" w:author="Федоров Александр Владимирович" w:date="2022-11-18T15:23:00Z">
              <w:rPr>
                <w:sz w:val="22"/>
                <w:szCs w:val="22"/>
              </w:rPr>
            </w:rPrChange>
          </w:rPr>
          <w:t>инг</w:t>
        </w:r>
      </w:ins>
      <w:r w:rsidRPr="002E31E1">
        <w:rPr>
          <w:sz w:val="22"/>
          <w:szCs w:val="22"/>
          <w:lang w:val="ru-RU"/>
          <w:rPrChange w:id="18350" w:author="Федоров Александр Владимирович" w:date="2022-11-18T15:23:00Z">
            <w:rPr/>
          </w:rPrChange>
        </w:rPr>
        <w:t xml:space="preserve">8 часов. </w:t>
      </w:r>
      <w:r w:rsidRPr="00D2587D">
        <w:rPr>
          <w:sz w:val="22"/>
          <w:szCs w:val="22"/>
          <w:rPrChange w:id="18351" w:author="Donald R Lamont" w:date="2022-09-19T23:48:00Z">
            <w:rPr/>
          </w:rPrChange>
        </w:rPr>
        <w:t>Затем следует выдержка не менее 24 часов при атмосферном давлении.</w:t>
      </w:r>
    </w:p>
    <w:p w:rsidR="008047B2" w:rsidRPr="002E31E1" w:rsidRDefault="008047B2" w:rsidP="008047B2">
      <w:pPr>
        <w:pStyle w:val="DefaultText"/>
        <w:numPr>
          <w:ilvl w:val="0"/>
          <w:numId w:val="16"/>
        </w:numPr>
        <w:rPr>
          <w:sz w:val="22"/>
          <w:szCs w:val="22"/>
          <w:lang w:val="ru-RU"/>
          <w:rPrChange w:id="18352" w:author="Федоров Александр Владимирович" w:date="2022-11-18T15:23:00Z">
            <w:rPr/>
          </w:rPrChange>
        </w:rPr>
      </w:pPr>
      <w:r w:rsidRPr="002E31E1">
        <w:rPr>
          <w:sz w:val="22"/>
          <w:szCs w:val="22"/>
          <w:lang w:val="ru-RU"/>
          <w:rPrChange w:id="18353" w:author="Федоров Александр Владимирович" w:date="2022-11-18T15:23:00Z">
            <w:rPr/>
          </w:rPrChange>
        </w:rPr>
        <w:t>между окончанием работы и началом дыхания кислородом для декомпрессии должен быть перерыв не менее 30 минут без маски.</w:t>
      </w:r>
    </w:p>
    <w:p w:rsidR="008047B2" w:rsidRPr="002E31E1" w:rsidRDefault="008047B2" w:rsidP="008047B2">
      <w:pPr>
        <w:pStyle w:val="DefaultText"/>
        <w:numPr>
          <w:ilvl w:val="0"/>
          <w:numId w:val="16"/>
        </w:numPr>
        <w:rPr>
          <w:sz w:val="22"/>
          <w:szCs w:val="22"/>
          <w:lang w:val="ru-RU"/>
          <w:rPrChange w:id="18354" w:author="Федоров Александр Владимирович" w:date="2022-11-18T15:23:00Z">
            <w:rPr/>
          </w:rPrChange>
        </w:rPr>
      </w:pPr>
      <w:r w:rsidRPr="002E31E1">
        <w:rPr>
          <w:sz w:val="22"/>
          <w:szCs w:val="22"/>
          <w:lang w:val="ru-RU"/>
          <w:rPrChange w:id="18355" w:author="Федоров Александр Владимирович" w:date="2022-11-18T15:23:00Z">
            <w:rPr/>
          </w:rPrChange>
        </w:rPr>
        <w:t>Не более четырех последовательных выдержек должно быть отработано без перерыва не менее 48 часов при атмосферном давлении.</w:t>
      </w:r>
    </w:p>
    <w:p w:rsidR="008047B2" w:rsidRPr="002E31E1" w:rsidRDefault="008047B2" w:rsidP="008047B2">
      <w:pPr>
        <w:pStyle w:val="DefaultText"/>
        <w:rPr>
          <w:sz w:val="22"/>
          <w:szCs w:val="22"/>
          <w:lang w:val="ru-RU"/>
          <w:rPrChange w:id="18356" w:author="Федоров Александр Владимирович" w:date="2022-11-18T15:23:00Z">
            <w:rPr/>
          </w:rPrChange>
        </w:rPr>
      </w:pPr>
      <w:del w:id="18357" w:author="Donald R Lamont" w:date="2022-10-06T23:30:00Z">
        <w:r w:rsidRPr="002E31E1" w:rsidDel="00A92AD5">
          <w:rPr>
            <w:sz w:val="22"/>
            <w:szCs w:val="22"/>
            <w:lang w:val="ru-RU"/>
            <w:rPrChange w:id="18358" w:author="Федоров Александр Владимирович" w:date="2022-11-18T15:23:00Z">
              <w:rPr/>
            </w:rPrChange>
          </w:rPr>
          <w:delText xml:space="preserve"> </w:delText>
        </w:r>
      </w:del>
      <w:r w:rsidRPr="002E31E1">
        <w:rPr>
          <w:sz w:val="22"/>
          <w:szCs w:val="22"/>
          <w:lang w:val="ru-RU"/>
          <w:rPrChange w:id="18359" w:author="Федоров Александр Владимирович" w:date="2022-11-18T15:23:00Z">
            <w:rPr/>
          </w:rPrChange>
        </w:rPr>
        <w:t xml:space="preserve">Такие облучения следует проводить только с согласия </w:t>
      </w:r>
      <w:r w:rsidRPr="00D2587D">
        <w:rPr>
          <w:sz w:val="22"/>
          <w:szCs w:val="22"/>
          <w:rPrChange w:id="18360" w:author="Donald R Lamont" w:date="2022-09-19T23:48:00Z">
            <w:rPr/>
          </w:rPrChange>
        </w:rPr>
        <w:t>CMA</w:t>
      </w:r>
      <w:r w:rsidRPr="002E31E1">
        <w:rPr>
          <w:sz w:val="22"/>
          <w:szCs w:val="22"/>
          <w:lang w:val="ru-RU"/>
          <w:rPrChange w:id="18361" w:author="Федоров Александр Владимирович" w:date="2022-11-18T15:23:00Z">
            <w:rPr/>
          </w:rPrChange>
        </w:rPr>
        <w:t>. Применяются критерии декомпрессии, изложенные в пункте 3, и пределы содержания кислорода в пункте 8 настоящего документа. Сиденья должны располагаться в шахматном порядке или с одной стороны замка только для</w:t>
      </w:r>
      <w:ins w:id="18362" w:author="Donald R Lamont" w:date="2022-09-21T23:40:00Z">
        <w:r w:rsidR="007C0385" w:rsidRPr="002E31E1">
          <w:rPr>
            <w:sz w:val="22"/>
            <w:szCs w:val="22"/>
            <w:lang w:val="ru-RU"/>
            <w:rPrChange w:id="18363" w:author="Федоров Александр Владимирович" w:date="2022-11-18T15:23:00Z">
              <w:rPr>
                <w:sz w:val="22"/>
                <w:szCs w:val="22"/>
              </w:rPr>
            </w:rPrChange>
          </w:rPr>
          <w:t>растяжение</w:t>
        </w:r>
      </w:ins>
      <w:r w:rsidRPr="002E31E1">
        <w:rPr>
          <w:sz w:val="22"/>
          <w:szCs w:val="22"/>
          <w:lang w:val="ru-RU"/>
          <w:rPrChange w:id="18364" w:author="Федоров Александр Владимирович" w:date="2022-11-18T15:23:00Z">
            <w:rPr/>
          </w:rPrChange>
        </w:rPr>
        <w:t xml:space="preserve">движения во время декомпрессии. Во время декомпрессии </w:t>
      </w:r>
      <w:r w:rsidRPr="00D2587D">
        <w:rPr>
          <w:sz w:val="22"/>
          <w:szCs w:val="22"/>
          <w:rPrChange w:id="18365" w:author="Donald R Lamont" w:date="2022-09-19T23:48:00Z">
            <w:rPr/>
          </w:rPrChange>
        </w:rPr>
        <w:t>MGW</w:t>
      </w:r>
      <w:r w:rsidRPr="002E31E1">
        <w:rPr>
          <w:sz w:val="22"/>
          <w:szCs w:val="22"/>
          <w:lang w:val="ru-RU"/>
          <w:rPrChange w:id="18366" w:author="Федоров Александр Владимирович" w:date="2022-11-18T15:23:00Z">
            <w:rPr/>
          </w:rPrChange>
        </w:rPr>
        <w:t xml:space="preserve"> должен иметь доступ к еде и питью, а также к основным средствам социального обеспечения.</w:t>
      </w:r>
    </w:p>
    <w:p w:rsidR="008047B2" w:rsidRPr="002E31E1" w:rsidRDefault="008047B2" w:rsidP="008047B2">
      <w:pPr>
        <w:pStyle w:val="2"/>
        <w:rPr>
          <w:sz w:val="22"/>
          <w:szCs w:val="22"/>
          <w:lang w:val="ru-RU"/>
          <w:rPrChange w:id="18367" w:author="Федоров Александр Владимирович" w:date="2022-11-18T15:23:00Z">
            <w:rPr>
              <w:sz w:val="20"/>
              <w:szCs w:val="20"/>
            </w:rPr>
          </w:rPrChange>
        </w:rPr>
      </w:pPr>
      <w:bookmarkStart w:id="18368" w:name="_Toc118297072"/>
      <w:r w:rsidRPr="002E31E1">
        <w:rPr>
          <w:sz w:val="22"/>
          <w:szCs w:val="22"/>
          <w:lang w:val="ru-RU"/>
          <w:rPrChange w:id="18369" w:author="Федоров Александр Владимирович" w:date="2022-11-18T15:23:00Z">
            <w:rPr>
              <w:sz w:val="20"/>
              <w:szCs w:val="20"/>
            </w:rPr>
          </w:rPrChange>
        </w:rPr>
        <w:t xml:space="preserve">Экспозиции без насыщения в туннелях слишком малы для </w:t>
      </w:r>
      <w:r w:rsidRPr="00D2587D">
        <w:rPr>
          <w:sz w:val="22"/>
          <w:szCs w:val="22"/>
          <w:rPrChange w:id="18370" w:author="Donald R Lamont" w:date="2022-09-19T23:48:00Z">
            <w:rPr>
              <w:sz w:val="20"/>
              <w:szCs w:val="20"/>
            </w:rPr>
          </w:rPrChange>
        </w:rPr>
        <w:t>TUP</w:t>
      </w:r>
      <w:bookmarkEnd w:id="18368"/>
    </w:p>
    <w:p w:rsidR="008047B2" w:rsidRPr="002E31E1" w:rsidRDefault="008047B2" w:rsidP="008047B2">
      <w:pPr>
        <w:pStyle w:val="DefaultText"/>
        <w:rPr>
          <w:sz w:val="22"/>
          <w:szCs w:val="22"/>
          <w:lang w:val="ru-RU"/>
          <w:rPrChange w:id="18371" w:author="Федоров Александр Владимирович" w:date="2022-11-18T15:23:00Z">
            <w:rPr/>
          </w:rPrChange>
        </w:rPr>
      </w:pPr>
    </w:p>
    <w:p w:rsidR="008047B2" w:rsidRPr="002E31E1" w:rsidRDefault="008047B2" w:rsidP="008047B2">
      <w:pPr>
        <w:spacing w:line="360" w:lineRule="auto"/>
        <w:jc w:val="both"/>
        <w:rPr>
          <w:bCs/>
          <w:iCs/>
          <w:sz w:val="22"/>
          <w:szCs w:val="22"/>
          <w:lang w:val="ru-RU"/>
          <w:rPrChange w:id="18372" w:author="Федоров Александр Владимирович" w:date="2022-11-18T15:23:00Z">
            <w:rPr>
              <w:bCs/>
              <w:iCs/>
            </w:rPr>
          </w:rPrChange>
        </w:rPr>
      </w:pPr>
      <w:r w:rsidRPr="002E31E1">
        <w:rPr>
          <w:sz w:val="22"/>
          <w:szCs w:val="22"/>
          <w:lang w:val="ru-RU"/>
          <w:rPrChange w:id="18373" w:author="Федоров Александр Владимирович" w:date="2022-11-18T15:23:00Z">
            <w:rPr/>
          </w:rPrChange>
        </w:rPr>
        <w:t xml:space="preserve">В туннелях, где недостаточно места для проведения </w:t>
      </w:r>
      <w:r w:rsidRPr="00D2587D">
        <w:rPr>
          <w:sz w:val="22"/>
          <w:szCs w:val="22"/>
          <w:rPrChange w:id="18374" w:author="Donald R Lamont" w:date="2022-09-19T23:48:00Z">
            <w:rPr/>
          </w:rPrChange>
        </w:rPr>
        <w:t>TUP</w:t>
      </w:r>
      <w:r w:rsidRPr="002E31E1">
        <w:rPr>
          <w:sz w:val="22"/>
          <w:szCs w:val="22"/>
          <w:lang w:val="ru-RU"/>
          <w:rPrChange w:id="18375" w:author="Федоров Александр Владимирович" w:date="2022-11-18T15:23:00Z">
            <w:rPr/>
          </w:rPrChange>
        </w:rPr>
        <w:t>, подрядчик должен иметь возможность проводить воздействие без насыщения давлением 8 бар. Ограничения в пункте 8.1</w:t>
      </w:r>
      <w:ins w:id="18376" w:author="Donald R Lamont" w:date="2022-09-18T20:22:00Z">
        <w:r w:rsidR="001C3BDE" w:rsidRPr="002E31E1">
          <w:rPr>
            <w:sz w:val="22"/>
            <w:szCs w:val="22"/>
            <w:lang w:val="ru-RU"/>
            <w:rPrChange w:id="18377" w:author="Федоров Александр Владимирович" w:date="2022-11-18T15:23:00Z">
              <w:rPr>
                <w:sz w:val="22"/>
                <w:szCs w:val="22"/>
              </w:rPr>
            </w:rPrChange>
          </w:rPr>
          <w:t>6</w:t>
        </w:r>
      </w:ins>
      <w:del w:id="18378" w:author="Donald R Lamont" w:date="2022-09-18T20:22:00Z">
        <w:r w:rsidRPr="002E31E1" w:rsidDel="001C3BDE">
          <w:rPr>
            <w:sz w:val="22"/>
            <w:szCs w:val="22"/>
            <w:lang w:val="ru-RU"/>
            <w:rPrChange w:id="18379" w:author="Федоров Александр Владимирович" w:date="2022-11-18T15:23:00Z">
              <w:rPr/>
            </w:rPrChange>
          </w:rPr>
          <w:delText>1</w:delText>
        </w:r>
      </w:del>
      <w:r w:rsidRPr="002E31E1">
        <w:rPr>
          <w:sz w:val="22"/>
          <w:szCs w:val="22"/>
          <w:lang w:val="ru-RU"/>
          <w:rPrChange w:id="18380" w:author="Федоров Александр Владимирович" w:date="2022-11-18T15:23:00Z">
            <w:rPr/>
          </w:rPrChange>
        </w:rPr>
        <w:t>подать заявление. Никто не должен выполнять более 14</w:t>
      </w:r>
      <w:ins w:id="18381" w:author="Donald R Lamont" w:date="2022-09-21T23:40:00Z">
        <w:r w:rsidR="009C7568" w:rsidRPr="002E31E1">
          <w:rPr>
            <w:sz w:val="22"/>
            <w:szCs w:val="22"/>
            <w:lang w:val="ru-RU"/>
            <w:rPrChange w:id="18382" w:author="Федоров Александр Владимирович" w:date="2022-11-18T15:23:00Z">
              <w:rPr>
                <w:sz w:val="22"/>
                <w:szCs w:val="22"/>
              </w:rPr>
            </w:rPrChange>
          </w:rPr>
          <w:t>такой</w:t>
        </w:r>
      </w:ins>
      <w:r w:rsidRPr="002E31E1">
        <w:rPr>
          <w:sz w:val="22"/>
          <w:szCs w:val="22"/>
          <w:lang w:val="ru-RU"/>
          <w:rPrChange w:id="18383" w:author="Федоров Александр Владимирович" w:date="2022-11-18T15:23:00Z">
            <w:rPr/>
          </w:rPrChange>
        </w:rPr>
        <w:t>экспозиций за 35 дней.</w:t>
      </w:r>
    </w:p>
    <w:p w:rsidR="008047B2" w:rsidRPr="00D2587D" w:rsidRDefault="008047B2" w:rsidP="008047B2">
      <w:pPr>
        <w:pStyle w:val="2"/>
        <w:rPr>
          <w:sz w:val="22"/>
          <w:szCs w:val="22"/>
          <w:rPrChange w:id="18384" w:author="Donald R Lamont" w:date="2022-09-19T23:48:00Z">
            <w:rPr>
              <w:sz w:val="20"/>
              <w:szCs w:val="20"/>
            </w:rPr>
          </w:rPrChange>
        </w:rPr>
      </w:pPr>
      <w:bookmarkStart w:id="18385" w:name="_Toc475807317"/>
      <w:bookmarkStart w:id="18386" w:name="_Toc475808095"/>
      <w:bookmarkStart w:id="18387" w:name="_Toc475808487"/>
      <w:bookmarkStart w:id="18388" w:name="_Toc475808876"/>
      <w:bookmarkStart w:id="18389" w:name="_Toc480969748"/>
      <w:bookmarkStart w:id="18390" w:name="_Toc480970516"/>
      <w:bookmarkStart w:id="18391" w:name="_Toc480997441"/>
      <w:bookmarkStart w:id="18392" w:name="_Toc475807318"/>
      <w:bookmarkStart w:id="18393" w:name="_Toc475808096"/>
      <w:bookmarkStart w:id="18394" w:name="_Toc475808488"/>
      <w:bookmarkStart w:id="18395" w:name="_Toc475808877"/>
      <w:bookmarkStart w:id="18396" w:name="_Toc477901362"/>
      <w:bookmarkStart w:id="18397" w:name="_Toc480969749"/>
      <w:bookmarkStart w:id="18398" w:name="_Toc480970095"/>
      <w:bookmarkStart w:id="18399" w:name="_Toc480970517"/>
      <w:bookmarkStart w:id="18400" w:name="_Toc480997442"/>
      <w:bookmarkStart w:id="18401" w:name="_Toc475807320"/>
      <w:bookmarkStart w:id="18402" w:name="_Toc475808098"/>
      <w:bookmarkStart w:id="18403" w:name="_Toc475808490"/>
      <w:bookmarkStart w:id="18404" w:name="_Toc475808879"/>
      <w:bookmarkStart w:id="18405" w:name="_Toc477901364"/>
      <w:bookmarkStart w:id="18406" w:name="_Toc480969751"/>
      <w:bookmarkStart w:id="18407" w:name="_Toc480970097"/>
      <w:bookmarkStart w:id="18408" w:name="_Toc480970519"/>
      <w:bookmarkStart w:id="18409" w:name="_Toc480997444"/>
      <w:bookmarkStart w:id="18410" w:name="_Toc475807321"/>
      <w:bookmarkStart w:id="18411" w:name="_Toc475808099"/>
      <w:bookmarkStart w:id="18412" w:name="_Toc475808491"/>
      <w:bookmarkStart w:id="18413" w:name="_Toc475808880"/>
      <w:bookmarkStart w:id="18414" w:name="_Toc480969752"/>
      <w:bookmarkStart w:id="18415" w:name="_Toc480970520"/>
      <w:bookmarkStart w:id="18416" w:name="_Toc480997445"/>
      <w:bookmarkStart w:id="18417" w:name="_Toc475807322"/>
      <w:bookmarkStart w:id="18418" w:name="_Toc475808100"/>
      <w:bookmarkStart w:id="18419" w:name="_Toc475808492"/>
      <w:bookmarkStart w:id="18420" w:name="_Toc475808881"/>
      <w:bookmarkStart w:id="18421" w:name="_Toc480969753"/>
      <w:bookmarkStart w:id="18422" w:name="_Toc480970521"/>
      <w:bookmarkStart w:id="18423" w:name="_Toc480997446"/>
      <w:bookmarkStart w:id="18424" w:name="_Toc475807323"/>
      <w:bookmarkStart w:id="18425" w:name="_Toc475808101"/>
      <w:bookmarkStart w:id="18426" w:name="_Toc475808493"/>
      <w:bookmarkStart w:id="18427" w:name="_Toc475808882"/>
      <w:bookmarkStart w:id="18428" w:name="_Toc480969754"/>
      <w:bookmarkStart w:id="18429" w:name="_Toc480970522"/>
      <w:bookmarkStart w:id="18430" w:name="_Toc480997447"/>
      <w:bookmarkStart w:id="18431" w:name="_Toc458679979"/>
      <w:bookmarkStart w:id="18432" w:name="_Toc456283625"/>
      <w:bookmarkStart w:id="18433" w:name="_Toc118297073"/>
      <w:bookmarkEnd w:id="17979"/>
      <w:bookmarkEnd w:id="17980"/>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r w:rsidRPr="00D2587D">
        <w:rPr>
          <w:sz w:val="22"/>
          <w:szCs w:val="22"/>
          <w:rPrChange w:id="18434" w:author="Donald R Lamont" w:date="2022-09-19T23:48:00Z">
            <w:rPr>
              <w:sz w:val="20"/>
              <w:szCs w:val="20"/>
            </w:rPr>
          </w:rPrChange>
        </w:rPr>
        <w:t>Насыщенность экспозиций</w:t>
      </w:r>
      <w:bookmarkEnd w:id="18431"/>
      <w:bookmarkEnd w:id="18432"/>
      <w:bookmarkEnd w:id="18433"/>
    </w:p>
    <w:p w:rsidR="008047B2" w:rsidRPr="00D2587D" w:rsidRDefault="008047B2" w:rsidP="008047B2">
      <w:pPr>
        <w:pStyle w:val="DefaultText"/>
        <w:ind w:left="765"/>
        <w:rPr>
          <w:sz w:val="22"/>
          <w:szCs w:val="22"/>
          <w:rPrChange w:id="18435" w:author="Donald R Lamont" w:date="2022-09-19T23:48:00Z">
            <w:rPr/>
          </w:rPrChange>
        </w:rPr>
      </w:pPr>
    </w:p>
    <w:p w:rsidR="00440F9D" w:rsidRPr="002E31E1" w:rsidRDefault="008047B2" w:rsidP="008047B2">
      <w:pPr>
        <w:pStyle w:val="DefaultText"/>
        <w:rPr>
          <w:ins w:id="18436" w:author="Donald R Lamont" w:date="2022-09-30T23:12:00Z"/>
          <w:sz w:val="22"/>
          <w:szCs w:val="22"/>
          <w:lang w:val="ru-RU"/>
          <w:rPrChange w:id="18437" w:author="Федоров Александр Владимирович" w:date="2022-11-18T15:23:00Z">
            <w:rPr>
              <w:ins w:id="18438" w:author="Donald R Lamont" w:date="2022-09-30T23:12:00Z"/>
              <w:sz w:val="22"/>
              <w:szCs w:val="22"/>
            </w:rPr>
          </w:rPrChange>
        </w:rPr>
      </w:pPr>
      <w:r w:rsidRPr="00D2587D">
        <w:rPr>
          <w:sz w:val="22"/>
          <w:szCs w:val="22"/>
          <w:rPrChange w:id="18439" w:author="Donald R Lamont" w:date="2022-09-19T23:48:00Z">
            <w:rPr/>
          </w:rPrChange>
        </w:rPr>
        <w:t>MGSW</w:t>
      </w:r>
      <w:ins w:id="18440" w:author="Donald R Lamont" w:date="2022-09-30T22:26:00Z">
        <w:r w:rsidR="00366746" w:rsidRPr="002E31E1">
          <w:rPr>
            <w:sz w:val="22"/>
            <w:szCs w:val="22"/>
            <w:lang w:val="ru-RU"/>
            <w:rPrChange w:id="18441" w:author="Федоров Александр Владимирович" w:date="2022-11-18T15:23:00Z">
              <w:rPr>
                <w:sz w:val="22"/>
                <w:szCs w:val="22"/>
              </w:rPr>
            </w:rPrChange>
          </w:rPr>
          <w:t>должен</w:t>
        </w:r>
      </w:ins>
      <w:del w:id="18442" w:author="Donald R Lamont" w:date="2022-09-30T22:26:00Z">
        <w:r w:rsidRPr="00D2587D" w:rsidDel="00366746">
          <w:rPr>
            <w:sz w:val="22"/>
            <w:szCs w:val="22"/>
            <w:rPrChange w:id="18443" w:author="Donald R Lamont" w:date="2022-09-19T23:48:00Z">
              <w:rPr/>
            </w:rPrChange>
          </w:rPr>
          <w:delText>will</w:delText>
        </w:r>
        <w:r w:rsidRPr="002E31E1" w:rsidDel="00366746">
          <w:rPr>
            <w:sz w:val="22"/>
            <w:szCs w:val="22"/>
            <w:lang w:val="ru-RU"/>
            <w:rPrChange w:id="18444" w:author="Федоров Александр Владимирович" w:date="2022-11-18T15:23:00Z">
              <w:rPr/>
            </w:rPrChange>
          </w:rPr>
          <w:delText xml:space="preserve"> </w:delText>
        </w:r>
        <w:r w:rsidRPr="00D2587D" w:rsidDel="00366746">
          <w:rPr>
            <w:sz w:val="22"/>
            <w:szCs w:val="22"/>
            <w:rPrChange w:id="18445" w:author="Donald R Lamont" w:date="2022-09-19T23:48:00Z">
              <w:rPr/>
            </w:rPrChange>
          </w:rPr>
          <w:delText>typically</w:delText>
        </w:r>
      </w:del>
      <w:r w:rsidRPr="002E31E1">
        <w:rPr>
          <w:sz w:val="22"/>
          <w:szCs w:val="22"/>
          <w:lang w:val="ru-RU"/>
          <w:rPrChange w:id="18446" w:author="Федоров Александр Владимирович" w:date="2022-11-18T15:23:00Z">
            <w:rPr/>
          </w:rPrChange>
        </w:rPr>
        <w:t>войти в среду обитания и быть сжатым до давления хранения, за которым следует период в среде обитания для</w:t>
      </w:r>
      <w:ins w:id="18447" w:author="Donald R Lamont" w:date="2022-09-18T20:22:00Z">
        <w:r w:rsidR="00921A10" w:rsidRPr="002E31E1">
          <w:rPr>
            <w:sz w:val="22"/>
            <w:szCs w:val="22"/>
            <w:lang w:val="ru-RU"/>
            <w:rPrChange w:id="18448" w:author="Федоров Александр Владимирович" w:date="2022-11-18T15:23:00Z">
              <w:rPr>
                <w:sz w:val="22"/>
                <w:szCs w:val="22"/>
              </w:rPr>
            </w:rPrChange>
          </w:rPr>
          <w:t>учреждать</w:t>
        </w:r>
      </w:ins>
      <w:del w:id="18449" w:author="Donald R Lamont" w:date="2022-09-18T20:22:00Z">
        <w:r w:rsidRPr="00D2587D" w:rsidDel="00921A10">
          <w:rPr>
            <w:sz w:val="22"/>
            <w:szCs w:val="22"/>
            <w:rPrChange w:id="18450" w:author="Donald R Lamont" w:date="2022-09-19T23:48:00Z">
              <w:rPr/>
            </w:rPrChange>
          </w:rPr>
          <w:delText>attain</w:delText>
        </w:r>
      </w:del>
      <w:r w:rsidRPr="002E31E1">
        <w:rPr>
          <w:sz w:val="22"/>
          <w:szCs w:val="22"/>
          <w:lang w:val="ru-RU"/>
          <w:rPrChange w:id="18451" w:author="Федоров Александр Владимирович" w:date="2022-11-18T15:23:00Z">
            <w:rPr/>
          </w:rPrChange>
        </w:rPr>
        <w:t>насыщенность.</w:t>
      </w:r>
      <w:ins w:id="18452" w:author="Donald R Lamont" w:date="2022-09-30T22:27:00Z">
        <w:r w:rsidR="00FC46EC" w:rsidRPr="002E31E1">
          <w:rPr>
            <w:sz w:val="22"/>
            <w:szCs w:val="22"/>
            <w:lang w:val="ru-RU"/>
            <w:rPrChange w:id="18453" w:author="Федоров Александр Владимирович" w:date="2022-11-18T15:23:00Z">
              <w:rPr>
                <w:sz w:val="22"/>
                <w:szCs w:val="22"/>
              </w:rPr>
            </w:rPrChange>
          </w:rPr>
          <w:t>Когда</w:t>
        </w:r>
      </w:ins>
      <w:ins w:id="18454" w:author="Donald R Lamont" w:date="2022-09-30T22:29:00Z">
        <w:r w:rsidR="00ED236C" w:rsidRPr="002E31E1">
          <w:rPr>
            <w:sz w:val="22"/>
            <w:szCs w:val="22"/>
            <w:lang w:val="ru-RU"/>
            <w:rPrChange w:id="18455" w:author="Федоров Александр Владимирович" w:date="2022-11-18T15:23:00Z">
              <w:rPr>
                <w:sz w:val="22"/>
                <w:szCs w:val="22"/>
              </w:rPr>
            </w:rPrChange>
          </w:rPr>
          <w:t>требуется вмешательство или экскурсия</w:t>
        </w:r>
      </w:ins>
      <w:del w:id="18456" w:author="Donald R Lamont" w:date="2022-09-30T22:29:00Z">
        <w:r w:rsidRPr="00D2587D" w:rsidDel="00AE04A1">
          <w:rPr>
            <w:sz w:val="22"/>
            <w:szCs w:val="22"/>
            <w:rPrChange w:id="18457" w:author="Donald R Lamont" w:date="2022-09-19T23:48:00Z">
              <w:rPr/>
            </w:rPrChange>
          </w:rPr>
          <w:delText>On</w:delText>
        </w:r>
        <w:r w:rsidRPr="002E31E1" w:rsidDel="00AE04A1">
          <w:rPr>
            <w:sz w:val="22"/>
            <w:szCs w:val="22"/>
            <w:lang w:val="ru-RU"/>
            <w:rPrChange w:id="18458" w:author="Федоров Александр Владимирович" w:date="2022-11-18T15:23:00Z">
              <w:rPr/>
            </w:rPrChange>
          </w:rPr>
          <w:delText xml:space="preserve"> </w:delText>
        </w:r>
        <w:r w:rsidRPr="00D2587D" w:rsidDel="00AE04A1">
          <w:rPr>
            <w:sz w:val="22"/>
            <w:szCs w:val="22"/>
            <w:rPrChange w:id="18459" w:author="Donald R Lamont" w:date="2022-09-19T23:48:00Z">
              <w:rPr/>
            </w:rPrChange>
          </w:rPr>
          <w:delText>a</w:delText>
        </w:r>
        <w:r w:rsidRPr="002E31E1" w:rsidDel="00AE04A1">
          <w:rPr>
            <w:sz w:val="22"/>
            <w:szCs w:val="22"/>
            <w:lang w:val="ru-RU"/>
            <w:rPrChange w:id="18460" w:author="Федоров Александр Владимирович" w:date="2022-11-18T15:23:00Z">
              <w:rPr/>
            </w:rPrChange>
          </w:rPr>
          <w:delText xml:space="preserve"> </w:delText>
        </w:r>
        <w:r w:rsidRPr="00D2587D" w:rsidDel="00AE04A1">
          <w:rPr>
            <w:sz w:val="22"/>
            <w:szCs w:val="22"/>
            <w:rPrChange w:id="18461" w:author="Donald R Lamont" w:date="2022-09-19T23:48:00Z">
              <w:rPr/>
            </w:rPrChange>
          </w:rPr>
          <w:delText>daily</w:delText>
        </w:r>
        <w:r w:rsidRPr="002E31E1" w:rsidDel="00AE04A1">
          <w:rPr>
            <w:sz w:val="22"/>
            <w:szCs w:val="22"/>
            <w:lang w:val="ru-RU"/>
            <w:rPrChange w:id="18462" w:author="Федоров Александр Владимирович" w:date="2022-11-18T15:23:00Z">
              <w:rPr/>
            </w:rPrChange>
          </w:rPr>
          <w:delText xml:space="preserve"> </w:delText>
        </w:r>
        <w:r w:rsidRPr="00D2587D" w:rsidDel="00AE04A1">
          <w:rPr>
            <w:sz w:val="22"/>
            <w:szCs w:val="22"/>
            <w:rPrChange w:id="18463" w:author="Donald R Lamont" w:date="2022-09-19T23:48:00Z">
              <w:rPr/>
            </w:rPrChange>
          </w:rPr>
          <w:delText>basis</w:delText>
        </w:r>
        <w:r w:rsidRPr="002E31E1" w:rsidDel="00AE04A1">
          <w:rPr>
            <w:sz w:val="22"/>
            <w:szCs w:val="22"/>
            <w:lang w:val="ru-RU"/>
            <w:rPrChange w:id="18464" w:author="Федоров Александр Владимирович" w:date="2022-11-18T15:23:00Z">
              <w:rPr/>
            </w:rPrChange>
          </w:rPr>
          <w:delText xml:space="preserve"> </w:delText>
        </w:r>
      </w:del>
      <w:r w:rsidRPr="00D2587D">
        <w:rPr>
          <w:sz w:val="22"/>
          <w:szCs w:val="22"/>
          <w:rPrChange w:id="18465" w:author="Donald R Lamont" w:date="2022-09-19T23:48:00Z">
            <w:rPr/>
          </w:rPrChange>
        </w:rPr>
        <w:t>MGSW</w:t>
      </w:r>
      <w:ins w:id="18466" w:author="Donald R Lamont" w:date="2022-09-30T22:29:00Z">
        <w:r w:rsidR="00AE04A1" w:rsidRPr="002E31E1">
          <w:rPr>
            <w:sz w:val="22"/>
            <w:szCs w:val="22"/>
            <w:lang w:val="ru-RU"/>
            <w:rPrChange w:id="18467" w:author="Федоров Александр Владимирович" w:date="2022-11-18T15:23:00Z">
              <w:rPr>
                <w:sz w:val="22"/>
                <w:szCs w:val="22"/>
              </w:rPr>
            </w:rPrChange>
          </w:rPr>
          <w:t>должен</w:t>
        </w:r>
      </w:ins>
      <w:del w:id="18468" w:author="Donald R Lamont" w:date="2022-09-30T22:29:00Z">
        <w:r w:rsidRPr="00D2587D" w:rsidDel="00AE04A1">
          <w:rPr>
            <w:sz w:val="22"/>
            <w:szCs w:val="22"/>
            <w:rPrChange w:id="18469" w:author="Donald R Lamont" w:date="2022-09-19T23:48:00Z">
              <w:rPr/>
            </w:rPrChange>
          </w:rPr>
          <w:delText>will</w:delText>
        </w:r>
        <w:r w:rsidRPr="002E31E1" w:rsidDel="00AE04A1">
          <w:rPr>
            <w:sz w:val="22"/>
            <w:szCs w:val="22"/>
            <w:lang w:val="ru-RU"/>
            <w:rPrChange w:id="18470" w:author="Федоров Александр Владимирович" w:date="2022-11-18T15:23:00Z">
              <w:rPr/>
            </w:rPrChange>
          </w:rPr>
          <w:delText xml:space="preserve"> </w:delText>
        </w:r>
      </w:del>
      <w:r w:rsidRPr="002E31E1">
        <w:rPr>
          <w:sz w:val="22"/>
          <w:szCs w:val="22"/>
          <w:lang w:val="ru-RU"/>
          <w:rPrChange w:id="18471" w:author="Федоров Александр Владимирович" w:date="2022-11-18T15:23:00Z">
            <w:rPr/>
          </w:rPrChange>
        </w:rPr>
        <w:t>передача под давлением в ТБМ</w:t>
      </w:r>
      <w:ins w:id="18472" w:author="Donald R Lamont" w:date="2022-09-18T20:29:00Z">
        <w:r w:rsidR="00500038" w:rsidRPr="002E31E1">
          <w:rPr>
            <w:sz w:val="22"/>
            <w:szCs w:val="22"/>
            <w:lang w:val="ru-RU"/>
            <w:rPrChange w:id="18473" w:author="Федоров Александр Владимирович" w:date="2022-11-18T15:23:00Z">
              <w:rPr>
                <w:sz w:val="22"/>
                <w:szCs w:val="22"/>
              </w:rPr>
            </w:rPrChange>
          </w:rPr>
          <w:t>персонал</w:t>
        </w:r>
      </w:ins>
      <w:del w:id="18474" w:author="Donald R Lamont" w:date="2022-09-18T20:29:00Z">
        <w:r w:rsidRPr="00D2587D" w:rsidDel="00500038">
          <w:rPr>
            <w:sz w:val="22"/>
            <w:szCs w:val="22"/>
            <w:rPrChange w:id="18475" w:author="Donald R Lamont" w:date="2022-09-19T23:48:00Z">
              <w:rPr/>
            </w:rPrChange>
          </w:rPr>
          <w:delText>man</w:delText>
        </w:r>
      </w:del>
      <w:r w:rsidRPr="002E31E1">
        <w:rPr>
          <w:sz w:val="22"/>
          <w:szCs w:val="22"/>
          <w:lang w:val="ru-RU"/>
          <w:rPrChange w:id="18476" w:author="Федоров Александр Владимирович" w:date="2022-11-18T15:23:00Z">
            <w:rPr/>
          </w:rPrChange>
        </w:rPr>
        <w:t>замок и</w:t>
      </w:r>
      <w:ins w:id="18477" w:author="Donald R Lamont" w:date="2022-09-30T22:59:00Z">
        <w:r w:rsidR="005C56C4" w:rsidRPr="002E31E1">
          <w:rPr>
            <w:sz w:val="22"/>
            <w:szCs w:val="22"/>
            <w:lang w:val="ru-RU"/>
            <w:rPrChange w:id="18478" w:author="Федоров Александр Владимирович" w:date="2022-11-18T15:23:00Z">
              <w:rPr>
                <w:sz w:val="22"/>
                <w:szCs w:val="22"/>
              </w:rPr>
            </w:rPrChange>
          </w:rPr>
          <w:t>тогда</w:t>
        </w:r>
      </w:ins>
      <w:del w:id="18479" w:author="Donald R Lamont" w:date="2022-09-30T22:59:00Z">
        <w:r w:rsidRPr="00D2587D" w:rsidDel="005C56C4">
          <w:rPr>
            <w:sz w:val="22"/>
            <w:szCs w:val="22"/>
            <w:rPrChange w:id="18480" w:author="Donald R Lamont" w:date="2022-09-19T23:48:00Z">
              <w:rPr/>
            </w:rPrChange>
          </w:rPr>
          <w:delText>hence</w:delText>
        </w:r>
      </w:del>
      <w:r w:rsidRPr="002E31E1">
        <w:rPr>
          <w:sz w:val="22"/>
          <w:szCs w:val="22"/>
          <w:lang w:val="ru-RU"/>
          <w:rPrChange w:id="18481" w:author="Федоров Александр Владимирович" w:date="2022-11-18T15:23:00Z">
            <w:rPr/>
          </w:rPrChange>
        </w:rPr>
        <w:t xml:space="preserve"> </w:t>
      </w:r>
      <w:ins w:id="18482" w:author="Donald R Lamont" w:date="2022-09-18T20:26:00Z">
        <w:r w:rsidR="00B47176" w:rsidRPr="002E31E1">
          <w:rPr>
            <w:sz w:val="22"/>
            <w:szCs w:val="22"/>
            <w:lang w:val="ru-RU"/>
            <w:rPrChange w:id="18483" w:author="Федоров Александр Владимирович" w:date="2022-11-18T15:23:00Z">
              <w:rPr>
                <w:sz w:val="22"/>
                <w:szCs w:val="22"/>
              </w:rPr>
            </w:rPrChange>
          </w:rPr>
          <w:t>через промежуточную камеру</w:t>
        </w:r>
      </w:ins>
      <w:r w:rsidRPr="002E31E1">
        <w:rPr>
          <w:sz w:val="22"/>
          <w:szCs w:val="22"/>
          <w:lang w:val="ru-RU"/>
          <w:rPrChange w:id="18484" w:author="Федоров Александр Владимирович" w:date="2022-11-18T15:23:00Z">
            <w:rPr/>
          </w:rPrChange>
        </w:rPr>
        <w:t>в рабочую камеру</w:t>
      </w:r>
      <w:ins w:id="18485" w:author="Donald R Lamont" w:date="2022-09-30T22:35:00Z">
        <w:r w:rsidR="00F0201C" w:rsidRPr="002E31E1">
          <w:rPr>
            <w:sz w:val="22"/>
            <w:szCs w:val="22"/>
            <w:lang w:val="ru-RU"/>
            <w:rPrChange w:id="18486" w:author="Федоров Александр Владимирович" w:date="2022-11-18T15:23:00Z">
              <w:rPr>
                <w:sz w:val="22"/>
                <w:szCs w:val="22"/>
              </w:rPr>
            </w:rPrChange>
          </w:rPr>
          <w:t>.</w:t>
        </w:r>
      </w:ins>
      <w:r w:rsidRPr="002E31E1">
        <w:rPr>
          <w:sz w:val="22"/>
          <w:szCs w:val="22"/>
          <w:lang w:val="ru-RU"/>
          <w:rPrChange w:id="18487" w:author="Федоров Александр Владимирович" w:date="2022-11-18T15:23:00Z">
            <w:rPr/>
          </w:rPrChange>
        </w:rPr>
        <w:t xml:space="preserve"> </w:t>
      </w:r>
      <w:ins w:id="18488" w:author="Donald R Lamont" w:date="2022-09-30T22:35:00Z">
        <w:r w:rsidR="0010460A" w:rsidRPr="002E31E1">
          <w:rPr>
            <w:sz w:val="22"/>
            <w:szCs w:val="22"/>
            <w:lang w:val="ru-RU"/>
            <w:rPrChange w:id="18489" w:author="Федоров Александр Владимирович" w:date="2022-11-18T15:23:00Z">
              <w:rPr>
                <w:sz w:val="22"/>
                <w:szCs w:val="22"/>
              </w:rPr>
            </w:rPrChange>
          </w:rPr>
          <w:t>Шлюз персонала должен быть герметизирован рабочей смесью.</w:t>
        </w:r>
      </w:ins>
      <w:ins w:id="18490" w:author="Donald R Lamont" w:date="2022-09-30T23:03:00Z">
        <w:r w:rsidR="009E50B4" w:rsidRPr="002E31E1">
          <w:rPr>
            <w:sz w:val="22"/>
            <w:szCs w:val="22"/>
            <w:lang w:val="ru-RU"/>
            <w:rPrChange w:id="18491" w:author="Федоров Александр Владимирович" w:date="2022-11-18T15:23:00Z">
              <w:rPr>
                <w:sz w:val="22"/>
                <w:szCs w:val="22"/>
              </w:rPr>
            </w:rPrChange>
          </w:rPr>
          <w:t>Маски надо надевать</w:t>
        </w:r>
      </w:ins>
      <w:ins w:id="18492" w:author="Donald R Lamont" w:date="2022-09-30T23:04:00Z">
        <w:r w:rsidR="009E50B4">
          <w:rPr>
            <w:sz w:val="22"/>
            <w:szCs w:val="22"/>
          </w:rPr>
          <w:t>n</w:t>
        </w:r>
        <w:r w:rsidR="009E50B4" w:rsidRPr="002E31E1">
          <w:rPr>
            <w:sz w:val="22"/>
            <w:szCs w:val="22"/>
            <w:lang w:val="ru-RU"/>
            <w:rPrChange w:id="18493" w:author="Федоров Александр Владимирович" w:date="2022-11-18T15:23:00Z">
              <w:rPr>
                <w:sz w:val="22"/>
                <w:szCs w:val="22"/>
              </w:rPr>
            </w:rPrChange>
          </w:rPr>
          <w:t xml:space="preserve"> персональный замок</w:t>
        </w:r>
      </w:ins>
      <w:ins w:id="18494" w:author="Donald R Lamont" w:date="2022-09-30T23:05:00Z">
        <w:r w:rsidR="00264AFF" w:rsidRPr="002E31E1">
          <w:rPr>
            <w:sz w:val="22"/>
            <w:szCs w:val="22"/>
            <w:lang w:val="ru-RU"/>
            <w:rPrChange w:id="18495" w:author="Федоров Александр Владимирович" w:date="2022-11-18T15:23:00Z">
              <w:rPr>
                <w:sz w:val="22"/>
                <w:szCs w:val="22"/>
              </w:rPr>
            </w:rPrChange>
          </w:rPr>
          <w:t>и передача</w:t>
        </w:r>
      </w:ins>
      <w:ins w:id="18496" w:author="Donald R Lamont" w:date="2022-09-30T23:06:00Z">
        <w:r w:rsidR="000861C9" w:rsidRPr="002E31E1">
          <w:rPr>
            <w:sz w:val="22"/>
            <w:szCs w:val="22"/>
            <w:lang w:val="ru-RU"/>
            <w:rPrChange w:id="18497" w:author="Федоров Александр Владимирович" w:date="2022-11-18T15:23:00Z">
              <w:rPr>
                <w:sz w:val="22"/>
                <w:szCs w:val="22"/>
              </w:rPr>
            </w:rPrChange>
          </w:rPr>
          <w:t>в промежуточную камеру под действием</w:t>
        </w:r>
      </w:ins>
      <w:ins w:id="18498" w:author="Donald R Lamont" w:date="2022-09-30T23:07:00Z">
        <w:r w:rsidR="00CD2C6C" w:rsidRPr="002E31E1">
          <w:rPr>
            <w:sz w:val="22"/>
            <w:szCs w:val="22"/>
            <w:lang w:val="ru-RU"/>
            <w:rPrChange w:id="18499" w:author="Федоров Александр Владимирович" w:date="2022-11-18T15:23:00Z">
              <w:rPr>
                <w:sz w:val="22"/>
                <w:szCs w:val="22"/>
              </w:rPr>
            </w:rPrChange>
          </w:rPr>
          <w:t>подключение</w:t>
        </w:r>
      </w:ins>
      <w:ins w:id="18500" w:author="Donald R Lamont" w:date="2022-09-30T23:10:00Z">
        <w:r w:rsidR="00110F30" w:rsidRPr="002E31E1">
          <w:rPr>
            <w:sz w:val="22"/>
            <w:szCs w:val="22"/>
            <w:lang w:val="ru-RU"/>
            <w:rPrChange w:id="18501" w:author="Федоров Александр Владимирович" w:date="2022-11-18T15:23:00Z">
              <w:rPr>
                <w:sz w:val="22"/>
                <w:szCs w:val="22"/>
              </w:rPr>
            </w:rPrChange>
          </w:rPr>
          <w:t>чрезвычайная ситуация</w:t>
        </w:r>
      </w:ins>
      <w:ins w:id="18502" w:author="Donald R Lamont" w:date="2022-09-30T23:07:00Z">
        <w:r w:rsidR="001B17F8" w:rsidRPr="002E31E1">
          <w:rPr>
            <w:sz w:val="22"/>
            <w:szCs w:val="22"/>
            <w:lang w:val="ru-RU"/>
            <w:rPrChange w:id="18503" w:author="Федоров Александр Владимирович" w:date="2022-11-18T15:23:00Z">
              <w:rPr>
                <w:sz w:val="22"/>
                <w:szCs w:val="22"/>
              </w:rPr>
            </w:rPrChange>
          </w:rPr>
          <w:t>шлангокабель к коллектору смешанного газа в служебном помещении</w:t>
        </w:r>
      </w:ins>
      <w:ins w:id="18504" w:author="Donald R Lamont" w:date="2022-09-30T23:08:00Z">
        <w:r w:rsidR="00EC3D86">
          <w:rPr>
            <w:sz w:val="22"/>
            <w:szCs w:val="22"/>
          </w:rPr>
          <w:t>ck</w:t>
        </w:r>
        <w:r w:rsidR="00EC3D86" w:rsidRPr="002E31E1">
          <w:rPr>
            <w:sz w:val="22"/>
            <w:szCs w:val="22"/>
            <w:lang w:val="ru-RU"/>
            <w:rPrChange w:id="18505" w:author="Федоров Александр Владимирович" w:date="2022-11-18T15:23:00Z">
              <w:rPr>
                <w:sz w:val="22"/>
                <w:szCs w:val="22"/>
              </w:rPr>
            </w:rPrChange>
          </w:rPr>
          <w:t>, входя в промежуточную камеру, затем соединяя</w:t>
        </w:r>
      </w:ins>
      <w:ins w:id="18506" w:author="Donald R Lamont" w:date="2022-09-30T23:10:00Z">
        <w:r w:rsidR="00791EB8" w:rsidRPr="002E31E1">
          <w:rPr>
            <w:sz w:val="22"/>
            <w:szCs w:val="22"/>
            <w:lang w:val="ru-RU"/>
            <w:rPrChange w:id="18507" w:author="Федоров Александр Владимирович" w:date="2022-11-18T15:23:00Z">
              <w:rPr>
                <w:sz w:val="22"/>
                <w:szCs w:val="22"/>
              </w:rPr>
            </w:rPrChange>
          </w:rPr>
          <w:t>начальный</w:t>
        </w:r>
      </w:ins>
      <w:ins w:id="18508" w:author="Donald R Lamont" w:date="2022-09-30T23:08:00Z">
        <w:r w:rsidR="00E85315" w:rsidRPr="002E31E1">
          <w:rPr>
            <w:sz w:val="22"/>
            <w:szCs w:val="22"/>
            <w:lang w:val="ru-RU"/>
            <w:rPrChange w:id="18509" w:author="Федоров Александр Владимирович" w:date="2022-11-18T15:23:00Z">
              <w:rPr>
                <w:sz w:val="22"/>
                <w:szCs w:val="22"/>
              </w:rPr>
            </w:rPrChange>
          </w:rPr>
          <w:t>ядро ​​к</w:t>
        </w:r>
      </w:ins>
      <w:ins w:id="18510" w:author="Donald R Lamont" w:date="2022-09-30T23:11:00Z">
        <w:r w:rsidR="0004586B" w:rsidRPr="002E31E1">
          <w:rPr>
            <w:sz w:val="22"/>
            <w:szCs w:val="22"/>
            <w:lang w:val="ru-RU"/>
            <w:rPrChange w:id="18511" w:author="Федоров Александр Владимирович" w:date="2022-11-18T15:23:00Z">
              <w:rPr>
                <w:sz w:val="22"/>
                <w:szCs w:val="22"/>
              </w:rPr>
            </w:rPrChange>
          </w:rPr>
          <w:t>первичная поставка</w:t>
        </w:r>
      </w:ins>
      <w:ins w:id="18512" w:author="Donald R Lamont" w:date="2022-09-30T23:08:00Z">
        <w:r w:rsidR="00E85315" w:rsidRPr="002E31E1">
          <w:rPr>
            <w:sz w:val="22"/>
            <w:szCs w:val="22"/>
            <w:lang w:val="ru-RU"/>
            <w:rPrChange w:id="18513" w:author="Федоров Александр Владимирович" w:date="2022-11-18T15:23:00Z">
              <w:rPr>
                <w:sz w:val="22"/>
                <w:szCs w:val="22"/>
              </w:rPr>
            </w:rPrChange>
          </w:rPr>
          <w:t>коллектор в промежуточной камере</w:t>
        </w:r>
      </w:ins>
      <w:ins w:id="18514" w:author="Donald R Lamont" w:date="2022-09-30T23:09:00Z">
        <w:r w:rsidR="00487553" w:rsidRPr="002E31E1">
          <w:rPr>
            <w:sz w:val="22"/>
            <w:szCs w:val="22"/>
            <w:lang w:val="ru-RU"/>
            <w:rPrChange w:id="18515" w:author="Федоров Александр Владимирович" w:date="2022-11-18T15:23:00Z">
              <w:rPr>
                <w:sz w:val="22"/>
                <w:szCs w:val="22"/>
              </w:rPr>
            </w:rPrChange>
          </w:rPr>
          <w:t>с последующей передачей</w:t>
        </w:r>
      </w:ins>
      <w:ins w:id="18516" w:author="Donald R Lamont" w:date="2022-09-30T23:11:00Z">
        <w:r w:rsidR="00791EB8" w:rsidRPr="002E31E1">
          <w:rPr>
            <w:sz w:val="22"/>
            <w:szCs w:val="22"/>
            <w:lang w:val="ru-RU"/>
            <w:rPrChange w:id="18517" w:author="Федоров Александр Владимирович" w:date="2022-11-18T15:23:00Z">
              <w:rPr>
                <w:sz w:val="22"/>
                <w:szCs w:val="22"/>
              </w:rPr>
            </w:rPrChange>
          </w:rPr>
          <w:t>чрезвычайная ситуация</w:t>
        </w:r>
      </w:ins>
      <w:ins w:id="18518" w:author="Donald R Lamont" w:date="2022-09-30T23:10:00Z">
        <w:r w:rsidR="00EC68B1" w:rsidRPr="002E31E1">
          <w:rPr>
            <w:sz w:val="22"/>
            <w:szCs w:val="22"/>
            <w:lang w:val="ru-RU"/>
            <w:rPrChange w:id="18519" w:author="Федоров Александр Владимирович" w:date="2022-11-18T15:23:00Z">
              <w:rPr>
                <w:sz w:val="22"/>
                <w:szCs w:val="22"/>
              </w:rPr>
            </w:rPrChange>
          </w:rPr>
          <w:t>ядро ​​к</w:t>
        </w:r>
      </w:ins>
      <w:ins w:id="18520" w:author="Donald R Lamont" w:date="2022-09-30T23:11:00Z">
        <w:r w:rsidR="00791EB8" w:rsidRPr="002E31E1">
          <w:rPr>
            <w:sz w:val="22"/>
            <w:szCs w:val="22"/>
            <w:lang w:val="ru-RU"/>
            <w:rPrChange w:id="18521" w:author="Федоров Александр Владимирович" w:date="2022-11-18T15:23:00Z">
              <w:rPr>
                <w:sz w:val="22"/>
                <w:szCs w:val="22"/>
              </w:rPr>
            </w:rPrChange>
          </w:rPr>
          <w:t>чрезвычайная ситуация</w:t>
        </w:r>
      </w:ins>
      <w:ins w:id="18522" w:author="Donald R Lamont" w:date="2022-09-30T23:12:00Z">
        <w:r w:rsidR="0004586B" w:rsidRPr="002E31E1">
          <w:rPr>
            <w:sz w:val="22"/>
            <w:szCs w:val="22"/>
            <w:lang w:val="ru-RU"/>
            <w:rPrChange w:id="18523" w:author="Федоров Александр Владимирович" w:date="2022-11-18T15:23:00Z">
              <w:rPr>
                <w:sz w:val="22"/>
                <w:szCs w:val="22"/>
              </w:rPr>
            </w:rPrChange>
          </w:rPr>
          <w:t>поставлять</w:t>
        </w:r>
      </w:ins>
      <w:ins w:id="18524" w:author="Donald R Lamont" w:date="2022-09-30T23:11:00Z">
        <w:r w:rsidR="00791EB8" w:rsidRPr="002E31E1">
          <w:rPr>
            <w:sz w:val="22"/>
            <w:szCs w:val="22"/>
            <w:lang w:val="ru-RU"/>
            <w:rPrChange w:id="18525" w:author="Федоров Александр Владимирович" w:date="2022-11-18T15:23:00Z">
              <w:rPr>
                <w:sz w:val="22"/>
                <w:szCs w:val="22"/>
              </w:rPr>
            </w:rPrChange>
          </w:rPr>
          <w:t>коллектор в промежуточной камере.</w:t>
        </w:r>
      </w:ins>
      <w:ins w:id="18526" w:author="Donald R Lamont" w:date="2022-09-30T23:04:00Z">
        <w:r w:rsidR="00DA7F0C" w:rsidRPr="002E31E1">
          <w:rPr>
            <w:sz w:val="22"/>
            <w:szCs w:val="22"/>
            <w:lang w:val="ru-RU"/>
            <w:rPrChange w:id="18527" w:author="Федоров Александр Владимирович" w:date="2022-11-18T15:23:00Z">
              <w:rPr>
                <w:sz w:val="22"/>
                <w:szCs w:val="22"/>
              </w:rPr>
            </w:rPrChange>
          </w:rPr>
          <w:t xml:space="preserve"> </w:t>
        </w:r>
      </w:ins>
    </w:p>
    <w:p w:rsidR="00440F9D" w:rsidRPr="002E31E1" w:rsidRDefault="00440F9D" w:rsidP="008047B2">
      <w:pPr>
        <w:pStyle w:val="DefaultText"/>
        <w:rPr>
          <w:ins w:id="18528" w:author="Donald R Lamont" w:date="2022-09-30T23:12:00Z"/>
          <w:sz w:val="22"/>
          <w:szCs w:val="22"/>
          <w:lang w:val="ru-RU"/>
          <w:rPrChange w:id="18529" w:author="Федоров Александр Владимирович" w:date="2022-11-18T15:23:00Z">
            <w:rPr>
              <w:ins w:id="18530" w:author="Donald R Lamont" w:date="2022-09-30T23:12:00Z"/>
              <w:sz w:val="22"/>
              <w:szCs w:val="22"/>
            </w:rPr>
          </w:rPrChange>
        </w:rPr>
      </w:pPr>
    </w:p>
    <w:p w:rsidR="0046544D" w:rsidRPr="002E31E1" w:rsidRDefault="00861676" w:rsidP="008047B2">
      <w:pPr>
        <w:pStyle w:val="DefaultText"/>
        <w:rPr>
          <w:ins w:id="18531" w:author="Donald R Lamont" w:date="2022-09-30T23:14:00Z"/>
          <w:sz w:val="22"/>
          <w:szCs w:val="22"/>
          <w:lang w:val="ru-RU"/>
          <w:rPrChange w:id="18532" w:author="Федоров Александр Владимирович" w:date="2022-11-18T15:23:00Z">
            <w:rPr>
              <w:ins w:id="18533" w:author="Donald R Lamont" w:date="2022-09-30T23:14:00Z"/>
              <w:sz w:val="22"/>
              <w:szCs w:val="22"/>
            </w:rPr>
          </w:rPrChange>
        </w:rPr>
      </w:pPr>
      <w:ins w:id="18534" w:author="Donald R Lamont" w:date="2022-09-30T22:39:00Z">
        <w:r>
          <w:rPr>
            <w:sz w:val="22"/>
            <w:szCs w:val="22"/>
          </w:rPr>
          <w:t>MSGW</w:t>
        </w:r>
        <w:r w:rsidRPr="002E31E1">
          <w:rPr>
            <w:sz w:val="22"/>
            <w:szCs w:val="22"/>
            <w:lang w:val="ru-RU"/>
            <w:rPrChange w:id="18535" w:author="Федоров Александр Владимирович" w:date="2022-11-18T15:23:00Z">
              <w:rPr>
                <w:sz w:val="22"/>
                <w:szCs w:val="22"/>
              </w:rPr>
            </w:rPrChange>
          </w:rPr>
          <w:t xml:space="preserve"> в промежуточном</w:t>
        </w:r>
      </w:ins>
      <w:ins w:id="18536" w:author="Donald R Lamont" w:date="2022-09-30T23:00:00Z">
        <w:r w:rsidR="00E74A5F" w:rsidRPr="002E31E1">
          <w:rPr>
            <w:sz w:val="22"/>
            <w:szCs w:val="22"/>
            <w:lang w:val="ru-RU"/>
            <w:rPrChange w:id="18537" w:author="Федоров Александр Владимирович" w:date="2022-11-18T15:23:00Z">
              <w:rPr>
                <w:sz w:val="22"/>
                <w:szCs w:val="22"/>
              </w:rPr>
            </w:rPrChange>
          </w:rPr>
          <w:t>а также</w:t>
        </w:r>
      </w:ins>
      <w:ins w:id="18538" w:author="Donald R Lamont" w:date="2022-09-30T22:39:00Z">
        <w:r w:rsidRPr="002E31E1">
          <w:rPr>
            <w:sz w:val="22"/>
            <w:szCs w:val="22"/>
            <w:lang w:val="ru-RU"/>
            <w:rPrChange w:id="18539" w:author="Федоров Александр Владимирович" w:date="2022-11-18T15:23:00Z">
              <w:rPr>
                <w:sz w:val="22"/>
                <w:szCs w:val="22"/>
              </w:rPr>
            </w:rPrChange>
          </w:rPr>
          <w:t xml:space="preserve"> </w:t>
        </w:r>
      </w:ins>
      <w:ins w:id="18540" w:author="Donald R Lamont" w:date="2022-09-30T22:40:00Z">
        <w:r w:rsidRPr="002E31E1">
          <w:rPr>
            <w:sz w:val="22"/>
            <w:szCs w:val="22"/>
            <w:lang w:val="ru-RU"/>
            <w:rPrChange w:id="18541" w:author="Федоров Александр Владимирович" w:date="2022-11-18T15:23:00Z">
              <w:rPr>
                <w:sz w:val="22"/>
                <w:szCs w:val="22"/>
              </w:rPr>
            </w:rPrChange>
          </w:rPr>
          <w:t>земляные камеры</w:t>
        </w:r>
      </w:ins>
      <w:ins w:id="18542" w:author="Donald R Lamont" w:date="2022-09-30T23:02:00Z">
        <w:r w:rsidR="002A1EB2" w:rsidRPr="002E31E1">
          <w:rPr>
            <w:sz w:val="22"/>
            <w:szCs w:val="22"/>
            <w:lang w:val="ru-RU"/>
            <w:rPrChange w:id="18543" w:author="Федоров Александр Владимирович" w:date="2022-11-18T15:23:00Z">
              <w:rPr>
                <w:sz w:val="22"/>
                <w:szCs w:val="22"/>
              </w:rPr>
            </w:rPrChange>
          </w:rPr>
          <w:t>которые находятся под давлением воздуха</w:t>
        </w:r>
      </w:ins>
      <w:ins w:id="18544" w:author="Donald R Lamont" w:date="2022-09-30T23:03:00Z">
        <w:r w:rsidR="00BC7F90" w:rsidRPr="002E31E1">
          <w:rPr>
            <w:sz w:val="22"/>
            <w:szCs w:val="22"/>
            <w:lang w:val="ru-RU"/>
            <w:rPrChange w:id="18545" w:author="Федоров Александр Владимирович" w:date="2022-11-18T15:23:00Z">
              <w:rPr>
                <w:sz w:val="22"/>
                <w:szCs w:val="22"/>
              </w:rPr>
            </w:rPrChange>
          </w:rPr>
          <w:t>,</w:t>
        </w:r>
      </w:ins>
      <w:ins w:id="18546" w:author="Donald R Lamont" w:date="2022-09-30T23:02:00Z">
        <w:r w:rsidR="002A1EB2" w:rsidRPr="002E31E1">
          <w:rPr>
            <w:sz w:val="22"/>
            <w:szCs w:val="22"/>
            <w:lang w:val="ru-RU"/>
            <w:rPrChange w:id="18547" w:author="Федоров Александр Владимирович" w:date="2022-11-18T15:23:00Z">
              <w:rPr>
                <w:sz w:val="22"/>
                <w:szCs w:val="22"/>
              </w:rPr>
            </w:rPrChange>
          </w:rPr>
          <w:t xml:space="preserve"> </w:t>
        </w:r>
      </w:ins>
      <w:ins w:id="18548" w:author="Donald R Lamont" w:date="2022-09-30T22:40:00Z">
        <w:r w:rsidR="008175D5" w:rsidRPr="002E31E1">
          <w:rPr>
            <w:sz w:val="22"/>
            <w:szCs w:val="22"/>
            <w:lang w:val="ru-RU"/>
            <w:rPrChange w:id="18549" w:author="Федоров Александр Владимирович" w:date="2022-11-18T15:23:00Z">
              <w:rPr>
                <w:sz w:val="22"/>
                <w:szCs w:val="22"/>
              </w:rPr>
            </w:rPrChange>
          </w:rPr>
          <w:t>дышать рабочей смесью через</w:t>
        </w:r>
      </w:ins>
      <w:ins w:id="18550" w:author="Donald R Lamont" w:date="2022-09-30T23:00:00Z">
        <w:r w:rsidR="00E74A5F" w:rsidRPr="002E31E1">
          <w:rPr>
            <w:sz w:val="22"/>
            <w:szCs w:val="22"/>
            <w:lang w:val="ru-RU"/>
            <w:rPrChange w:id="18551" w:author="Федоров Александр Владимирович" w:date="2022-11-18T15:23:00Z">
              <w:rPr>
                <w:sz w:val="22"/>
                <w:szCs w:val="22"/>
              </w:rPr>
            </w:rPrChange>
          </w:rPr>
          <w:t>пупочный</w:t>
        </w:r>
      </w:ins>
      <w:ins w:id="18552" w:author="Donald R Lamont" w:date="2022-09-30T22:40:00Z">
        <w:r w:rsidR="008175D5" w:rsidRPr="002E31E1">
          <w:rPr>
            <w:sz w:val="22"/>
            <w:szCs w:val="22"/>
            <w:lang w:val="ru-RU"/>
            <w:rPrChange w:id="18553" w:author="Федоров Александр Владимирович" w:date="2022-11-18T15:23:00Z">
              <w:rPr>
                <w:sz w:val="22"/>
                <w:szCs w:val="22"/>
              </w:rPr>
            </w:rPrChange>
          </w:rPr>
          <w:t>маски.</w:t>
        </w:r>
      </w:ins>
      <w:ins w:id="18554" w:author="Donald R Lamont" w:date="2022-09-30T23:01:00Z">
        <w:r w:rsidR="00660CEE" w:rsidRPr="002E31E1">
          <w:rPr>
            <w:sz w:val="22"/>
            <w:szCs w:val="22"/>
            <w:lang w:val="ru-RU"/>
            <w:rPrChange w:id="18555" w:author="Федоров Александр Владимирович" w:date="2022-11-18T15:23:00Z">
              <w:rPr>
                <w:sz w:val="22"/>
                <w:szCs w:val="22"/>
              </w:rPr>
            </w:rPrChange>
          </w:rPr>
          <w:t>Пуповины должны быть</w:t>
        </w:r>
      </w:ins>
      <w:ins w:id="18556" w:author="Donald R Lamont" w:date="2022-09-30T23:13:00Z">
        <w:r w:rsidR="00C833DC" w:rsidRPr="002E31E1">
          <w:rPr>
            <w:sz w:val="22"/>
            <w:szCs w:val="22"/>
            <w:lang w:val="ru-RU"/>
            <w:rPrChange w:id="18557" w:author="Федоров Александр Владимирович" w:date="2022-11-18T15:23:00Z">
              <w:rPr>
                <w:sz w:val="22"/>
                <w:szCs w:val="22"/>
              </w:rPr>
            </w:rPrChange>
          </w:rPr>
          <w:t>подключен к</w:t>
        </w:r>
      </w:ins>
      <w:ins w:id="18558" w:author="Donald R Lamont" w:date="2022-09-30T23:01:00Z">
        <w:r w:rsidR="004C7BC0" w:rsidRPr="002E31E1">
          <w:rPr>
            <w:sz w:val="22"/>
            <w:szCs w:val="22"/>
            <w:lang w:val="ru-RU"/>
            <w:rPrChange w:id="18559" w:author="Федоров Александр Владимирович" w:date="2022-11-18T15:23:00Z">
              <w:rPr>
                <w:sz w:val="22"/>
                <w:szCs w:val="22"/>
              </w:rPr>
            </w:rPrChange>
          </w:rPr>
          <w:t>коллекторы в промежуточной камере</w:t>
        </w:r>
      </w:ins>
      <w:ins w:id="18560" w:author="Donald R Lamont" w:date="2022-09-30T23:12:00Z">
        <w:r w:rsidR="00440F9D" w:rsidRPr="002E31E1">
          <w:rPr>
            <w:sz w:val="22"/>
            <w:szCs w:val="22"/>
            <w:lang w:val="ru-RU"/>
            <w:rPrChange w:id="18561" w:author="Федоров Александр Владимирович" w:date="2022-11-18T15:23:00Z">
              <w:rPr>
                <w:sz w:val="22"/>
                <w:szCs w:val="22"/>
              </w:rPr>
            </w:rPrChange>
          </w:rPr>
          <w:t>так что в</w:t>
        </w:r>
      </w:ins>
      <w:ins w:id="18562" w:author="Donald R Lamont" w:date="2022-09-30T23:13:00Z">
        <w:r w:rsidR="00C833DC" w:rsidRPr="002E31E1">
          <w:rPr>
            <w:sz w:val="22"/>
            <w:szCs w:val="22"/>
            <w:lang w:val="ru-RU"/>
            <w:rPrChange w:id="18563" w:author="Федоров Александр Владимирович" w:date="2022-11-18T15:23:00Z">
              <w:rPr>
                <w:sz w:val="22"/>
                <w:szCs w:val="22"/>
              </w:rPr>
            </w:rPrChange>
          </w:rPr>
          <w:t>чрезвычайная ситуация,</w:t>
        </w:r>
      </w:ins>
      <w:ins w:id="18564" w:author="Donald R Lamont" w:date="2022-09-30T23:12:00Z">
        <w:r w:rsidR="00440F9D" w:rsidRPr="002E31E1">
          <w:rPr>
            <w:sz w:val="22"/>
            <w:szCs w:val="22"/>
            <w:lang w:val="ru-RU"/>
            <w:rPrChange w:id="18565" w:author="Федоров Александр Владимирович" w:date="2022-11-18T15:23:00Z">
              <w:rPr>
                <w:sz w:val="22"/>
                <w:szCs w:val="22"/>
              </w:rPr>
            </w:rPrChange>
          </w:rPr>
          <w:t>эвакуация</w:t>
        </w:r>
      </w:ins>
      <w:ins w:id="18566" w:author="Donald R Lamont" w:date="2022-09-30T23:13:00Z">
        <w:r w:rsidR="00023201" w:rsidRPr="002E31E1">
          <w:rPr>
            <w:sz w:val="22"/>
            <w:szCs w:val="22"/>
            <w:lang w:val="ru-RU"/>
            <w:rPrChange w:id="18567" w:author="Федоров Александр Владимирович" w:date="2022-11-18T15:23:00Z">
              <w:rPr>
                <w:sz w:val="22"/>
                <w:szCs w:val="22"/>
              </w:rPr>
            </w:rPrChange>
          </w:rPr>
          <w:t xml:space="preserve"> </w:t>
        </w:r>
      </w:ins>
      <w:ins w:id="18568" w:author="Donald R Lamont" w:date="2022-09-30T23:12:00Z">
        <w:r w:rsidR="00023201" w:rsidRPr="002E31E1">
          <w:rPr>
            <w:sz w:val="22"/>
            <w:szCs w:val="22"/>
            <w:lang w:val="ru-RU"/>
            <w:rPrChange w:id="18569" w:author="Федоров Александр Владимирович" w:date="2022-11-18T15:23:00Z">
              <w:rPr>
                <w:sz w:val="22"/>
                <w:szCs w:val="22"/>
              </w:rPr>
            </w:rPrChange>
          </w:rPr>
          <w:t>принадлежащий</w:t>
        </w:r>
      </w:ins>
      <w:ins w:id="18570" w:author="Donald R Lamont" w:date="2022-09-30T23:13:00Z">
        <w:r w:rsidR="00023201" w:rsidRPr="002E31E1">
          <w:rPr>
            <w:sz w:val="22"/>
            <w:szCs w:val="22"/>
            <w:lang w:val="ru-RU"/>
            <w:rPrChange w:id="18571" w:author="Федоров Александр Владимирович" w:date="2022-11-18T15:23:00Z">
              <w:rPr>
                <w:sz w:val="22"/>
                <w:szCs w:val="22"/>
              </w:rPr>
            </w:rPrChange>
          </w:rPr>
          <w:t xml:space="preserve"> </w:t>
        </w:r>
      </w:ins>
      <w:ins w:id="18572" w:author="Donald R Lamont" w:date="2022-09-30T23:14:00Z">
        <w:r w:rsidR="00C833DC" w:rsidRPr="002E31E1">
          <w:rPr>
            <w:sz w:val="22"/>
            <w:szCs w:val="22"/>
            <w:lang w:val="ru-RU"/>
            <w:rPrChange w:id="18573" w:author="Федоров Александр Владимирович" w:date="2022-11-18T15:23:00Z">
              <w:rPr>
                <w:sz w:val="22"/>
                <w:szCs w:val="22"/>
              </w:rPr>
            </w:rPrChange>
          </w:rPr>
          <w:t>земляные работы</w:t>
        </w:r>
      </w:ins>
      <w:ins w:id="18574" w:author="Donald R Lamont" w:date="2022-09-30T23:12:00Z">
        <w:r w:rsidR="00023201" w:rsidRPr="002E31E1">
          <w:rPr>
            <w:sz w:val="22"/>
            <w:szCs w:val="22"/>
            <w:lang w:val="ru-RU"/>
            <w:rPrChange w:id="18575" w:author="Федоров Александр Владимирович" w:date="2022-11-18T15:23:00Z">
              <w:rPr>
                <w:sz w:val="22"/>
                <w:szCs w:val="22"/>
              </w:rPr>
            </w:rPrChange>
          </w:rPr>
          <w:t>камера может быть</w:t>
        </w:r>
      </w:ins>
      <w:ins w:id="18576" w:author="Donald R Lamont" w:date="2022-09-30T23:13:00Z">
        <w:r w:rsidR="00023201" w:rsidRPr="002E31E1">
          <w:rPr>
            <w:sz w:val="22"/>
            <w:szCs w:val="22"/>
            <w:lang w:val="ru-RU"/>
            <w:rPrChange w:id="18577" w:author="Федоров Александр Владимирович" w:date="2022-11-18T15:23:00Z">
              <w:rPr>
                <w:sz w:val="22"/>
                <w:szCs w:val="22"/>
              </w:rPr>
            </w:rPrChange>
          </w:rPr>
          <w:t>выполнено, и дверь переборки закрыта</w:t>
        </w:r>
      </w:ins>
      <w:ins w:id="18578" w:author="Donald R Lamont" w:date="2022-09-30T23:02:00Z">
        <w:r w:rsidR="00A13729" w:rsidRPr="002E31E1">
          <w:rPr>
            <w:sz w:val="22"/>
            <w:szCs w:val="22"/>
            <w:lang w:val="ru-RU"/>
            <w:rPrChange w:id="18579" w:author="Федоров Александр Владимирович" w:date="2022-11-18T15:23:00Z">
              <w:rPr>
                <w:sz w:val="22"/>
                <w:szCs w:val="22"/>
              </w:rPr>
            </w:rPrChange>
          </w:rPr>
          <w:t>.</w:t>
        </w:r>
      </w:ins>
      <w:del w:id="18580" w:author="Donald R Lamont" w:date="2022-09-30T22:40:00Z">
        <w:r w:rsidR="008047B2" w:rsidRPr="00D2587D" w:rsidDel="00C259D9">
          <w:rPr>
            <w:sz w:val="22"/>
            <w:szCs w:val="22"/>
            <w:rPrChange w:id="18581" w:author="Donald R Lamont" w:date="2022-09-19T23:48:00Z">
              <w:rPr/>
            </w:rPrChange>
          </w:rPr>
          <w:delText>where</w:delText>
        </w:r>
        <w:r w:rsidR="008047B2" w:rsidRPr="002E31E1" w:rsidDel="00C259D9">
          <w:rPr>
            <w:sz w:val="22"/>
            <w:szCs w:val="22"/>
            <w:lang w:val="ru-RU"/>
            <w:rPrChange w:id="18582" w:author="Федоров Александр Владимирович" w:date="2022-11-18T15:23:00Z">
              <w:rPr/>
            </w:rPrChange>
          </w:rPr>
          <w:delText xml:space="preserve"> </w:delText>
        </w:r>
        <w:r w:rsidR="008047B2" w:rsidRPr="00D2587D" w:rsidDel="00C259D9">
          <w:rPr>
            <w:sz w:val="22"/>
            <w:szCs w:val="22"/>
            <w:rPrChange w:id="18583" w:author="Donald R Lamont" w:date="2022-09-19T23:48:00Z">
              <w:rPr/>
            </w:rPrChange>
          </w:rPr>
          <w:delText>they</w:delText>
        </w:r>
        <w:r w:rsidR="008047B2" w:rsidRPr="002E31E1" w:rsidDel="00C259D9">
          <w:rPr>
            <w:sz w:val="22"/>
            <w:szCs w:val="22"/>
            <w:lang w:val="ru-RU"/>
            <w:rPrChange w:id="18584" w:author="Федоров Александр Владимирович" w:date="2022-11-18T15:23:00Z">
              <w:rPr/>
            </w:rPrChange>
          </w:rPr>
          <w:delText xml:space="preserve"> </w:delText>
        </w:r>
        <w:r w:rsidR="008047B2" w:rsidRPr="00D2587D" w:rsidDel="00C259D9">
          <w:rPr>
            <w:sz w:val="22"/>
            <w:szCs w:val="22"/>
            <w:rPrChange w:id="18585" w:author="Donald R Lamont" w:date="2022-09-19T23:48:00Z">
              <w:rPr/>
            </w:rPrChange>
          </w:rPr>
          <w:delText>will</w:delText>
        </w:r>
        <w:r w:rsidR="008047B2" w:rsidRPr="002E31E1" w:rsidDel="00C259D9">
          <w:rPr>
            <w:sz w:val="22"/>
            <w:szCs w:val="22"/>
            <w:lang w:val="ru-RU"/>
            <w:rPrChange w:id="18586" w:author="Федоров Александр Владимирович" w:date="2022-11-18T15:23:00Z">
              <w:rPr/>
            </w:rPrChange>
          </w:rPr>
          <w:delText xml:space="preserve"> </w:delText>
        </w:r>
        <w:r w:rsidR="008047B2" w:rsidRPr="00D2587D" w:rsidDel="00C259D9">
          <w:rPr>
            <w:sz w:val="22"/>
            <w:szCs w:val="22"/>
            <w:rPrChange w:id="18587" w:author="Donald R Lamont" w:date="2022-09-19T23:48:00Z">
              <w:rPr/>
            </w:rPrChange>
          </w:rPr>
          <w:delText>breathe</w:delText>
        </w:r>
        <w:r w:rsidR="008047B2" w:rsidRPr="002E31E1" w:rsidDel="00C259D9">
          <w:rPr>
            <w:sz w:val="22"/>
            <w:szCs w:val="22"/>
            <w:lang w:val="ru-RU"/>
            <w:rPrChange w:id="18588" w:author="Федоров Александр Владимирович" w:date="2022-11-18T15:23:00Z">
              <w:rPr/>
            </w:rPrChange>
          </w:rPr>
          <w:delText xml:space="preserve"> </w:delText>
        </w:r>
        <w:r w:rsidR="008047B2" w:rsidRPr="00D2587D" w:rsidDel="00C259D9">
          <w:rPr>
            <w:sz w:val="22"/>
            <w:szCs w:val="22"/>
            <w:rPrChange w:id="18589" w:author="Donald R Lamont" w:date="2022-09-19T23:48:00Z">
              <w:rPr/>
            </w:rPrChange>
          </w:rPr>
          <w:delText>the</w:delText>
        </w:r>
        <w:r w:rsidR="008047B2" w:rsidRPr="002E31E1" w:rsidDel="00C259D9">
          <w:rPr>
            <w:sz w:val="22"/>
            <w:szCs w:val="22"/>
            <w:lang w:val="ru-RU"/>
            <w:rPrChange w:id="18590" w:author="Федоров Александр Владимирович" w:date="2022-11-18T15:23:00Z">
              <w:rPr/>
            </w:rPrChange>
          </w:rPr>
          <w:delText xml:space="preserve"> </w:delText>
        </w:r>
        <w:r w:rsidR="008047B2" w:rsidRPr="00D2587D" w:rsidDel="00C259D9">
          <w:rPr>
            <w:sz w:val="22"/>
            <w:szCs w:val="22"/>
            <w:rPrChange w:id="18591" w:author="Donald R Lamont" w:date="2022-09-19T23:48:00Z">
              <w:rPr/>
            </w:rPrChange>
          </w:rPr>
          <w:delText>working</w:delText>
        </w:r>
        <w:r w:rsidR="008047B2" w:rsidRPr="002E31E1" w:rsidDel="00C259D9">
          <w:rPr>
            <w:sz w:val="22"/>
            <w:szCs w:val="22"/>
            <w:lang w:val="ru-RU"/>
            <w:rPrChange w:id="18592" w:author="Федоров Александр Владимирович" w:date="2022-11-18T15:23:00Z">
              <w:rPr/>
            </w:rPrChange>
          </w:rPr>
          <w:delText xml:space="preserve"> </w:delText>
        </w:r>
        <w:r w:rsidR="008047B2" w:rsidRPr="00D2587D" w:rsidDel="00C259D9">
          <w:rPr>
            <w:sz w:val="22"/>
            <w:szCs w:val="22"/>
            <w:rPrChange w:id="18593" w:author="Donald R Lamont" w:date="2022-09-19T23:48:00Z">
              <w:rPr/>
            </w:rPrChange>
          </w:rPr>
          <w:delText>mix</w:delText>
        </w:r>
        <w:r w:rsidR="008047B2" w:rsidRPr="002E31E1" w:rsidDel="00C259D9">
          <w:rPr>
            <w:sz w:val="22"/>
            <w:szCs w:val="22"/>
            <w:lang w:val="ru-RU"/>
            <w:rPrChange w:id="18594" w:author="Федоров Александр Владимирович" w:date="2022-11-18T15:23:00Z">
              <w:rPr/>
            </w:rPrChange>
          </w:rPr>
          <w:delText xml:space="preserve"> </w:delText>
        </w:r>
        <w:r w:rsidR="008047B2" w:rsidRPr="00D2587D" w:rsidDel="00C259D9">
          <w:rPr>
            <w:sz w:val="22"/>
            <w:szCs w:val="22"/>
            <w:rPrChange w:id="18595" w:author="Donald R Lamont" w:date="2022-09-19T23:48:00Z">
              <w:rPr/>
            </w:rPrChange>
          </w:rPr>
          <w:delText>through</w:delText>
        </w:r>
        <w:r w:rsidR="008047B2" w:rsidRPr="002E31E1" w:rsidDel="00C259D9">
          <w:rPr>
            <w:sz w:val="22"/>
            <w:szCs w:val="22"/>
            <w:lang w:val="ru-RU"/>
            <w:rPrChange w:id="18596" w:author="Федоров Александр Владимирович" w:date="2022-11-18T15:23:00Z">
              <w:rPr/>
            </w:rPrChange>
          </w:rPr>
          <w:delText xml:space="preserve"> </w:delText>
        </w:r>
        <w:r w:rsidR="008047B2" w:rsidRPr="00D2587D" w:rsidDel="00C259D9">
          <w:rPr>
            <w:sz w:val="22"/>
            <w:szCs w:val="22"/>
            <w:rPrChange w:id="18597" w:author="Donald R Lamont" w:date="2022-09-19T23:48:00Z">
              <w:rPr/>
            </w:rPrChange>
          </w:rPr>
          <w:delText>masks</w:delText>
        </w:r>
        <w:r w:rsidR="008047B2" w:rsidRPr="002E31E1" w:rsidDel="00C259D9">
          <w:rPr>
            <w:sz w:val="22"/>
            <w:szCs w:val="22"/>
            <w:lang w:val="ru-RU"/>
            <w:rPrChange w:id="18598" w:author="Федоров Александр Владимирович" w:date="2022-11-18T15:23:00Z">
              <w:rPr/>
            </w:rPrChange>
          </w:rPr>
          <w:delText>.</w:delText>
        </w:r>
      </w:del>
      <w:r w:rsidR="008047B2" w:rsidRPr="002E31E1">
        <w:rPr>
          <w:sz w:val="22"/>
          <w:szCs w:val="22"/>
          <w:lang w:val="ru-RU"/>
          <w:rPrChange w:id="18599" w:author="Федоров Александр Владимирович" w:date="2022-11-18T15:23:00Z">
            <w:rPr/>
          </w:rPrChange>
        </w:rPr>
        <w:t xml:space="preserve"> </w:t>
      </w:r>
    </w:p>
    <w:p w:rsidR="0046544D" w:rsidRPr="002E31E1" w:rsidRDefault="0046544D" w:rsidP="008047B2">
      <w:pPr>
        <w:pStyle w:val="DefaultText"/>
        <w:rPr>
          <w:ins w:id="18600" w:author="Donald R Lamont" w:date="2022-09-30T23:14:00Z"/>
          <w:sz w:val="22"/>
          <w:szCs w:val="22"/>
          <w:lang w:val="ru-RU"/>
          <w:rPrChange w:id="18601" w:author="Федоров Александр Владимирович" w:date="2022-11-18T15:23:00Z">
            <w:rPr>
              <w:ins w:id="18602" w:author="Donald R Lamont" w:date="2022-09-30T23:14:00Z"/>
              <w:sz w:val="22"/>
              <w:szCs w:val="22"/>
            </w:rPr>
          </w:rPrChange>
        </w:rPr>
      </w:pPr>
    </w:p>
    <w:p w:rsidR="008047B2" w:rsidRPr="002E31E1" w:rsidRDefault="008047B2" w:rsidP="008047B2">
      <w:pPr>
        <w:pStyle w:val="DefaultText"/>
        <w:rPr>
          <w:sz w:val="22"/>
          <w:szCs w:val="22"/>
          <w:lang w:val="ru-RU"/>
          <w:rPrChange w:id="18603" w:author="Федоров Александр Владимирович" w:date="2022-11-18T15:23:00Z">
            <w:rPr/>
          </w:rPrChange>
        </w:rPr>
      </w:pPr>
      <w:del w:id="18604" w:author="Donald R Lamont" w:date="2022-09-30T22:41:00Z">
        <w:r w:rsidRPr="00D2587D" w:rsidDel="008C0D9E">
          <w:rPr>
            <w:sz w:val="22"/>
            <w:szCs w:val="22"/>
            <w:rPrChange w:id="18605" w:author="Donald R Lamont" w:date="2022-09-19T23:48:00Z">
              <w:rPr/>
            </w:rPrChange>
          </w:rPr>
          <w:delText>A</w:delText>
        </w:r>
      </w:del>
      <w:ins w:id="18606" w:author="Donald R Lamont" w:date="2022-09-30T22:41:00Z">
        <w:r w:rsidR="008C0D9E" w:rsidRPr="002E31E1">
          <w:rPr>
            <w:sz w:val="22"/>
            <w:szCs w:val="22"/>
            <w:lang w:val="ru-RU"/>
            <w:rPrChange w:id="18607" w:author="Федоров Александр Владимирович" w:date="2022-11-18T15:23:00Z">
              <w:rPr>
                <w:sz w:val="22"/>
                <w:szCs w:val="22"/>
              </w:rPr>
            </w:rPrChange>
          </w:rPr>
          <w:t>п</w:t>
        </w:r>
      </w:ins>
      <w:ins w:id="18608" w:author="Donald R Lamont" w:date="2022-09-30T22:34:00Z">
        <w:r w:rsidR="005C1AF4" w:rsidRPr="002E31E1">
          <w:rPr>
            <w:sz w:val="22"/>
            <w:szCs w:val="22"/>
            <w:lang w:val="ru-RU"/>
            <w:rPrChange w:id="18609" w:author="Федоров Александр Владимирович" w:date="2022-11-18T15:23:00Z">
              <w:rPr>
                <w:sz w:val="22"/>
                <w:szCs w:val="22"/>
              </w:rPr>
            </w:rPrChange>
          </w:rPr>
          <w:t>периоды вне раскопок</w:t>
        </w:r>
      </w:ins>
      <w:ins w:id="18610" w:author="Donald R Lamont" w:date="2022-09-30T22:42:00Z">
        <w:r w:rsidR="00A762E5" w:rsidRPr="002E31E1">
          <w:rPr>
            <w:sz w:val="22"/>
            <w:szCs w:val="22"/>
            <w:lang w:val="ru-RU"/>
            <w:rPrChange w:id="18611" w:author="Федоров Александр Владимирович" w:date="2022-11-18T15:23:00Z">
              <w:rPr>
                <w:sz w:val="22"/>
                <w:szCs w:val="22"/>
              </w:rPr>
            </w:rPrChange>
          </w:rPr>
          <w:t>для повторной выпечки фа</w:t>
        </w:r>
      </w:ins>
      <w:ins w:id="18612" w:author="Donald R Lamont" w:date="2022-09-30T22:43:00Z">
        <w:r w:rsidR="00A762E5" w:rsidRPr="002E31E1">
          <w:rPr>
            <w:sz w:val="22"/>
            <w:szCs w:val="22"/>
            <w:lang w:val="ru-RU"/>
            <w:rPrChange w:id="18613" w:author="Федоров Александр Владимирович" w:date="2022-11-18T15:23:00Z">
              <w:rPr>
                <w:sz w:val="22"/>
                <w:szCs w:val="22"/>
              </w:rPr>
            </w:rPrChange>
          </w:rPr>
          <w:t>вс или середина смены</w:t>
        </w:r>
      </w:ins>
      <w:del w:id="18614" w:author="Donald R Lamont" w:date="2022-09-30T22:43:00Z">
        <w:r w:rsidRPr="002E31E1" w:rsidDel="00A762E5">
          <w:rPr>
            <w:sz w:val="22"/>
            <w:szCs w:val="22"/>
            <w:lang w:val="ru-RU"/>
            <w:rPrChange w:id="18615" w:author="Федоров Александр Владимирович" w:date="2022-11-18T15:23:00Z">
              <w:rPr/>
            </w:rPrChange>
          </w:rPr>
          <w:delText xml:space="preserve"> </w:delText>
        </w:r>
        <w:r w:rsidRPr="00D2587D" w:rsidDel="00A762E5">
          <w:rPr>
            <w:sz w:val="22"/>
            <w:szCs w:val="22"/>
            <w:rPrChange w:id="18616" w:author="Donald R Lamont" w:date="2022-09-19T23:48:00Z">
              <w:rPr/>
            </w:rPrChange>
          </w:rPr>
          <w:delText>mid</w:delText>
        </w:r>
        <w:r w:rsidRPr="002E31E1" w:rsidDel="00A762E5">
          <w:rPr>
            <w:sz w:val="22"/>
            <w:szCs w:val="22"/>
            <w:lang w:val="ru-RU"/>
            <w:rPrChange w:id="18617" w:author="Федоров Александр Владимирович" w:date="2022-11-18T15:23:00Z">
              <w:rPr/>
            </w:rPrChange>
          </w:rPr>
          <w:delText>-</w:delText>
        </w:r>
        <w:r w:rsidRPr="00D2587D" w:rsidDel="00A762E5">
          <w:rPr>
            <w:sz w:val="22"/>
            <w:szCs w:val="22"/>
            <w:rPrChange w:id="18618" w:author="Donald R Lamont" w:date="2022-09-19T23:48:00Z">
              <w:rPr/>
            </w:rPrChange>
          </w:rPr>
          <w:delText>shift</w:delText>
        </w:r>
        <w:r w:rsidRPr="002E31E1" w:rsidDel="00A762E5">
          <w:rPr>
            <w:sz w:val="22"/>
            <w:szCs w:val="22"/>
            <w:lang w:val="ru-RU"/>
            <w:rPrChange w:id="18619" w:author="Федоров Александр Владимирович" w:date="2022-11-18T15:23:00Z">
              <w:rPr/>
            </w:rPrChange>
          </w:rPr>
          <w:delText xml:space="preserve"> </w:delText>
        </w:r>
      </w:del>
      <w:r w:rsidRPr="002E31E1">
        <w:rPr>
          <w:sz w:val="22"/>
          <w:szCs w:val="22"/>
          <w:lang w:val="ru-RU"/>
          <w:rPrChange w:id="18620" w:author="Федоров Александр Владимирович" w:date="2022-11-18T15:23:00Z">
            <w:rPr/>
          </w:rPrChange>
        </w:rPr>
        <w:t>маска</w:t>
      </w:r>
      <w:ins w:id="18621" w:author="Donald R Lamont" w:date="2022-09-18T20:24:00Z">
        <w:r w:rsidR="00F6475F" w:rsidRPr="002E31E1">
          <w:rPr>
            <w:sz w:val="22"/>
            <w:szCs w:val="22"/>
            <w:lang w:val="ru-RU"/>
            <w:rPrChange w:id="18622" w:author="Федоров Александр Владимирович" w:date="2022-11-18T15:23:00Z">
              <w:rPr>
                <w:sz w:val="22"/>
                <w:szCs w:val="22"/>
              </w:rPr>
            </w:rPrChange>
          </w:rPr>
          <w:t>-</w:t>
        </w:r>
      </w:ins>
      <w:del w:id="18623" w:author="Donald R Lamont" w:date="2022-09-18T20:24:00Z">
        <w:r w:rsidRPr="002E31E1" w:rsidDel="00F6475F">
          <w:rPr>
            <w:sz w:val="22"/>
            <w:szCs w:val="22"/>
            <w:lang w:val="ru-RU"/>
            <w:rPrChange w:id="18624" w:author="Федоров Александр Владимирович" w:date="2022-11-18T15:23:00Z">
              <w:rPr/>
            </w:rPrChange>
          </w:rPr>
          <w:delText xml:space="preserve"> </w:delText>
        </w:r>
      </w:del>
      <w:r w:rsidRPr="002E31E1">
        <w:rPr>
          <w:sz w:val="22"/>
          <w:szCs w:val="22"/>
          <w:lang w:val="ru-RU"/>
          <w:rPrChange w:id="18625" w:author="Федоров Александр Владимирович" w:date="2022-11-18T15:23:00Z">
            <w:rPr/>
          </w:rPrChange>
        </w:rPr>
        <w:t>вне перерыва</w:t>
      </w:r>
      <w:ins w:id="18626" w:author="Donald R Lamont" w:date="2022-09-30T22:43:00Z">
        <w:r w:rsidR="00A762E5" w:rsidRPr="002E31E1">
          <w:rPr>
            <w:sz w:val="22"/>
            <w:szCs w:val="22"/>
            <w:lang w:val="ru-RU"/>
            <w:rPrChange w:id="18627" w:author="Федоров Александр Владимирович" w:date="2022-11-18T15:23:00Z">
              <w:rPr>
                <w:sz w:val="22"/>
                <w:szCs w:val="22"/>
              </w:rPr>
            </w:rPrChange>
          </w:rPr>
          <w:t>с</w:t>
        </w:r>
      </w:ins>
      <w:r w:rsidRPr="002E31E1">
        <w:rPr>
          <w:sz w:val="22"/>
          <w:szCs w:val="22"/>
          <w:lang w:val="ru-RU"/>
          <w:rPrChange w:id="18628" w:author="Федоров Александр Владимирович" w:date="2022-11-18T15:23:00Z">
            <w:rPr/>
          </w:rPrChange>
        </w:rPr>
        <w:t xml:space="preserve"> </w:t>
      </w:r>
      <w:ins w:id="18629" w:author="Donald R Lamont" w:date="2022-09-21T23:41:00Z">
        <w:r w:rsidR="006C2514" w:rsidRPr="002E31E1">
          <w:rPr>
            <w:sz w:val="22"/>
            <w:szCs w:val="22"/>
            <w:lang w:val="ru-RU"/>
            <w:rPrChange w:id="18630" w:author="Федоров Александр Владимирович" w:date="2022-11-18T15:23:00Z">
              <w:rPr>
                <w:sz w:val="22"/>
                <w:szCs w:val="22"/>
              </w:rPr>
            </w:rPrChange>
          </w:rPr>
          <w:t>должен</w:t>
        </w:r>
      </w:ins>
      <w:del w:id="18631" w:author="Donald R Lamont" w:date="2022-09-21T23:41:00Z">
        <w:r w:rsidRPr="00D2587D" w:rsidDel="006C2514">
          <w:rPr>
            <w:sz w:val="22"/>
            <w:szCs w:val="22"/>
            <w:rPrChange w:id="18632" w:author="Donald R Lamont" w:date="2022-09-19T23:48:00Z">
              <w:rPr/>
            </w:rPrChange>
          </w:rPr>
          <w:delText>will</w:delText>
        </w:r>
        <w:r w:rsidRPr="002E31E1" w:rsidDel="006C2514">
          <w:rPr>
            <w:sz w:val="22"/>
            <w:szCs w:val="22"/>
            <w:lang w:val="ru-RU"/>
            <w:rPrChange w:id="18633" w:author="Федоров Александр Владимирович" w:date="2022-11-18T15:23:00Z">
              <w:rPr/>
            </w:rPrChange>
          </w:rPr>
          <w:delText xml:space="preserve"> </w:delText>
        </w:r>
      </w:del>
      <w:r w:rsidRPr="002E31E1">
        <w:rPr>
          <w:sz w:val="22"/>
          <w:szCs w:val="22"/>
          <w:lang w:val="ru-RU"/>
          <w:rPrChange w:id="18634" w:author="Федоров Александр Владимирович" w:date="2022-11-18T15:23:00Z">
            <w:rPr/>
          </w:rPrChange>
        </w:rPr>
        <w:t>браться за рабочую смесь</w:t>
      </w:r>
      <w:del w:id="18635" w:author="Donald R Lamont" w:date="2022-09-30T22:43:00Z">
        <w:r w:rsidRPr="00D2587D" w:rsidDel="00A762E5">
          <w:rPr>
            <w:sz w:val="22"/>
            <w:szCs w:val="22"/>
            <w:rPrChange w:id="18636" w:author="Donald R Lamont" w:date="2022-09-19T23:48:00Z">
              <w:rPr/>
            </w:rPrChange>
          </w:rPr>
          <w:delText>probably</w:delText>
        </w:r>
        <w:r w:rsidRPr="002E31E1" w:rsidDel="00A762E5">
          <w:rPr>
            <w:sz w:val="22"/>
            <w:szCs w:val="22"/>
            <w:lang w:val="ru-RU"/>
            <w:rPrChange w:id="18637" w:author="Федоров Александр Владимирович" w:date="2022-11-18T15:23:00Z">
              <w:rPr/>
            </w:rPrChange>
          </w:rPr>
          <w:delText xml:space="preserve"> </w:delText>
        </w:r>
      </w:del>
      <w:r w:rsidRPr="002E31E1">
        <w:rPr>
          <w:sz w:val="22"/>
          <w:szCs w:val="22"/>
          <w:lang w:val="ru-RU"/>
          <w:rPrChange w:id="18638" w:author="Федоров Александр Владимирович" w:date="2022-11-18T15:23:00Z">
            <w:rPr/>
          </w:rPrChange>
        </w:rPr>
        <w:t>в</w:t>
      </w:r>
      <w:ins w:id="18639" w:author="Donald R Lamont" w:date="2022-09-18T20:31:00Z">
        <w:r w:rsidR="00893D25" w:rsidRPr="002E31E1">
          <w:rPr>
            <w:sz w:val="22"/>
            <w:szCs w:val="22"/>
            <w:lang w:val="ru-RU"/>
            <w:rPrChange w:id="18640" w:author="Федоров Александр Владимирович" w:date="2022-11-18T15:23:00Z">
              <w:rPr>
                <w:sz w:val="22"/>
                <w:szCs w:val="22"/>
              </w:rPr>
            </w:rPrChange>
          </w:rPr>
          <w:t>персонал</w:t>
        </w:r>
      </w:ins>
      <w:del w:id="18641" w:author="Donald R Lamont" w:date="2022-09-18T20:31:00Z">
        <w:r w:rsidRPr="00D2587D" w:rsidDel="00893D25">
          <w:rPr>
            <w:sz w:val="22"/>
            <w:szCs w:val="22"/>
            <w:rPrChange w:id="18642" w:author="Donald R Lamont" w:date="2022-09-19T23:48:00Z">
              <w:rPr/>
            </w:rPrChange>
          </w:rPr>
          <w:delText>man</w:delText>
        </w:r>
      </w:del>
      <w:r w:rsidRPr="002E31E1">
        <w:rPr>
          <w:sz w:val="22"/>
          <w:szCs w:val="22"/>
          <w:lang w:val="ru-RU"/>
          <w:rPrChange w:id="18643" w:author="Федоров Александр Владимирович" w:date="2022-11-18T15:23:00Z">
            <w:rPr/>
          </w:rPrChange>
        </w:rPr>
        <w:t>замок. В конце рабочего периода МГСВ</w:t>
      </w:r>
      <w:ins w:id="18644" w:author="Donald R Lamont" w:date="2022-09-30T22:43:00Z">
        <w:r w:rsidR="002656DC" w:rsidRPr="002E31E1">
          <w:rPr>
            <w:sz w:val="22"/>
            <w:szCs w:val="22"/>
            <w:lang w:val="ru-RU"/>
            <w:rPrChange w:id="18645" w:author="Федоров Александр Владимирович" w:date="2022-11-18T15:23:00Z">
              <w:rPr>
                <w:sz w:val="22"/>
                <w:szCs w:val="22"/>
              </w:rPr>
            </w:rPrChange>
          </w:rPr>
          <w:t>должен</w:t>
        </w:r>
      </w:ins>
      <w:del w:id="18646" w:author="Donald R Lamont" w:date="2022-09-30T22:43:00Z">
        <w:r w:rsidRPr="00D2587D" w:rsidDel="002656DC">
          <w:rPr>
            <w:sz w:val="22"/>
            <w:szCs w:val="22"/>
            <w:rPrChange w:id="18647" w:author="Donald R Lamont" w:date="2022-09-19T23:48:00Z">
              <w:rPr/>
            </w:rPrChange>
          </w:rPr>
          <w:delText>will</w:delText>
        </w:r>
      </w:del>
      <w:r w:rsidRPr="002E31E1">
        <w:rPr>
          <w:sz w:val="22"/>
          <w:szCs w:val="22"/>
          <w:lang w:val="ru-RU"/>
          <w:rPrChange w:id="18648" w:author="Федоров Александр Владимирович" w:date="2022-11-18T15:23:00Z">
            <w:rPr/>
          </w:rPrChange>
        </w:rPr>
        <w:t>вернуться через</w:t>
      </w:r>
      <w:ins w:id="18649" w:author="Donald R Lamont" w:date="2022-09-18T20:30:00Z">
        <w:r w:rsidR="00F914EA" w:rsidRPr="002E31E1">
          <w:rPr>
            <w:sz w:val="22"/>
            <w:szCs w:val="22"/>
            <w:lang w:val="ru-RU"/>
            <w:rPrChange w:id="18650" w:author="Федоров Александр Владимирович" w:date="2022-11-18T15:23:00Z">
              <w:rPr>
                <w:sz w:val="22"/>
                <w:szCs w:val="22"/>
              </w:rPr>
            </w:rPrChange>
          </w:rPr>
          <w:t>средний</w:t>
        </w:r>
      </w:ins>
      <w:ins w:id="18651" w:author="Donald R Lamont" w:date="2022-09-18T20:29:00Z">
        <w:r w:rsidR="00973F76" w:rsidRPr="002E31E1">
          <w:rPr>
            <w:sz w:val="22"/>
            <w:szCs w:val="22"/>
            <w:lang w:val="ru-RU"/>
            <w:rPrChange w:id="18652" w:author="Федоров Александр Владимирович" w:date="2022-11-18T15:23:00Z">
              <w:rPr>
                <w:sz w:val="22"/>
                <w:szCs w:val="22"/>
              </w:rPr>
            </w:rPrChange>
          </w:rPr>
          <w:t>камера</w:t>
        </w:r>
      </w:ins>
      <w:ins w:id="18653" w:author="Donald R Lamont" w:date="2022-09-18T20:30:00Z">
        <w:r w:rsidR="00F914EA" w:rsidRPr="002E31E1">
          <w:rPr>
            <w:sz w:val="22"/>
            <w:szCs w:val="22"/>
            <w:lang w:val="ru-RU"/>
            <w:rPrChange w:id="18654" w:author="Федоров Александр Владимирович" w:date="2022-11-18T15:23:00Z">
              <w:rPr>
                <w:sz w:val="22"/>
                <w:szCs w:val="22"/>
              </w:rPr>
            </w:rPrChange>
          </w:rPr>
          <w:t>э</w:t>
        </w:r>
      </w:ins>
      <w:ins w:id="18655" w:author="Donald R Lamont" w:date="2022-09-18T20:29:00Z">
        <w:r w:rsidR="00973F76" w:rsidRPr="002E31E1">
          <w:rPr>
            <w:sz w:val="22"/>
            <w:szCs w:val="22"/>
            <w:lang w:val="ru-RU"/>
            <w:rPrChange w:id="18656" w:author="Федоров Александр Владимирович" w:date="2022-11-18T15:23:00Z">
              <w:rPr>
                <w:sz w:val="22"/>
                <w:szCs w:val="22"/>
              </w:rPr>
            </w:rPrChange>
          </w:rPr>
          <w:t xml:space="preserve"> </w:t>
        </w:r>
      </w:ins>
      <w:ins w:id="18657" w:author="Donald R Lamont" w:date="2022-09-30T22:44:00Z">
        <w:r w:rsidR="008573F9" w:rsidRPr="002E31E1">
          <w:rPr>
            <w:sz w:val="22"/>
            <w:szCs w:val="22"/>
            <w:lang w:val="ru-RU"/>
            <w:rPrChange w:id="18658" w:author="Федоров Александр Владимирович" w:date="2022-11-18T15:23:00Z">
              <w:rPr>
                <w:sz w:val="22"/>
                <w:szCs w:val="22"/>
              </w:rPr>
            </w:rPrChange>
          </w:rPr>
          <w:t>к</w:t>
        </w:r>
      </w:ins>
      <w:ins w:id="18659" w:author="Donald R Lamont" w:date="2022-09-30T22:43:00Z">
        <w:r w:rsidR="008573F9" w:rsidRPr="002E31E1">
          <w:rPr>
            <w:sz w:val="22"/>
            <w:szCs w:val="22"/>
            <w:lang w:val="ru-RU"/>
            <w:rPrChange w:id="18660" w:author="Федоров Александр Владимирович" w:date="2022-11-18T15:23:00Z">
              <w:rPr>
                <w:sz w:val="22"/>
                <w:szCs w:val="22"/>
              </w:rPr>
            </w:rPrChange>
          </w:rPr>
          <w:t>п</w:t>
        </w:r>
      </w:ins>
      <w:ins w:id="18661" w:author="Donald R Lamont" w:date="2022-09-30T22:44:00Z">
        <w:r w:rsidR="008573F9" w:rsidRPr="002E31E1">
          <w:rPr>
            <w:sz w:val="22"/>
            <w:szCs w:val="22"/>
            <w:lang w:val="ru-RU"/>
            <w:rPrChange w:id="18662" w:author="Федоров Александр Владимирович" w:date="2022-11-18T15:23:00Z">
              <w:rPr>
                <w:sz w:val="22"/>
                <w:szCs w:val="22"/>
              </w:rPr>
            </w:rPrChange>
          </w:rPr>
          <w:t>персональный замок перед входом</w:t>
        </w:r>
      </w:ins>
      <w:del w:id="18663" w:author="Donald R Lamont" w:date="2022-09-18T20:29:00Z">
        <w:r w:rsidRPr="00D2587D" w:rsidDel="00500038">
          <w:rPr>
            <w:sz w:val="22"/>
            <w:szCs w:val="22"/>
            <w:rPrChange w:id="18664" w:author="Donald R Lamont" w:date="2022-09-19T23:48:00Z">
              <w:rPr/>
            </w:rPrChange>
          </w:rPr>
          <w:delText>manlock</w:delText>
        </w:r>
        <w:r w:rsidRPr="002E31E1" w:rsidDel="00500038">
          <w:rPr>
            <w:sz w:val="22"/>
            <w:szCs w:val="22"/>
            <w:lang w:val="ru-RU"/>
            <w:rPrChange w:id="18665" w:author="Федоров Александр Владимирович" w:date="2022-11-18T15:23:00Z">
              <w:rPr/>
            </w:rPrChange>
          </w:rPr>
          <w:delText xml:space="preserve"> </w:delText>
        </w:r>
      </w:del>
      <w:del w:id="18666" w:author="Donald R Lamont" w:date="2022-09-30T22:44:00Z">
        <w:r w:rsidRPr="00D2587D" w:rsidDel="00C91BB7">
          <w:rPr>
            <w:sz w:val="22"/>
            <w:szCs w:val="22"/>
            <w:rPrChange w:id="18667" w:author="Donald R Lamont" w:date="2022-09-19T23:48:00Z">
              <w:rPr/>
            </w:rPrChange>
          </w:rPr>
          <w:delText>to</w:delText>
        </w:r>
      </w:del>
      <w:r w:rsidRPr="002E31E1">
        <w:rPr>
          <w:sz w:val="22"/>
          <w:szCs w:val="22"/>
          <w:lang w:val="ru-RU"/>
          <w:rPrChange w:id="18668" w:author="Федоров Александр Владимирович" w:date="2022-11-18T15:23:00Z">
            <w:rPr/>
          </w:rPrChange>
        </w:rPr>
        <w:t>челнок для переброски под давлением обратно в среду обитания. Окончательная декомпрессия до атмосферного давления</w:t>
      </w:r>
      <w:ins w:id="18669" w:author="Donald R Lamont" w:date="2022-09-30T22:45:00Z">
        <w:r w:rsidR="00C91BB7" w:rsidRPr="002E31E1">
          <w:rPr>
            <w:sz w:val="22"/>
            <w:szCs w:val="22"/>
            <w:lang w:val="ru-RU"/>
            <w:rPrChange w:id="18670" w:author="Федоров Александр Владимирович" w:date="2022-11-18T15:23:00Z">
              <w:rPr>
                <w:sz w:val="22"/>
                <w:szCs w:val="22"/>
              </w:rPr>
            </w:rPrChange>
          </w:rPr>
          <w:t>должен</w:t>
        </w:r>
      </w:ins>
      <w:del w:id="18671" w:author="Donald R Lamont" w:date="2022-09-30T22:45:00Z">
        <w:r w:rsidRPr="00D2587D" w:rsidDel="00C91BB7">
          <w:rPr>
            <w:sz w:val="22"/>
            <w:szCs w:val="22"/>
            <w:rPrChange w:id="18672" w:author="Donald R Lamont" w:date="2022-09-19T23:48:00Z">
              <w:rPr/>
            </w:rPrChange>
          </w:rPr>
          <w:delText>will</w:delText>
        </w:r>
      </w:del>
      <w:r w:rsidRPr="002E31E1">
        <w:rPr>
          <w:sz w:val="22"/>
          <w:szCs w:val="22"/>
          <w:lang w:val="ru-RU"/>
          <w:rPrChange w:id="18673" w:author="Федоров Александр Владимирович" w:date="2022-11-18T15:23:00Z">
            <w:rPr/>
          </w:rPrChange>
        </w:rPr>
        <w:t>проводиться в среде обитания в конце цикла насыщения, который</w:t>
      </w:r>
      <w:ins w:id="18674" w:author="Donald R Lamont" w:date="2022-09-21T23:42:00Z">
        <w:r w:rsidR="009752D7" w:rsidRPr="002E31E1">
          <w:rPr>
            <w:sz w:val="22"/>
            <w:szCs w:val="22"/>
            <w:lang w:val="ru-RU"/>
            <w:rPrChange w:id="18675" w:author="Федоров Александр Владимирович" w:date="2022-11-18T15:23:00Z">
              <w:rPr>
                <w:sz w:val="22"/>
                <w:szCs w:val="22"/>
              </w:rPr>
            </w:rPrChange>
          </w:rPr>
          <w:t>не должен превышать</w:t>
        </w:r>
      </w:ins>
      <w:del w:id="18676" w:author="Donald R Lamont" w:date="2022-09-21T23:42:00Z">
        <w:r w:rsidRPr="00D2587D" w:rsidDel="0003131D">
          <w:rPr>
            <w:sz w:val="22"/>
            <w:szCs w:val="22"/>
            <w:rPrChange w:id="18677" w:author="Donald R Lamont" w:date="2022-09-19T23:48:00Z">
              <w:rPr/>
            </w:rPrChange>
          </w:rPr>
          <w:delText>would</w:delText>
        </w:r>
        <w:r w:rsidRPr="002E31E1" w:rsidDel="0003131D">
          <w:rPr>
            <w:sz w:val="22"/>
            <w:szCs w:val="22"/>
            <w:lang w:val="ru-RU"/>
            <w:rPrChange w:id="18678" w:author="Федоров Александр Владимирович" w:date="2022-11-18T15:23:00Z">
              <w:rPr/>
            </w:rPrChange>
          </w:rPr>
          <w:delText xml:space="preserve"> </w:delText>
        </w:r>
        <w:r w:rsidRPr="00D2587D" w:rsidDel="0003131D">
          <w:rPr>
            <w:sz w:val="22"/>
            <w:szCs w:val="22"/>
            <w:rPrChange w:id="18679" w:author="Donald R Lamont" w:date="2022-09-19T23:48:00Z">
              <w:rPr/>
            </w:rPrChange>
          </w:rPr>
          <w:delText>normally</w:delText>
        </w:r>
        <w:r w:rsidRPr="002E31E1" w:rsidDel="0003131D">
          <w:rPr>
            <w:sz w:val="22"/>
            <w:szCs w:val="22"/>
            <w:lang w:val="ru-RU"/>
            <w:rPrChange w:id="18680" w:author="Федоров Александр Владимирович" w:date="2022-11-18T15:23:00Z">
              <w:rPr/>
            </w:rPrChange>
          </w:rPr>
          <w:delText xml:space="preserve"> </w:delText>
        </w:r>
        <w:r w:rsidRPr="00D2587D" w:rsidDel="0003131D">
          <w:rPr>
            <w:sz w:val="22"/>
            <w:szCs w:val="22"/>
            <w:rPrChange w:id="18681" w:author="Donald R Lamont" w:date="2022-09-19T23:48:00Z">
              <w:rPr/>
            </w:rPrChange>
          </w:rPr>
          <w:delText>be</w:delText>
        </w:r>
        <w:r w:rsidRPr="002E31E1" w:rsidDel="0003131D">
          <w:rPr>
            <w:sz w:val="22"/>
            <w:szCs w:val="22"/>
            <w:lang w:val="ru-RU"/>
            <w:rPrChange w:id="18682" w:author="Федоров Александр Владимирович" w:date="2022-11-18T15:23:00Z">
              <w:rPr/>
            </w:rPrChange>
          </w:rPr>
          <w:delText xml:space="preserve"> </w:delText>
        </w:r>
        <w:r w:rsidRPr="00D2587D" w:rsidDel="0003131D">
          <w:rPr>
            <w:sz w:val="22"/>
            <w:szCs w:val="22"/>
            <w:rPrChange w:id="18683" w:author="Donald R Lamont" w:date="2022-09-19T23:48:00Z">
              <w:rPr/>
            </w:rPrChange>
          </w:rPr>
          <w:delText>up</w:delText>
        </w:r>
        <w:r w:rsidRPr="002E31E1" w:rsidDel="0003131D">
          <w:rPr>
            <w:sz w:val="22"/>
            <w:szCs w:val="22"/>
            <w:lang w:val="ru-RU"/>
            <w:rPrChange w:id="18684" w:author="Федоров Александр Владимирович" w:date="2022-11-18T15:23:00Z">
              <w:rPr/>
            </w:rPrChange>
          </w:rPr>
          <w:delText xml:space="preserve"> </w:delText>
        </w:r>
        <w:r w:rsidRPr="00D2587D" w:rsidDel="0003131D">
          <w:rPr>
            <w:sz w:val="22"/>
            <w:szCs w:val="22"/>
            <w:rPrChange w:id="18685" w:author="Donald R Lamont" w:date="2022-09-19T23:48:00Z">
              <w:rPr/>
            </w:rPrChange>
          </w:rPr>
          <w:delText>to</w:delText>
        </w:r>
        <w:r w:rsidRPr="002E31E1" w:rsidDel="0003131D">
          <w:rPr>
            <w:sz w:val="22"/>
            <w:szCs w:val="22"/>
            <w:lang w:val="ru-RU"/>
            <w:rPrChange w:id="18686" w:author="Федоров Александр Владимирович" w:date="2022-11-18T15:23:00Z">
              <w:rPr/>
            </w:rPrChange>
          </w:rPr>
          <w:delText xml:space="preserve"> </w:delText>
        </w:r>
      </w:del>
      <w:r w:rsidRPr="002E31E1">
        <w:rPr>
          <w:sz w:val="22"/>
          <w:szCs w:val="22"/>
          <w:lang w:val="ru-RU"/>
          <w:rPrChange w:id="18687" w:author="Федоров Александр Владимирович" w:date="2022-11-18T15:23:00Z">
            <w:rPr/>
          </w:rPrChange>
        </w:rPr>
        <w:t>28 дней</w:t>
      </w:r>
      <w:ins w:id="18688" w:author="Donald R Lamont" w:date="2022-09-21T23:42:00Z">
        <w:r w:rsidR="0003131D" w:rsidRPr="002E31E1">
          <w:rPr>
            <w:sz w:val="22"/>
            <w:szCs w:val="22"/>
            <w:lang w:val="ru-RU"/>
            <w:rPrChange w:id="18689" w:author="Федоров Александр Владимирович" w:date="2022-11-18T15:23:00Z">
              <w:rPr>
                <w:sz w:val="22"/>
                <w:szCs w:val="22"/>
              </w:rPr>
            </w:rPrChange>
          </w:rPr>
          <w:t>по продолжительности</w:t>
        </w:r>
      </w:ins>
      <w:del w:id="18690" w:author="Donald R Lamont" w:date="2022-09-21T23:42:00Z">
        <w:r w:rsidRPr="00D2587D" w:rsidDel="0003131D">
          <w:rPr>
            <w:sz w:val="22"/>
            <w:szCs w:val="22"/>
            <w:rPrChange w:id="18691" w:author="Donald R Lamont" w:date="2022-09-19T23:48:00Z">
              <w:rPr/>
            </w:rPrChange>
          </w:rPr>
          <w:delText>long</w:delText>
        </w:r>
      </w:del>
      <w:r w:rsidRPr="002E31E1">
        <w:rPr>
          <w:sz w:val="22"/>
          <w:szCs w:val="22"/>
          <w:lang w:val="ru-RU"/>
          <w:rPrChange w:id="18692" w:author="Федоров Александр Владимирович" w:date="2022-11-18T15:23:00Z">
            <w:rPr/>
          </w:rPrChange>
        </w:rPr>
        <w:t>.</w:t>
      </w:r>
    </w:p>
    <w:p w:rsidR="008047B2" w:rsidRPr="002E31E1" w:rsidRDefault="008047B2" w:rsidP="008047B2">
      <w:pPr>
        <w:pStyle w:val="DefaultText"/>
        <w:rPr>
          <w:ins w:id="18693" w:author="Donald R Lamont" w:date="2022-09-18T20:31:00Z"/>
          <w:sz w:val="22"/>
          <w:szCs w:val="22"/>
          <w:lang w:val="ru-RU"/>
          <w:rPrChange w:id="18694" w:author="Федоров Александр Владимирович" w:date="2022-11-18T15:23:00Z">
            <w:rPr>
              <w:ins w:id="18695" w:author="Donald R Lamont" w:date="2022-09-18T20:31:00Z"/>
              <w:sz w:val="22"/>
              <w:szCs w:val="22"/>
            </w:rPr>
          </w:rPrChange>
        </w:rPr>
      </w:pPr>
    </w:p>
    <w:p w:rsidR="004E1ECC" w:rsidRPr="002E31E1" w:rsidRDefault="004E1ECC" w:rsidP="008047B2">
      <w:pPr>
        <w:pStyle w:val="DefaultText"/>
        <w:rPr>
          <w:ins w:id="18696" w:author="Donald R Lamont" w:date="2022-09-21T23:44:00Z"/>
          <w:sz w:val="22"/>
          <w:szCs w:val="22"/>
          <w:lang w:val="ru-RU"/>
          <w:rPrChange w:id="18697" w:author="Федоров Александр Владимирович" w:date="2022-11-18T15:23:00Z">
            <w:rPr>
              <w:ins w:id="18698" w:author="Donald R Lamont" w:date="2022-09-21T23:44:00Z"/>
              <w:sz w:val="22"/>
              <w:szCs w:val="22"/>
            </w:rPr>
          </w:rPrChange>
        </w:rPr>
      </w:pPr>
      <w:ins w:id="18699" w:author="Donald R Lamont" w:date="2022-09-18T20:31:00Z">
        <w:r w:rsidRPr="002E31E1">
          <w:rPr>
            <w:sz w:val="22"/>
            <w:szCs w:val="22"/>
            <w:lang w:val="ru-RU"/>
            <w:rPrChange w:id="18700" w:author="Федоров Александр Владимирович" w:date="2022-11-18T15:23:00Z">
              <w:rPr>
                <w:sz w:val="22"/>
                <w:szCs w:val="22"/>
              </w:rPr>
            </w:rPrChange>
          </w:rPr>
          <w:t>Чтобы</w:t>
        </w:r>
      </w:ins>
      <w:ins w:id="18701" w:author="Donald R Lamont" w:date="2022-09-18T20:36:00Z">
        <w:r w:rsidR="00525794" w:rsidRPr="002E31E1">
          <w:rPr>
            <w:sz w:val="22"/>
            <w:szCs w:val="22"/>
            <w:lang w:val="ru-RU"/>
            <w:rPrChange w:id="18702" w:author="Федоров Александр Владимирович" w:date="2022-11-18T15:23:00Z">
              <w:rPr>
                <w:sz w:val="22"/>
                <w:szCs w:val="22"/>
              </w:rPr>
            </w:rPrChange>
          </w:rPr>
          <w:t>разрешить быстрый доступ к</w:t>
        </w:r>
      </w:ins>
      <w:ins w:id="18703" w:author="Donald R Lamont" w:date="2022-09-18T20:37:00Z">
        <w:r w:rsidR="00AE5DDA" w:rsidRPr="002E31E1">
          <w:rPr>
            <w:sz w:val="22"/>
            <w:szCs w:val="22"/>
            <w:lang w:val="ru-RU"/>
            <w:rPrChange w:id="18704" w:author="Федоров Александр Владимирович" w:date="2022-11-18T15:23:00Z">
              <w:rPr>
                <w:sz w:val="22"/>
                <w:szCs w:val="22"/>
              </w:rPr>
            </w:rPrChange>
          </w:rPr>
          <w:t>персональный замок</w:t>
        </w:r>
      </w:ins>
      <w:ins w:id="18705" w:author="Donald R Lamont" w:date="2022-09-21T23:43:00Z">
        <w:r w:rsidR="006323F5" w:rsidRPr="002E31E1">
          <w:rPr>
            <w:sz w:val="22"/>
            <w:szCs w:val="22"/>
            <w:lang w:val="ru-RU"/>
            <w:rPrChange w:id="18706" w:author="Федоров Александр Владимирович" w:date="2022-11-18T15:23:00Z">
              <w:rPr>
                <w:sz w:val="22"/>
                <w:szCs w:val="22"/>
              </w:rPr>
            </w:rPrChange>
          </w:rPr>
          <w:t>но</w:t>
        </w:r>
      </w:ins>
      <w:ins w:id="18707" w:author="Donald R Lamont" w:date="2022-09-18T20:36:00Z">
        <w:r w:rsidR="00525794" w:rsidRPr="002E31E1">
          <w:rPr>
            <w:sz w:val="22"/>
            <w:szCs w:val="22"/>
            <w:lang w:val="ru-RU"/>
            <w:rPrChange w:id="18708" w:author="Федоров Александр Владимирович" w:date="2022-11-18T15:23:00Z">
              <w:rPr>
                <w:sz w:val="22"/>
                <w:szCs w:val="22"/>
              </w:rPr>
            </w:rPrChange>
          </w:rPr>
          <w:t>Все еще</w:t>
        </w:r>
      </w:ins>
      <w:ins w:id="18709" w:author="Donald R Lamont" w:date="2022-09-18T20:31:00Z">
        <w:r w:rsidRPr="002E31E1">
          <w:rPr>
            <w:sz w:val="22"/>
            <w:szCs w:val="22"/>
            <w:lang w:val="ru-RU"/>
            <w:rPrChange w:id="18710" w:author="Федоров Александр Владимирович" w:date="2022-11-18T15:23:00Z">
              <w:rPr>
                <w:sz w:val="22"/>
                <w:szCs w:val="22"/>
              </w:rPr>
            </w:rPrChange>
          </w:rPr>
          <w:t>поддерживать</w:t>
        </w:r>
      </w:ins>
      <w:ins w:id="18711" w:author="Donald R Lamont" w:date="2022-09-18T20:32:00Z">
        <w:r w:rsidR="004E6F42" w:rsidRPr="002E31E1">
          <w:rPr>
            <w:sz w:val="22"/>
            <w:szCs w:val="22"/>
            <w:lang w:val="ru-RU"/>
            <w:rPrChange w:id="18712" w:author="Федоров Александр Владимирович" w:date="2022-11-18T15:23:00Z">
              <w:rPr>
                <w:sz w:val="22"/>
                <w:szCs w:val="22"/>
              </w:rPr>
            </w:rPrChange>
          </w:rPr>
          <w:t>состав дыхательной смеси в</w:t>
        </w:r>
      </w:ins>
      <w:ins w:id="18713" w:author="Donald R Lamont" w:date="2022-09-18T20:33:00Z">
        <w:r w:rsidR="005E22E9" w:rsidRPr="002E31E1">
          <w:rPr>
            <w:sz w:val="22"/>
            <w:szCs w:val="22"/>
            <w:lang w:val="ru-RU"/>
            <w:rPrChange w:id="18714" w:author="Федоров Александр Владимирович" w:date="2022-11-18T15:23:00Z">
              <w:rPr>
                <w:sz w:val="22"/>
                <w:szCs w:val="22"/>
              </w:rPr>
            </w:rPrChange>
          </w:rPr>
          <w:t>лицо</w:t>
        </w:r>
      </w:ins>
      <w:ins w:id="18715" w:author="Donald R Lamont" w:date="2022-09-21T23:43:00Z">
        <w:r w:rsidR="006323F5" w:rsidRPr="002E31E1">
          <w:rPr>
            <w:sz w:val="22"/>
            <w:szCs w:val="22"/>
            <w:lang w:val="ru-RU"/>
            <w:rPrChange w:id="18716" w:author="Федоров Александр Владимирович" w:date="2022-11-18T15:23:00Z">
              <w:rPr>
                <w:sz w:val="22"/>
                <w:szCs w:val="22"/>
              </w:rPr>
            </w:rPrChange>
          </w:rPr>
          <w:t>н</w:t>
        </w:r>
      </w:ins>
      <w:ins w:id="18717" w:author="Donald R Lamont" w:date="2022-09-18T20:33:00Z">
        <w:r w:rsidR="005E22E9" w:rsidRPr="002E31E1">
          <w:rPr>
            <w:sz w:val="22"/>
            <w:szCs w:val="22"/>
            <w:lang w:val="ru-RU"/>
            <w:rPrChange w:id="18718" w:author="Федоров Александр Владимирович" w:date="2022-11-18T15:23:00Z">
              <w:rPr>
                <w:sz w:val="22"/>
                <w:szCs w:val="22"/>
              </w:rPr>
            </w:rPrChange>
          </w:rPr>
          <w:t>Нель замок</w:t>
        </w:r>
      </w:ins>
      <w:ins w:id="18719" w:author="Donald R Lamont" w:date="2022-09-30T22:48:00Z">
        <w:r w:rsidR="00FE455D" w:rsidRPr="002E31E1">
          <w:rPr>
            <w:sz w:val="22"/>
            <w:szCs w:val="22"/>
            <w:lang w:val="ru-RU"/>
            <w:rPrChange w:id="18720" w:author="Федоров Александр Владимирович" w:date="2022-11-18T15:23:00Z">
              <w:rPr>
                <w:sz w:val="22"/>
                <w:szCs w:val="22"/>
              </w:rPr>
            </w:rPrChange>
          </w:rPr>
          <w:t>атмосфера</w:t>
        </w:r>
      </w:ins>
      <w:ins w:id="18721" w:author="Donald R Lamont" w:date="2022-09-21T23:43:00Z">
        <w:r w:rsidR="006323F5" w:rsidRPr="002E31E1">
          <w:rPr>
            <w:sz w:val="22"/>
            <w:szCs w:val="22"/>
            <w:lang w:val="ru-RU"/>
            <w:rPrChange w:id="18722" w:author="Федоров Александр Владимирович" w:date="2022-11-18T15:23:00Z">
              <w:rPr>
                <w:sz w:val="22"/>
                <w:szCs w:val="22"/>
              </w:rPr>
            </w:rPrChange>
          </w:rPr>
          <w:t>,</w:t>
        </w:r>
      </w:ins>
      <w:ins w:id="18723" w:author="Donald R Lamont" w:date="2022-09-18T20:33:00Z">
        <w:r w:rsidR="005E22E9" w:rsidRPr="002E31E1">
          <w:rPr>
            <w:sz w:val="22"/>
            <w:szCs w:val="22"/>
            <w:lang w:val="ru-RU"/>
            <w:rPrChange w:id="18724" w:author="Федоров Александр Владимирович" w:date="2022-11-18T15:23:00Z">
              <w:rPr>
                <w:sz w:val="22"/>
                <w:szCs w:val="22"/>
              </w:rPr>
            </w:rPrChange>
          </w:rPr>
          <w:t>дверь замка</w:t>
        </w:r>
      </w:ins>
      <w:ins w:id="18725" w:author="Donald R Lamont" w:date="2022-09-18T20:34:00Z">
        <w:r w:rsidR="0031197B" w:rsidRPr="002E31E1">
          <w:rPr>
            <w:sz w:val="22"/>
            <w:szCs w:val="22"/>
            <w:lang w:val="ru-RU"/>
            <w:rPrChange w:id="18726" w:author="Федоров Александр Владимирович" w:date="2022-11-18T15:23:00Z">
              <w:rPr>
                <w:sz w:val="22"/>
                <w:szCs w:val="22"/>
              </w:rPr>
            </w:rPrChange>
          </w:rPr>
          <w:t xml:space="preserve"> </w:t>
        </w:r>
      </w:ins>
      <w:ins w:id="18727" w:author="Donald R Lamont" w:date="2022-09-18T20:33:00Z">
        <w:r w:rsidR="00D313E1" w:rsidRPr="002E31E1">
          <w:rPr>
            <w:sz w:val="22"/>
            <w:szCs w:val="22"/>
            <w:lang w:val="ru-RU"/>
            <w:rPrChange w:id="18728" w:author="Федоров Александр Владимирович" w:date="2022-11-18T15:23:00Z">
              <w:rPr>
                <w:sz w:val="22"/>
                <w:szCs w:val="22"/>
              </w:rPr>
            </w:rPrChange>
          </w:rPr>
          <w:t>должно быть</w:t>
        </w:r>
      </w:ins>
      <w:ins w:id="18729" w:author="Donald R Lamont" w:date="2022-09-18T20:35:00Z">
        <w:r w:rsidR="0067547B" w:rsidRPr="002E31E1">
          <w:rPr>
            <w:sz w:val="22"/>
            <w:szCs w:val="22"/>
            <w:lang w:val="ru-RU"/>
            <w:rPrChange w:id="18730" w:author="Федоров Александр Владимирович" w:date="2022-11-18T15:23:00Z">
              <w:rPr>
                <w:sz w:val="22"/>
                <w:szCs w:val="22"/>
              </w:rPr>
            </w:rPrChange>
          </w:rPr>
          <w:t xml:space="preserve"> </w:t>
        </w:r>
      </w:ins>
      <w:ins w:id="18731" w:author="Donald R Lamont" w:date="2022-09-21T23:43:00Z">
        <w:r w:rsidR="006323F5" w:rsidRPr="002E31E1">
          <w:rPr>
            <w:sz w:val="22"/>
            <w:szCs w:val="22"/>
            <w:lang w:val="ru-RU"/>
            <w:rPrChange w:id="18732" w:author="Федоров Александр Владимирович" w:date="2022-11-18T15:23:00Z">
              <w:rPr>
                <w:sz w:val="22"/>
                <w:szCs w:val="22"/>
              </w:rPr>
            </w:rPrChange>
          </w:rPr>
          <w:t>оставил слегка открытым с</w:t>
        </w:r>
      </w:ins>
      <w:ins w:id="18733" w:author="Donald R Lamont" w:date="2022-09-21T23:44:00Z">
        <w:r w:rsidR="00CB1743" w:rsidRPr="002E31E1">
          <w:rPr>
            <w:sz w:val="22"/>
            <w:szCs w:val="22"/>
            <w:lang w:val="ru-RU"/>
            <w:rPrChange w:id="18734" w:author="Федоров Александр Владимирович" w:date="2022-11-18T15:23:00Z">
              <w:rPr>
                <w:sz w:val="22"/>
                <w:szCs w:val="22"/>
              </w:rPr>
            </w:rPrChange>
          </w:rPr>
          <w:t>в</w:t>
        </w:r>
      </w:ins>
      <w:ins w:id="18735" w:author="Donald R Lamont" w:date="2022-09-30T22:45:00Z">
        <w:r w:rsidR="002B2800" w:rsidRPr="002E31E1">
          <w:rPr>
            <w:sz w:val="22"/>
            <w:szCs w:val="22"/>
            <w:lang w:val="ru-RU"/>
            <w:rPrChange w:id="18736" w:author="Федоров Александр Владимирович" w:date="2022-11-18T15:23:00Z">
              <w:rPr>
                <w:sz w:val="22"/>
                <w:szCs w:val="22"/>
              </w:rPr>
            </w:rPrChange>
          </w:rPr>
          <w:t>открытие двери</w:t>
        </w:r>
      </w:ins>
      <w:ins w:id="18737" w:author="Donald R Lamont" w:date="2022-09-18T20:35:00Z">
        <w:r w:rsidR="0067547B" w:rsidRPr="002E31E1">
          <w:rPr>
            <w:sz w:val="22"/>
            <w:szCs w:val="22"/>
            <w:lang w:val="ru-RU"/>
            <w:rPrChange w:id="18738" w:author="Федоров Александр Владимирович" w:date="2022-11-18T15:23:00Z">
              <w:rPr>
                <w:sz w:val="22"/>
                <w:szCs w:val="22"/>
              </w:rPr>
            </w:rPrChange>
          </w:rPr>
          <w:t>покрытый</w:t>
        </w:r>
      </w:ins>
      <w:ins w:id="18739" w:author="Donald R Lamont" w:date="2022-09-18T20:33:00Z">
        <w:r w:rsidR="00D313E1" w:rsidRPr="002E31E1">
          <w:rPr>
            <w:sz w:val="22"/>
            <w:szCs w:val="22"/>
            <w:lang w:val="ru-RU"/>
            <w:rPrChange w:id="18740" w:author="Федоров Александр Владимирович" w:date="2022-11-18T15:23:00Z">
              <w:rPr>
                <w:sz w:val="22"/>
                <w:szCs w:val="22"/>
              </w:rPr>
            </w:rPrChange>
          </w:rPr>
          <w:t xml:space="preserve"> </w:t>
        </w:r>
      </w:ins>
      <w:ins w:id="18741" w:author="Donald R Lamont" w:date="2022-09-21T23:44:00Z">
        <w:r w:rsidR="00CB1743" w:rsidRPr="002E31E1">
          <w:rPr>
            <w:sz w:val="22"/>
            <w:szCs w:val="22"/>
            <w:lang w:val="ru-RU"/>
            <w:rPrChange w:id="18742" w:author="Федоров Александр Владимирович" w:date="2022-11-18T15:23:00Z">
              <w:rPr>
                <w:sz w:val="22"/>
                <w:szCs w:val="22"/>
              </w:rPr>
            </w:rPrChange>
          </w:rPr>
          <w:t xml:space="preserve">гибким негорючим </w:t>
        </w:r>
        <w:r w:rsidR="00CB1743">
          <w:rPr>
            <w:sz w:val="22"/>
            <w:szCs w:val="22"/>
          </w:rPr>
          <w:t>c</w:t>
        </w:r>
      </w:ins>
      <w:ins w:id="18743" w:author="Donald R Lamont" w:date="2022-09-30T22:48:00Z">
        <w:r w:rsidR="00D70894" w:rsidRPr="002E31E1">
          <w:rPr>
            <w:sz w:val="22"/>
            <w:szCs w:val="22"/>
            <w:lang w:val="ru-RU"/>
            <w:rPrChange w:id="18744" w:author="Федоров Александр Владимирович" w:date="2022-11-18T15:23:00Z">
              <w:rPr>
                <w:sz w:val="22"/>
                <w:szCs w:val="22"/>
              </w:rPr>
            </w:rPrChange>
          </w:rPr>
          <w:t>настаивать</w:t>
        </w:r>
      </w:ins>
      <w:ins w:id="18745" w:author="Donald R Lamont" w:date="2022-09-21T23:44:00Z">
        <w:r w:rsidR="00CB1743" w:rsidRPr="002E31E1">
          <w:rPr>
            <w:sz w:val="22"/>
            <w:szCs w:val="22"/>
            <w:lang w:val="ru-RU"/>
            <w:rPrChange w:id="18746" w:author="Федоров Александр Владимирович" w:date="2022-11-18T15:23:00Z">
              <w:rPr>
                <w:sz w:val="22"/>
                <w:szCs w:val="22"/>
              </w:rPr>
            </w:rPrChange>
          </w:rPr>
          <w:t>. Очень небольшое избыточное давление</w:t>
        </w:r>
      </w:ins>
      <w:ins w:id="18747" w:author="Donald R Lamont" w:date="2022-09-21T23:45:00Z">
        <w:r w:rsidR="00B93C92" w:rsidRPr="002E31E1">
          <w:rPr>
            <w:sz w:val="22"/>
            <w:szCs w:val="22"/>
            <w:lang w:val="ru-RU"/>
            <w:rPrChange w:id="18748" w:author="Федоров Александр Владимирович" w:date="2022-11-18T15:23:00Z">
              <w:rPr>
                <w:sz w:val="22"/>
                <w:szCs w:val="22"/>
              </w:rPr>
            </w:rPrChange>
          </w:rPr>
          <w:t>изоляция</w:t>
        </w:r>
      </w:ins>
      <w:ins w:id="18749" w:author="Donald R Lamont" w:date="2022-09-21T23:44:00Z">
        <w:r w:rsidR="000905FC" w:rsidRPr="002E31E1">
          <w:rPr>
            <w:sz w:val="22"/>
            <w:szCs w:val="22"/>
            <w:lang w:val="ru-RU"/>
            <w:rPrChange w:id="18750" w:author="Федоров Александр Владимирович" w:date="2022-11-18T15:23:00Z">
              <w:rPr>
                <w:sz w:val="22"/>
                <w:szCs w:val="22"/>
              </w:rPr>
            </w:rPrChange>
          </w:rPr>
          <w:t>замка</w:t>
        </w:r>
      </w:ins>
      <w:ins w:id="18751" w:author="Donald R Lamont" w:date="2022-09-21T23:45:00Z">
        <w:r w:rsidR="00B93C92" w:rsidRPr="002E31E1">
          <w:rPr>
            <w:sz w:val="22"/>
            <w:szCs w:val="22"/>
            <w:lang w:val="ru-RU"/>
            <w:rPrChange w:id="18752" w:author="Федоров Александр Владимирович" w:date="2022-11-18T15:23:00Z">
              <w:rPr>
                <w:sz w:val="22"/>
                <w:szCs w:val="22"/>
              </w:rPr>
            </w:rPrChange>
          </w:rPr>
          <w:t>может быть</w:t>
        </w:r>
      </w:ins>
      <w:ins w:id="18753" w:author="Donald R Lamont" w:date="2022-09-30T22:48:00Z">
        <w:r w:rsidR="002028DD" w:rsidRPr="002E31E1">
          <w:rPr>
            <w:sz w:val="22"/>
            <w:szCs w:val="22"/>
            <w:lang w:val="ru-RU"/>
            <w:rPrChange w:id="18754" w:author="Федоров Александр Владимирович" w:date="2022-11-18T15:23:00Z">
              <w:rPr>
                <w:sz w:val="22"/>
                <w:szCs w:val="22"/>
              </w:rPr>
            </w:rPrChange>
          </w:rPr>
          <w:t>использовал</w:t>
        </w:r>
      </w:ins>
      <w:ins w:id="18755" w:author="Donald R Lamont" w:date="2022-09-30T22:45:00Z">
        <w:r w:rsidR="00343C12" w:rsidRPr="002E31E1">
          <w:rPr>
            <w:sz w:val="22"/>
            <w:szCs w:val="22"/>
            <w:lang w:val="ru-RU"/>
            <w:rPrChange w:id="18756" w:author="Федоров Александр Владимирович" w:date="2022-11-18T15:23:00Z">
              <w:rPr>
                <w:sz w:val="22"/>
                <w:szCs w:val="22"/>
              </w:rPr>
            </w:rPrChange>
          </w:rPr>
          <w:t>к</w:t>
        </w:r>
      </w:ins>
      <w:ins w:id="18757" w:author="Donald R Lamont" w:date="2022-09-30T22:46:00Z">
        <w:r w:rsidR="00343C12" w:rsidRPr="002E31E1">
          <w:rPr>
            <w:sz w:val="22"/>
            <w:szCs w:val="22"/>
            <w:lang w:val="ru-RU"/>
            <w:rPrChange w:id="18758" w:author="Федоров Александр Владимирович" w:date="2022-11-18T15:23:00Z">
              <w:rPr>
                <w:sz w:val="22"/>
                <w:szCs w:val="22"/>
              </w:rPr>
            </w:rPrChange>
          </w:rPr>
          <w:t>способствовать предотвращению загрязнения</w:t>
        </w:r>
      </w:ins>
      <w:ins w:id="18759" w:author="Donald R Lamont" w:date="2022-09-30T22:48:00Z">
        <w:r w:rsidR="002028DD" w:rsidRPr="002E31E1">
          <w:rPr>
            <w:sz w:val="22"/>
            <w:szCs w:val="22"/>
            <w:lang w:val="ru-RU"/>
            <w:rPrChange w:id="18760" w:author="Федоров Александр Владимирович" w:date="2022-11-18T15:23:00Z">
              <w:rPr>
                <w:sz w:val="22"/>
                <w:szCs w:val="22"/>
              </w:rPr>
            </w:rPrChange>
          </w:rPr>
          <w:t>п</w:t>
        </w:r>
      </w:ins>
      <w:ins w:id="18761" w:author="Donald R Lamont" w:date="2022-09-30T22:49:00Z">
        <w:r w:rsidR="002028DD" w:rsidRPr="002E31E1">
          <w:rPr>
            <w:sz w:val="22"/>
            <w:szCs w:val="22"/>
            <w:lang w:val="ru-RU"/>
            <w:rPrChange w:id="18762" w:author="Федоров Александр Владимирович" w:date="2022-11-18T15:23:00Z">
              <w:rPr>
                <w:sz w:val="22"/>
                <w:szCs w:val="22"/>
              </w:rPr>
            </w:rPrChange>
          </w:rPr>
          <w:t>персонал</w:t>
        </w:r>
      </w:ins>
      <w:ins w:id="18763" w:author="Donald R Lamont" w:date="2022-09-30T22:47:00Z">
        <w:r w:rsidR="00171004" w:rsidRPr="002E31E1">
          <w:rPr>
            <w:sz w:val="22"/>
            <w:szCs w:val="22"/>
            <w:lang w:val="ru-RU"/>
            <w:rPrChange w:id="18764" w:author="Федоров Александр Владимирович" w:date="2022-11-18T15:23:00Z">
              <w:rPr>
                <w:sz w:val="22"/>
                <w:szCs w:val="22"/>
              </w:rPr>
            </w:rPrChange>
          </w:rPr>
          <w:t>запирающая атмосфера</w:t>
        </w:r>
      </w:ins>
      <w:ins w:id="18765" w:author="Donald R Lamont" w:date="2022-09-21T23:45:00Z">
        <w:r w:rsidR="00B93C92" w:rsidRPr="002E31E1">
          <w:rPr>
            <w:sz w:val="22"/>
            <w:szCs w:val="22"/>
            <w:lang w:val="ru-RU"/>
            <w:rPrChange w:id="18766" w:author="Федоров Александр Владимирович" w:date="2022-11-18T15:23:00Z">
              <w:rPr>
                <w:sz w:val="22"/>
                <w:szCs w:val="22"/>
              </w:rPr>
            </w:rPrChange>
          </w:rPr>
          <w:t>.</w:t>
        </w:r>
      </w:ins>
    </w:p>
    <w:p w:rsidR="00CB1743" w:rsidRPr="002E31E1" w:rsidRDefault="00CB1743" w:rsidP="008047B2">
      <w:pPr>
        <w:pStyle w:val="DefaultText"/>
        <w:rPr>
          <w:sz w:val="22"/>
          <w:szCs w:val="22"/>
          <w:lang w:val="ru-RU"/>
          <w:rPrChange w:id="18767" w:author="Федоров Александр Владимирович" w:date="2022-11-18T15:23:00Z">
            <w:rPr/>
          </w:rPrChange>
        </w:rPr>
      </w:pPr>
    </w:p>
    <w:p w:rsidR="008047B2" w:rsidRPr="002E31E1" w:rsidRDefault="00815332" w:rsidP="008047B2">
      <w:pPr>
        <w:pStyle w:val="DefaultText"/>
        <w:rPr>
          <w:sz w:val="22"/>
          <w:szCs w:val="22"/>
          <w:lang w:val="ru-RU"/>
          <w:rPrChange w:id="18768" w:author="Федоров Александр Владимирович" w:date="2022-11-18T15:23:00Z">
            <w:rPr/>
          </w:rPrChange>
        </w:rPr>
      </w:pPr>
      <w:ins w:id="18769" w:author="Donald R Lamont" w:date="2022-09-30T22:49:00Z">
        <w:r w:rsidRPr="002E31E1">
          <w:rPr>
            <w:sz w:val="22"/>
            <w:szCs w:val="22"/>
            <w:lang w:val="ru-RU"/>
            <w:rPrChange w:id="18770" w:author="Федоров Александр Владимирович" w:date="2022-11-18T15:23:00Z">
              <w:rPr>
                <w:sz w:val="22"/>
                <w:szCs w:val="22"/>
              </w:rPr>
            </w:rPrChange>
          </w:rPr>
          <w:t>Как с</w:t>
        </w:r>
      </w:ins>
      <w:del w:id="18771" w:author="Donald R Lamont" w:date="2022-09-30T22:49:00Z">
        <w:r w:rsidR="008047B2" w:rsidRPr="00D2587D" w:rsidDel="00815332">
          <w:rPr>
            <w:sz w:val="22"/>
            <w:szCs w:val="22"/>
            <w:rPrChange w:id="18772" w:author="Donald R Lamont" w:date="2022-09-19T23:48:00Z">
              <w:rPr/>
            </w:rPrChange>
          </w:rPr>
          <w:delText>S</w:delText>
        </w:r>
      </w:del>
      <w:r w:rsidR="008047B2" w:rsidRPr="002E31E1">
        <w:rPr>
          <w:sz w:val="22"/>
          <w:szCs w:val="22"/>
          <w:lang w:val="ru-RU"/>
          <w:rPrChange w:id="18773" w:author="Федоров Александр Владимирович" w:date="2022-11-18T15:23:00Z">
            <w:rPr/>
          </w:rPrChange>
        </w:rPr>
        <w:t>насыщение</w:t>
      </w:r>
      <w:ins w:id="18774" w:author="Donald R Lamont" w:date="2022-09-30T22:49:00Z">
        <w:r w:rsidRPr="002E31E1">
          <w:rPr>
            <w:sz w:val="22"/>
            <w:szCs w:val="22"/>
            <w:lang w:val="ru-RU"/>
            <w:rPrChange w:id="18775" w:author="Федоров Александр Владимирович" w:date="2022-11-18T15:23:00Z">
              <w:rPr>
                <w:sz w:val="22"/>
                <w:szCs w:val="22"/>
              </w:rPr>
            </w:rPrChange>
          </w:rPr>
          <w:t>методы экспозиции</w:t>
        </w:r>
      </w:ins>
      <w:r w:rsidR="008047B2" w:rsidRPr="002E31E1">
        <w:rPr>
          <w:sz w:val="22"/>
          <w:szCs w:val="22"/>
          <w:lang w:val="ru-RU"/>
          <w:rPrChange w:id="18776" w:author="Федоров Александр Владимирович" w:date="2022-11-18T15:23:00Z">
            <w:rPr/>
          </w:rPrChange>
        </w:rPr>
        <w:t>обычно дают</w:t>
      </w:r>
      <w:del w:id="18777" w:author="Donald R Lamont" w:date="2022-09-30T22:49:00Z">
        <w:r w:rsidR="008047B2" w:rsidRPr="00D2587D" w:rsidDel="00815332">
          <w:rPr>
            <w:sz w:val="22"/>
            <w:szCs w:val="22"/>
            <w:rPrChange w:id="18778" w:author="Donald R Lamont" w:date="2022-09-19T23:48:00Z">
              <w:rPr/>
            </w:rPrChange>
          </w:rPr>
          <w:delText>s</w:delText>
        </w:r>
      </w:del>
      <w:r w:rsidR="008047B2" w:rsidRPr="002E31E1">
        <w:rPr>
          <w:sz w:val="22"/>
          <w:szCs w:val="22"/>
          <w:lang w:val="ru-RU"/>
          <w:rPrChange w:id="18779" w:author="Федоров Александр Владимирович" w:date="2022-11-18T15:23:00Z">
            <w:rPr/>
          </w:rPrChange>
        </w:rPr>
        <w:t>продуктивные рабочие периоды</w:t>
      </w:r>
      <w:ins w:id="18780" w:author="Donald R Lamont" w:date="2022-09-30T22:49:00Z">
        <w:r w:rsidR="002028DD" w:rsidRPr="002E31E1">
          <w:rPr>
            <w:sz w:val="22"/>
            <w:szCs w:val="22"/>
            <w:lang w:val="ru-RU"/>
            <w:rPrChange w:id="18781" w:author="Федоров Александр Владимирович" w:date="2022-11-18T15:23:00Z">
              <w:rPr>
                <w:sz w:val="22"/>
                <w:szCs w:val="22"/>
              </w:rPr>
            </w:rPrChange>
          </w:rPr>
          <w:t>вплоть до</w:t>
        </w:r>
      </w:ins>
      <w:del w:id="18782" w:author="Donald R Lamont" w:date="2022-09-30T22:49:00Z">
        <w:r w:rsidR="008047B2" w:rsidRPr="00D2587D" w:rsidDel="002028DD">
          <w:rPr>
            <w:sz w:val="22"/>
            <w:szCs w:val="22"/>
            <w:rPrChange w:id="18783" w:author="Donald R Lamont" w:date="2022-09-19T23:48:00Z">
              <w:rPr/>
            </w:rPrChange>
          </w:rPr>
          <w:delText>around</w:delText>
        </w:r>
      </w:del>
      <w:r w:rsidR="008047B2" w:rsidRPr="002E31E1">
        <w:rPr>
          <w:sz w:val="22"/>
          <w:szCs w:val="22"/>
          <w:lang w:val="ru-RU"/>
          <w:rPrChange w:id="18784" w:author="Федоров Александр Владимирович" w:date="2022-11-18T15:23:00Z">
            <w:rPr/>
          </w:rPrChange>
        </w:rPr>
        <w:t>5 часов с типичным вмешательством</w:t>
      </w:r>
      <w:ins w:id="18785" w:author="Donald R Lamont" w:date="2022-09-30T22:50:00Z">
        <w:r w:rsidR="0016461F" w:rsidRPr="002E31E1">
          <w:rPr>
            <w:sz w:val="22"/>
            <w:szCs w:val="22"/>
            <w:lang w:val="ru-RU"/>
            <w:rPrChange w:id="18786" w:author="Федоров Александр Владимирович" w:date="2022-11-18T15:23:00Z">
              <w:rPr>
                <w:sz w:val="22"/>
                <w:szCs w:val="22"/>
              </w:rPr>
            </w:rPrChange>
          </w:rPr>
          <w:t>или экскурсия</w:t>
        </w:r>
      </w:ins>
      <w:del w:id="18787" w:author="Donald R Lamont" w:date="2022-09-30T22:50:00Z">
        <w:r w:rsidR="008047B2" w:rsidRPr="002E31E1" w:rsidDel="0016461F">
          <w:rPr>
            <w:sz w:val="22"/>
            <w:szCs w:val="22"/>
            <w:lang w:val="ru-RU"/>
            <w:rPrChange w:id="18788" w:author="Федоров Александр Владимирович" w:date="2022-11-18T15:23:00Z">
              <w:rPr/>
            </w:rPrChange>
          </w:rPr>
          <w:delText xml:space="preserve">. </w:delText>
        </w:r>
        <w:r w:rsidR="008047B2" w:rsidRPr="00D2587D" w:rsidDel="0016461F">
          <w:rPr>
            <w:sz w:val="22"/>
            <w:szCs w:val="22"/>
            <w:rPrChange w:id="18789" w:author="Donald R Lamont" w:date="2022-09-19T23:48:00Z">
              <w:rPr/>
            </w:rPrChange>
          </w:rPr>
          <w:delText>Hence</w:delText>
        </w:r>
        <w:r w:rsidR="008047B2" w:rsidRPr="002E31E1" w:rsidDel="0016461F">
          <w:rPr>
            <w:sz w:val="22"/>
            <w:szCs w:val="22"/>
            <w:lang w:val="ru-RU"/>
            <w:rPrChange w:id="18790" w:author="Федоров Александр Владимирович" w:date="2022-11-18T15:23:00Z">
              <w:rPr/>
            </w:rPrChange>
          </w:rPr>
          <w:delText xml:space="preserve"> </w:delText>
        </w:r>
      </w:del>
      <w:r w:rsidR="008047B2" w:rsidRPr="002E31E1">
        <w:rPr>
          <w:sz w:val="22"/>
          <w:szCs w:val="22"/>
          <w:lang w:val="ru-RU"/>
          <w:rPrChange w:id="18791" w:author="Федоров Александр Владимирович" w:date="2022-11-18T15:23:00Z">
            <w:rPr/>
          </w:rPrChange>
        </w:rPr>
        <w:t>там, где для капитального ремонта требуется значительное рабочее время, следует проводить работы по насыщению. Хотя методы насыщения часто связаны с высоким давлением, они могут применяться и применялись при давлении всего около 2 бар, чтобы ограничить риск декомпрессии.</w:t>
      </w:r>
    </w:p>
    <w:p w:rsidR="008047B2" w:rsidRPr="002E31E1" w:rsidRDefault="008047B2" w:rsidP="008047B2">
      <w:pPr>
        <w:pStyle w:val="DefaultText"/>
        <w:rPr>
          <w:sz w:val="22"/>
          <w:szCs w:val="22"/>
          <w:lang w:val="ru-RU"/>
          <w:rPrChange w:id="18792" w:author="Федоров Александр Владимирович" w:date="2022-11-18T15:23:00Z">
            <w:rPr/>
          </w:rPrChange>
        </w:rPr>
      </w:pPr>
    </w:p>
    <w:p w:rsidR="004B283A" w:rsidRPr="002E31E1" w:rsidRDefault="008047B2" w:rsidP="008047B2">
      <w:pPr>
        <w:pStyle w:val="DefaultText"/>
        <w:rPr>
          <w:ins w:id="18793" w:author="Donald R Lamont" w:date="2022-09-21T23:50:00Z"/>
          <w:sz w:val="22"/>
          <w:szCs w:val="22"/>
          <w:lang w:val="ru-RU"/>
          <w:rPrChange w:id="18794" w:author="Федоров Александр Владимирович" w:date="2022-11-18T15:23:00Z">
            <w:rPr>
              <w:ins w:id="18795" w:author="Donald R Lamont" w:date="2022-09-21T23:50:00Z"/>
              <w:sz w:val="22"/>
              <w:szCs w:val="22"/>
            </w:rPr>
          </w:rPrChange>
        </w:rPr>
      </w:pPr>
      <w:del w:id="18796" w:author="Donald R Lamont" w:date="2022-09-30T22:52:00Z">
        <w:r w:rsidRPr="00D2587D" w:rsidDel="00BC7DE2">
          <w:rPr>
            <w:sz w:val="22"/>
            <w:szCs w:val="22"/>
            <w:rPrChange w:id="18797" w:author="Donald R Lamont" w:date="2022-09-19T23:48:00Z">
              <w:rPr/>
            </w:rPrChange>
          </w:rPr>
          <w:delText>Saturation</w:delText>
        </w:r>
        <w:r w:rsidRPr="002E31E1" w:rsidDel="00BC7DE2">
          <w:rPr>
            <w:sz w:val="22"/>
            <w:szCs w:val="22"/>
            <w:lang w:val="ru-RU"/>
            <w:rPrChange w:id="18798" w:author="Федоров Александр Владимирович" w:date="2022-11-18T15:23:00Z">
              <w:rPr/>
            </w:rPrChange>
          </w:rPr>
          <w:delText xml:space="preserve"> </w:delText>
        </w:r>
        <w:r w:rsidRPr="00D2587D" w:rsidDel="00BC7DE2">
          <w:rPr>
            <w:sz w:val="22"/>
            <w:szCs w:val="22"/>
            <w:rPrChange w:id="18799" w:author="Donald R Lamont" w:date="2022-09-19T23:48:00Z">
              <w:rPr/>
            </w:rPrChange>
          </w:rPr>
          <w:delText>exposures</w:delText>
        </w:r>
        <w:r w:rsidRPr="002E31E1" w:rsidDel="00BC7DE2">
          <w:rPr>
            <w:sz w:val="22"/>
            <w:szCs w:val="22"/>
            <w:lang w:val="ru-RU"/>
            <w:rPrChange w:id="18800" w:author="Федоров Александр Владимирович" w:date="2022-11-18T15:23:00Z">
              <w:rPr/>
            </w:rPrChange>
          </w:rPr>
          <w:delText xml:space="preserve"> </w:delText>
        </w:r>
      </w:del>
      <w:del w:id="18801" w:author="Donald R Lamont" w:date="2022-09-21T23:46:00Z">
        <w:r w:rsidRPr="00D2587D" w:rsidDel="008E7CFA">
          <w:rPr>
            <w:sz w:val="22"/>
            <w:szCs w:val="22"/>
            <w:rPrChange w:id="18802" w:author="Donald R Lamont" w:date="2022-09-19T23:48:00Z">
              <w:rPr/>
            </w:rPrChange>
          </w:rPr>
          <w:delText>are</w:delText>
        </w:r>
        <w:r w:rsidRPr="002E31E1" w:rsidDel="008E7CFA">
          <w:rPr>
            <w:sz w:val="22"/>
            <w:szCs w:val="22"/>
            <w:lang w:val="ru-RU"/>
            <w:rPrChange w:id="18803" w:author="Федоров Александр Владимирович" w:date="2022-11-18T15:23:00Z">
              <w:rPr/>
            </w:rPrChange>
          </w:rPr>
          <w:delText xml:space="preserve"> </w:delText>
        </w:r>
        <w:r w:rsidRPr="00D2587D" w:rsidDel="001D696D">
          <w:rPr>
            <w:sz w:val="22"/>
            <w:szCs w:val="22"/>
            <w:rPrChange w:id="18804" w:author="Donald R Lamont" w:date="2022-09-19T23:48:00Z">
              <w:rPr/>
            </w:rPrChange>
          </w:rPr>
          <w:delText>much</w:delText>
        </w:r>
        <w:r w:rsidRPr="002E31E1" w:rsidDel="001D696D">
          <w:rPr>
            <w:sz w:val="22"/>
            <w:szCs w:val="22"/>
            <w:lang w:val="ru-RU"/>
            <w:rPrChange w:id="18805" w:author="Федоров Александр Владимирович" w:date="2022-11-18T15:23:00Z">
              <w:rPr/>
            </w:rPrChange>
          </w:rPr>
          <w:delText xml:space="preserve"> </w:delText>
        </w:r>
      </w:del>
      <w:del w:id="18806" w:author="Donald R Lamont" w:date="2022-09-30T22:52:00Z">
        <w:r w:rsidRPr="00D2587D" w:rsidDel="00BC7DE2">
          <w:rPr>
            <w:sz w:val="22"/>
            <w:szCs w:val="22"/>
            <w:rPrChange w:id="18807" w:author="Donald R Lamont" w:date="2022-09-19T23:48:00Z">
              <w:rPr/>
            </w:rPrChange>
          </w:rPr>
          <w:delText>more</w:delText>
        </w:r>
        <w:r w:rsidRPr="002E31E1" w:rsidDel="00BC7DE2">
          <w:rPr>
            <w:sz w:val="22"/>
            <w:szCs w:val="22"/>
            <w:lang w:val="ru-RU"/>
            <w:rPrChange w:id="18808" w:author="Федоров Александр Владимирович" w:date="2022-11-18T15:23:00Z">
              <w:rPr/>
            </w:rPrChange>
          </w:rPr>
          <w:delText xml:space="preserve"> </w:delText>
        </w:r>
        <w:r w:rsidRPr="00D2587D" w:rsidDel="00BC7DE2">
          <w:rPr>
            <w:sz w:val="22"/>
            <w:szCs w:val="22"/>
            <w:rPrChange w:id="18809" w:author="Donald R Lamont" w:date="2022-09-19T23:48:00Z">
              <w:rPr/>
            </w:rPrChange>
          </w:rPr>
          <w:delText>complex</w:delText>
        </w:r>
        <w:r w:rsidRPr="002E31E1" w:rsidDel="00BC7DE2">
          <w:rPr>
            <w:sz w:val="22"/>
            <w:szCs w:val="22"/>
            <w:lang w:val="ru-RU"/>
            <w:rPrChange w:id="18810" w:author="Федоров Александр Владимирович" w:date="2022-11-18T15:23:00Z">
              <w:rPr/>
            </w:rPrChange>
          </w:rPr>
          <w:delText xml:space="preserve"> </w:delText>
        </w:r>
      </w:del>
      <w:del w:id="18811" w:author="Donald R Lamont" w:date="2022-09-21T23:48:00Z">
        <w:r w:rsidRPr="00D2587D" w:rsidDel="00E45D65">
          <w:rPr>
            <w:sz w:val="22"/>
            <w:szCs w:val="22"/>
            <w:rPrChange w:id="18812" w:author="Donald R Lamont" w:date="2022-09-19T23:48:00Z">
              <w:rPr/>
            </w:rPrChange>
          </w:rPr>
          <w:delText>in</w:delText>
        </w:r>
        <w:r w:rsidRPr="002E31E1" w:rsidDel="00E45D65">
          <w:rPr>
            <w:sz w:val="22"/>
            <w:szCs w:val="22"/>
            <w:lang w:val="ru-RU"/>
            <w:rPrChange w:id="18813" w:author="Федоров Александр Владимирович" w:date="2022-11-18T15:23:00Z">
              <w:rPr/>
            </w:rPrChange>
          </w:rPr>
          <w:delText xml:space="preserve"> </w:delText>
        </w:r>
      </w:del>
      <w:del w:id="18814" w:author="Donald R Lamont" w:date="2022-09-30T22:52:00Z">
        <w:r w:rsidRPr="00D2587D" w:rsidDel="00BC7DE2">
          <w:rPr>
            <w:sz w:val="22"/>
            <w:szCs w:val="22"/>
            <w:rPrChange w:id="18815" w:author="Donald R Lamont" w:date="2022-09-19T23:48:00Z">
              <w:rPr/>
            </w:rPrChange>
          </w:rPr>
          <w:delText>the</w:delText>
        </w:r>
        <w:r w:rsidRPr="002E31E1" w:rsidDel="00BC7DE2">
          <w:rPr>
            <w:sz w:val="22"/>
            <w:szCs w:val="22"/>
            <w:lang w:val="ru-RU"/>
            <w:rPrChange w:id="18816" w:author="Федоров Александр Владимирович" w:date="2022-11-18T15:23:00Z">
              <w:rPr/>
            </w:rPrChange>
          </w:rPr>
          <w:delText xml:space="preserve"> </w:delText>
        </w:r>
        <w:r w:rsidRPr="00D2587D" w:rsidDel="00BC7DE2">
          <w:rPr>
            <w:sz w:val="22"/>
            <w:szCs w:val="22"/>
            <w:rPrChange w:id="18817" w:author="Donald R Lamont" w:date="2022-09-19T23:48:00Z">
              <w:rPr/>
            </w:rPrChange>
          </w:rPr>
          <w:delText>gas</w:delText>
        </w:r>
        <w:r w:rsidRPr="002E31E1" w:rsidDel="00BC7DE2">
          <w:rPr>
            <w:sz w:val="22"/>
            <w:szCs w:val="22"/>
            <w:lang w:val="ru-RU"/>
            <w:rPrChange w:id="18818" w:author="Федоров Александр Владимирович" w:date="2022-11-18T15:23:00Z">
              <w:rPr/>
            </w:rPrChange>
          </w:rPr>
          <w:delText xml:space="preserve"> </w:delText>
        </w:r>
        <w:r w:rsidRPr="00D2587D" w:rsidDel="00BC7DE2">
          <w:rPr>
            <w:sz w:val="22"/>
            <w:szCs w:val="22"/>
            <w:rPrChange w:id="18819" w:author="Donald R Lamont" w:date="2022-09-19T23:48:00Z">
              <w:rPr/>
            </w:rPrChange>
          </w:rPr>
          <w:delText>mix</w:delText>
        </w:r>
      </w:del>
      <w:del w:id="18820" w:author="Donald R Lamont" w:date="2022-09-21T23:48:00Z">
        <w:r w:rsidRPr="00D2587D" w:rsidDel="00E45D65">
          <w:rPr>
            <w:sz w:val="22"/>
            <w:szCs w:val="22"/>
            <w:rPrChange w:id="18821" w:author="Donald R Lamont" w:date="2022-09-19T23:48:00Z">
              <w:rPr/>
            </w:rPrChange>
          </w:rPr>
          <w:delText>tures</w:delText>
        </w:r>
      </w:del>
      <w:del w:id="18822" w:author="Donald R Lamont" w:date="2022-09-30T22:52:00Z">
        <w:r w:rsidRPr="002E31E1" w:rsidDel="00BC7DE2">
          <w:rPr>
            <w:sz w:val="22"/>
            <w:szCs w:val="22"/>
            <w:lang w:val="ru-RU"/>
            <w:rPrChange w:id="18823" w:author="Федоров Александр Владимирович" w:date="2022-11-18T15:23:00Z">
              <w:rPr/>
            </w:rPrChange>
          </w:rPr>
          <w:delText xml:space="preserve"> </w:delText>
        </w:r>
        <w:r w:rsidRPr="00D2587D" w:rsidDel="00BC7DE2">
          <w:rPr>
            <w:sz w:val="22"/>
            <w:szCs w:val="22"/>
            <w:rPrChange w:id="18824" w:author="Donald R Lamont" w:date="2022-09-19T23:48:00Z">
              <w:rPr/>
            </w:rPrChange>
          </w:rPr>
          <w:delText>required</w:delText>
        </w:r>
        <w:r w:rsidRPr="002E31E1" w:rsidDel="00BC7DE2">
          <w:rPr>
            <w:sz w:val="22"/>
            <w:szCs w:val="22"/>
            <w:lang w:val="ru-RU"/>
            <w:rPrChange w:id="18825" w:author="Федоров Александр Владимирович" w:date="2022-11-18T15:23:00Z">
              <w:rPr/>
            </w:rPrChange>
          </w:rPr>
          <w:delText xml:space="preserve">. </w:delText>
        </w:r>
      </w:del>
      <w:ins w:id="18826" w:author="Donald R Lamont" w:date="2022-09-21T23:51:00Z">
        <w:r w:rsidR="0037607E" w:rsidRPr="002E31E1">
          <w:rPr>
            <w:sz w:val="22"/>
            <w:szCs w:val="22"/>
            <w:lang w:val="ru-RU"/>
            <w:rPrChange w:id="18827" w:author="Федоров Александр Владимирович" w:date="2022-11-18T15:23:00Z">
              <w:rPr>
                <w:sz w:val="22"/>
                <w:szCs w:val="22"/>
              </w:rPr>
            </w:rPrChange>
          </w:rPr>
          <w:t>Во многих туннелях рабочее давление, вероятно, будет увеличиваться и/или уменьшаться по мере проходки туннеля.</w:t>
        </w:r>
      </w:ins>
      <w:ins w:id="18828" w:author="Donald R Lamont" w:date="2022-09-21T23:52:00Z">
        <w:r w:rsidR="000619B8" w:rsidRPr="002E31E1">
          <w:rPr>
            <w:sz w:val="22"/>
            <w:szCs w:val="22"/>
            <w:lang w:val="ru-RU"/>
            <w:rPrChange w:id="18829" w:author="Федоров Александр Владимирович" w:date="2022-11-18T15:23:00Z">
              <w:rPr>
                <w:sz w:val="22"/>
                <w:szCs w:val="22"/>
              </w:rPr>
            </w:rPrChange>
          </w:rPr>
          <w:t>Там, где это возможно, давление хранения должно быть изменено, чтобы соответствовать рабочему давлению.</w:t>
        </w:r>
      </w:ins>
      <w:ins w:id="18830" w:author="Donald R Lamont" w:date="2022-09-30T22:54:00Z">
        <w:r w:rsidR="00D16177" w:rsidRPr="002E31E1">
          <w:rPr>
            <w:sz w:val="22"/>
            <w:szCs w:val="22"/>
            <w:lang w:val="ru-RU"/>
            <w:rPrChange w:id="18831" w:author="Федоров Александр Владимирович" w:date="2022-11-18T15:23:00Z">
              <w:rPr>
                <w:sz w:val="22"/>
                <w:szCs w:val="22"/>
              </w:rPr>
            </w:rPrChange>
          </w:rPr>
          <w:t>так что работа в</w:t>
        </w:r>
      </w:ins>
      <w:ins w:id="18832" w:author="Donald R Lamont" w:date="2022-09-30T22:55:00Z">
        <w:r w:rsidR="00D73530" w:rsidRPr="002E31E1">
          <w:rPr>
            <w:sz w:val="22"/>
            <w:szCs w:val="22"/>
            <w:lang w:val="ru-RU"/>
            <w:rPrChange w:id="18833" w:author="Федоров Александр Владимирович" w:date="2022-11-18T15:23:00Z">
              <w:rPr>
                <w:sz w:val="22"/>
                <w:szCs w:val="22"/>
              </w:rPr>
            </w:rPrChange>
          </w:rPr>
          <w:t>Выемка камеры может быть выполнена как</w:t>
        </w:r>
      </w:ins>
      <w:ins w:id="18834" w:author="Donald R Lamont" w:date="2022-09-30T23:24:00Z">
        <w:r w:rsidR="00B91B7D" w:rsidRPr="002E31E1">
          <w:rPr>
            <w:sz w:val="22"/>
            <w:szCs w:val="22"/>
            <w:lang w:val="ru-RU"/>
            <w:rPrChange w:id="18835" w:author="Федоров Александр Владимирович" w:date="2022-11-18T15:23:00Z">
              <w:rPr>
                <w:sz w:val="22"/>
                <w:szCs w:val="22"/>
              </w:rPr>
            </w:rPrChange>
          </w:rPr>
          <w:t>ан</w:t>
        </w:r>
      </w:ins>
      <w:ins w:id="18836" w:author="Donald R Lamont" w:date="2022-09-30T22:55:00Z">
        <w:r w:rsidR="00D73530" w:rsidRPr="002E31E1">
          <w:rPr>
            <w:sz w:val="22"/>
            <w:szCs w:val="22"/>
            <w:lang w:val="ru-RU"/>
            <w:rPrChange w:id="18837" w:author="Федоров Александр Владимирович" w:date="2022-11-18T15:23:00Z">
              <w:rPr>
                <w:sz w:val="22"/>
                <w:szCs w:val="22"/>
              </w:rPr>
            </w:rPrChange>
          </w:rPr>
          <w:t>вмешательство, а не</w:t>
        </w:r>
      </w:ins>
      <w:ins w:id="18838" w:author="Donald R Lamont" w:date="2022-09-30T23:24:00Z">
        <w:r w:rsidR="00B91B7D" w:rsidRPr="002E31E1">
          <w:rPr>
            <w:sz w:val="22"/>
            <w:szCs w:val="22"/>
            <w:lang w:val="ru-RU"/>
            <w:rPrChange w:id="18839" w:author="Федоров Александр Владимирович" w:date="2022-11-18T15:23:00Z">
              <w:rPr>
                <w:sz w:val="22"/>
                <w:szCs w:val="22"/>
              </w:rPr>
            </w:rPrChange>
          </w:rPr>
          <w:t>ан</w:t>
        </w:r>
      </w:ins>
      <w:ins w:id="18840" w:author="Donald R Lamont" w:date="2022-09-30T22:55:00Z">
        <w:r w:rsidR="00D73530" w:rsidRPr="002E31E1">
          <w:rPr>
            <w:sz w:val="22"/>
            <w:szCs w:val="22"/>
            <w:lang w:val="ru-RU"/>
            <w:rPrChange w:id="18841" w:author="Федоров Александр Владимирович" w:date="2022-11-18T15:23:00Z">
              <w:rPr>
                <w:sz w:val="22"/>
                <w:szCs w:val="22"/>
              </w:rPr>
            </w:rPrChange>
          </w:rPr>
          <w:t>экскурсия.</w:t>
        </w:r>
      </w:ins>
      <w:ins w:id="18842" w:author="Donald R Lamont" w:date="2022-09-21T23:52:00Z">
        <w:r w:rsidR="000619B8" w:rsidRPr="002E31E1">
          <w:rPr>
            <w:sz w:val="22"/>
            <w:szCs w:val="22"/>
            <w:lang w:val="ru-RU"/>
            <w:rPrChange w:id="18843" w:author="Федоров Александр Владимирович" w:date="2022-11-18T15:23:00Z">
              <w:rPr>
                <w:sz w:val="22"/>
                <w:szCs w:val="22"/>
              </w:rPr>
            </w:rPrChange>
          </w:rPr>
          <w:t xml:space="preserve"> </w:t>
        </w:r>
      </w:ins>
      <w:ins w:id="18844" w:author="Donald R Lamont" w:date="2022-09-30T23:25:00Z">
        <w:r w:rsidR="00AC42E5" w:rsidRPr="002E31E1">
          <w:rPr>
            <w:sz w:val="22"/>
            <w:szCs w:val="22"/>
            <w:lang w:val="ru-RU"/>
            <w:rPrChange w:id="18845" w:author="Федоров Александр Владимирович" w:date="2022-11-18T15:23:00Z">
              <w:rPr>
                <w:sz w:val="22"/>
                <w:szCs w:val="22"/>
              </w:rPr>
            </w:rPrChange>
          </w:rPr>
          <w:t>Даже в этом случае смесь для хранения может отличаться от рабочей смеси.</w:t>
        </w:r>
      </w:ins>
      <w:ins w:id="18846" w:author="Donald R Lamont" w:date="2022-09-30T23:26:00Z">
        <w:r w:rsidR="00E51995" w:rsidRPr="002E31E1">
          <w:rPr>
            <w:sz w:val="22"/>
            <w:szCs w:val="22"/>
            <w:lang w:val="ru-RU"/>
            <w:rPrChange w:id="18847" w:author="Федоров Александр Владимирович" w:date="2022-11-18T15:23:00Z">
              <w:rPr>
                <w:sz w:val="22"/>
                <w:szCs w:val="22"/>
              </w:rPr>
            </w:rPrChange>
          </w:rPr>
          <w:t xml:space="preserve">в пересчете на </w:t>
        </w:r>
        <w:r w:rsidR="00E51995">
          <w:rPr>
            <w:sz w:val="22"/>
            <w:szCs w:val="22"/>
          </w:rPr>
          <w:t>PO</w:t>
        </w:r>
        <w:r w:rsidR="00E51995" w:rsidRPr="002E31E1">
          <w:rPr>
            <w:sz w:val="22"/>
            <w:szCs w:val="22"/>
            <w:lang w:val="ru-RU"/>
            <w:rPrChange w:id="18848" w:author="Федоров Александр Владимирович" w:date="2022-11-18T15:23:00Z">
              <w:rPr>
                <w:sz w:val="22"/>
                <w:szCs w:val="22"/>
              </w:rPr>
            </w:rPrChange>
          </w:rPr>
          <w:t>2</w:t>
        </w:r>
      </w:ins>
      <w:ins w:id="18849" w:author="Donald R Lamont" w:date="2022-09-30T23:25:00Z">
        <w:r w:rsidR="005620BB" w:rsidRPr="002E31E1">
          <w:rPr>
            <w:sz w:val="22"/>
            <w:szCs w:val="22"/>
            <w:lang w:val="ru-RU"/>
            <w:rPrChange w:id="18850" w:author="Федоров Александр Владимирович" w:date="2022-11-18T15:23:00Z">
              <w:rPr>
                <w:sz w:val="22"/>
                <w:szCs w:val="22"/>
              </w:rPr>
            </w:rPrChange>
          </w:rPr>
          <w:t>.</w:t>
        </w:r>
      </w:ins>
      <w:ins w:id="18851" w:author="Donald R Lamont" w:date="2022-09-30T23:26:00Z">
        <w:r w:rsidR="005620BB" w:rsidRPr="002E31E1">
          <w:rPr>
            <w:sz w:val="22"/>
            <w:szCs w:val="22"/>
            <w:lang w:val="ru-RU"/>
            <w:rPrChange w:id="18852" w:author="Федоров Александр Владимирович" w:date="2022-11-18T15:23:00Z">
              <w:rPr>
                <w:sz w:val="22"/>
                <w:szCs w:val="22"/>
              </w:rPr>
            </w:rPrChange>
          </w:rPr>
          <w:t>Вт</w:t>
        </w:r>
      </w:ins>
      <w:ins w:id="18853" w:author="Donald R Lamont" w:date="2022-09-30T22:56:00Z">
        <w:r w:rsidR="00480A0B" w:rsidRPr="002E31E1">
          <w:rPr>
            <w:sz w:val="22"/>
            <w:szCs w:val="22"/>
            <w:lang w:val="ru-RU"/>
            <w:rPrChange w:id="18854" w:author="Федоров Александр Владимирович" w:date="2022-11-18T15:23:00Z">
              <w:rPr>
                <w:sz w:val="22"/>
                <w:szCs w:val="22"/>
              </w:rPr>
            </w:rPrChange>
          </w:rPr>
          <w:t>здесь обязательны экскурсии,</w:t>
        </w:r>
      </w:ins>
      <w:ins w:id="18855" w:author="Donald R Lamont" w:date="2022-09-21T23:53:00Z">
        <w:r w:rsidR="00E127EC" w:rsidRPr="002E31E1">
          <w:rPr>
            <w:sz w:val="22"/>
            <w:szCs w:val="22"/>
            <w:lang w:val="ru-RU"/>
            <w:rPrChange w:id="18856" w:author="Федоров Александр Владимирович" w:date="2022-11-18T15:23:00Z">
              <w:rPr>
                <w:sz w:val="22"/>
                <w:szCs w:val="22"/>
              </w:rPr>
            </w:rPrChange>
          </w:rPr>
          <w:t>с</w:t>
        </w:r>
      </w:ins>
      <w:ins w:id="18857" w:author="Donald R Lamont" w:date="2022-09-21T23:52:00Z">
        <w:r w:rsidR="00E127EC" w:rsidRPr="002E31E1">
          <w:rPr>
            <w:sz w:val="22"/>
            <w:szCs w:val="22"/>
            <w:lang w:val="ru-RU"/>
            <w:rPrChange w:id="18858" w:author="Федоров Александр Владимирович" w:date="2022-11-18T15:23:00Z">
              <w:rPr>
                <w:sz w:val="22"/>
                <w:szCs w:val="22"/>
              </w:rPr>
            </w:rPrChange>
          </w:rPr>
          <w:t>складские и рабочие смеси</w:t>
        </w:r>
      </w:ins>
      <w:ins w:id="18859" w:author="Donald R Lamont" w:date="2022-09-30T22:56:00Z">
        <w:r w:rsidR="00095A0E" w:rsidRPr="002E31E1">
          <w:rPr>
            <w:sz w:val="22"/>
            <w:szCs w:val="22"/>
            <w:lang w:val="ru-RU"/>
            <w:rPrChange w:id="18860" w:author="Федоров Александр Владимирович" w:date="2022-11-18T15:23:00Z">
              <w:rPr>
                <w:sz w:val="22"/>
                <w:szCs w:val="22"/>
              </w:rPr>
            </w:rPrChange>
          </w:rPr>
          <w:t>находятся</w:t>
        </w:r>
      </w:ins>
      <w:ins w:id="18861" w:author="Donald R Lamont" w:date="2022-09-30T23:26:00Z">
        <w:r w:rsidR="00182C88" w:rsidRPr="002E31E1">
          <w:rPr>
            <w:sz w:val="22"/>
            <w:szCs w:val="22"/>
            <w:lang w:val="ru-RU"/>
            <w:rPrChange w:id="18862" w:author="Федоров Александр Владимирович" w:date="2022-11-18T15:23:00Z">
              <w:rPr>
                <w:sz w:val="22"/>
                <w:szCs w:val="22"/>
              </w:rPr>
            </w:rPrChange>
          </w:rPr>
          <w:t>почти</w:t>
        </w:r>
      </w:ins>
      <w:ins w:id="18863" w:author="Donald R Lamont" w:date="2022-09-30T23:27:00Z">
        <w:r w:rsidR="00182C88" w:rsidRPr="002E31E1">
          <w:rPr>
            <w:sz w:val="22"/>
            <w:szCs w:val="22"/>
            <w:lang w:val="ru-RU"/>
            <w:rPrChange w:id="18864" w:author="Федоров Александр Владимирович" w:date="2022-11-18T15:23:00Z">
              <w:rPr>
                <w:sz w:val="22"/>
                <w:szCs w:val="22"/>
              </w:rPr>
            </w:rPrChange>
          </w:rPr>
          <w:t>определенный</w:t>
        </w:r>
      </w:ins>
      <w:ins w:id="18865" w:author="Donald R Lamont" w:date="2022-09-30T22:56:00Z">
        <w:r w:rsidR="00095A0E" w:rsidRPr="002E31E1">
          <w:rPr>
            <w:sz w:val="22"/>
            <w:szCs w:val="22"/>
            <w:lang w:val="ru-RU"/>
            <w:rPrChange w:id="18866" w:author="Федоров Александр Владимирович" w:date="2022-11-18T15:23:00Z">
              <w:rPr>
                <w:sz w:val="22"/>
                <w:szCs w:val="22"/>
              </w:rPr>
            </w:rPrChange>
          </w:rPr>
          <w:t>скорее всего, будет</w:t>
        </w:r>
      </w:ins>
      <w:ins w:id="18867" w:author="Donald R Lamont" w:date="2022-09-21T23:52:00Z">
        <w:r w:rsidR="00E127EC" w:rsidRPr="002E31E1">
          <w:rPr>
            <w:sz w:val="22"/>
            <w:szCs w:val="22"/>
            <w:lang w:val="ru-RU"/>
            <w:rPrChange w:id="18868" w:author="Федоров Александр Владимирович" w:date="2022-11-18T15:23:00Z">
              <w:rPr>
                <w:sz w:val="22"/>
                <w:szCs w:val="22"/>
              </w:rPr>
            </w:rPrChange>
          </w:rPr>
          <w:t>другой.</w:t>
        </w:r>
      </w:ins>
      <w:ins w:id="18869" w:author="Donald R Lamont" w:date="2022-09-21T23:53:00Z">
        <w:r w:rsidR="00E127EC" w:rsidRPr="002E31E1">
          <w:rPr>
            <w:sz w:val="22"/>
            <w:szCs w:val="22"/>
            <w:lang w:val="ru-RU"/>
            <w:rPrChange w:id="18870" w:author="Федоров Александр Владимирович" w:date="2022-11-18T15:23:00Z">
              <w:rPr>
                <w:sz w:val="22"/>
                <w:szCs w:val="22"/>
              </w:rPr>
            </w:rPrChange>
          </w:rPr>
          <w:t>Следовательно, ряд</w:t>
        </w:r>
      </w:ins>
      <w:del w:id="18871" w:author="Donald R Lamont" w:date="2022-09-21T23:49:00Z">
        <w:r w:rsidRPr="00D2587D" w:rsidDel="0064027A">
          <w:rPr>
            <w:sz w:val="22"/>
            <w:szCs w:val="22"/>
            <w:rPrChange w:id="18872" w:author="Donald R Lamont" w:date="2022-09-19T23:48:00Z">
              <w:rPr/>
            </w:rPrChange>
          </w:rPr>
          <w:delText>A</w:delText>
        </w:r>
        <w:r w:rsidRPr="002E31E1" w:rsidDel="0064027A">
          <w:rPr>
            <w:sz w:val="22"/>
            <w:szCs w:val="22"/>
            <w:lang w:val="ru-RU"/>
            <w:rPrChange w:id="18873" w:author="Федоров Александр Владимирович" w:date="2022-11-18T15:23:00Z">
              <w:rPr/>
            </w:rPrChange>
          </w:rPr>
          <w:delText xml:space="preserve"> </w:delText>
        </w:r>
        <w:r w:rsidRPr="00D2587D" w:rsidDel="0064027A">
          <w:rPr>
            <w:sz w:val="22"/>
            <w:szCs w:val="22"/>
            <w:rPrChange w:id="18874" w:author="Donald R Lamont" w:date="2022-09-19T23:48:00Z">
              <w:rPr/>
            </w:rPrChange>
          </w:rPr>
          <w:delText>number</w:delText>
        </w:r>
        <w:r w:rsidRPr="002E31E1" w:rsidDel="0064027A">
          <w:rPr>
            <w:sz w:val="22"/>
            <w:szCs w:val="22"/>
            <w:lang w:val="ru-RU"/>
            <w:rPrChange w:id="18875" w:author="Федоров Александр Владимирович" w:date="2022-11-18T15:23:00Z">
              <w:rPr/>
            </w:rPrChange>
          </w:rPr>
          <w:delText xml:space="preserve"> </w:delText>
        </w:r>
        <w:r w:rsidRPr="00D2587D" w:rsidDel="0064027A">
          <w:rPr>
            <w:sz w:val="22"/>
            <w:szCs w:val="22"/>
            <w:rPrChange w:id="18876" w:author="Donald R Lamont" w:date="2022-09-19T23:48:00Z">
              <w:rPr/>
            </w:rPrChange>
          </w:rPr>
          <w:delText>of</w:delText>
        </w:r>
        <w:r w:rsidRPr="002E31E1" w:rsidDel="0064027A">
          <w:rPr>
            <w:sz w:val="22"/>
            <w:szCs w:val="22"/>
            <w:lang w:val="ru-RU"/>
            <w:rPrChange w:id="18877" w:author="Федоров Александр Владимирович" w:date="2022-11-18T15:23:00Z">
              <w:rPr/>
            </w:rPrChange>
          </w:rPr>
          <w:delText xml:space="preserve"> </w:delText>
        </w:r>
        <w:r w:rsidRPr="00D2587D" w:rsidDel="0064027A">
          <w:rPr>
            <w:sz w:val="22"/>
            <w:szCs w:val="22"/>
            <w:rPrChange w:id="18878" w:author="Donald R Lamont" w:date="2022-09-19T23:48:00Z">
              <w:rPr/>
            </w:rPrChange>
          </w:rPr>
          <w:delText>d</w:delText>
        </w:r>
      </w:del>
      <w:del w:id="18879" w:author="Donald R Lamont" w:date="2022-09-30T22:57:00Z">
        <w:r w:rsidRPr="00D2587D" w:rsidDel="007B4639">
          <w:rPr>
            <w:sz w:val="22"/>
            <w:szCs w:val="22"/>
            <w:rPrChange w:id="18880" w:author="Donald R Lamont" w:date="2022-09-19T23:48:00Z">
              <w:rPr/>
            </w:rPrChange>
          </w:rPr>
          <w:delText>ifferent</w:delText>
        </w:r>
        <w:r w:rsidRPr="002E31E1" w:rsidDel="007B4639">
          <w:rPr>
            <w:sz w:val="22"/>
            <w:szCs w:val="22"/>
            <w:lang w:val="ru-RU"/>
            <w:rPrChange w:id="18881" w:author="Федоров Александр Владимирович" w:date="2022-11-18T15:23:00Z">
              <w:rPr/>
            </w:rPrChange>
          </w:rPr>
          <w:delText xml:space="preserve"> </w:delText>
        </w:r>
      </w:del>
      <w:r w:rsidRPr="002E31E1">
        <w:rPr>
          <w:sz w:val="22"/>
          <w:szCs w:val="22"/>
          <w:lang w:val="ru-RU"/>
          <w:rPrChange w:id="18882" w:author="Федоров Александр Владимирович" w:date="2022-11-18T15:23:00Z">
            <w:rPr/>
          </w:rPrChange>
        </w:rPr>
        <w:t>дыхательная смесь</w:t>
      </w:r>
      <w:ins w:id="18883" w:author="Donald R Lamont" w:date="2022-09-30T22:57:00Z">
        <w:r w:rsidR="007B4639" w:rsidRPr="002E31E1">
          <w:rPr>
            <w:sz w:val="22"/>
            <w:szCs w:val="22"/>
            <w:lang w:val="ru-RU"/>
            <w:rPrChange w:id="18884" w:author="Федоров Александр Владимирович" w:date="2022-11-18T15:23:00Z">
              <w:rPr>
                <w:sz w:val="22"/>
                <w:szCs w:val="22"/>
              </w:rPr>
            </w:rPrChange>
          </w:rPr>
          <w:t>формулировка</w:t>
        </w:r>
      </w:ins>
      <w:r w:rsidRPr="00D2587D">
        <w:rPr>
          <w:sz w:val="22"/>
          <w:szCs w:val="22"/>
          <w:rPrChange w:id="18885" w:author="Donald R Lamont" w:date="2022-09-19T23:48:00Z">
            <w:rPr/>
          </w:rPrChange>
        </w:rPr>
        <w:t>s</w:t>
      </w:r>
      <w:r w:rsidRPr="002E31E1">
        <w:rPr>
          <w:sz w:val="22"/>
          <w:szCs w:val="22"/>
          <w:lang w:val="ru-RU"/>
          <w:rPrChange w:id="18886" w:author="Федоров Александр Владимирович" w:date="2022-11-18T15:23:00Z">
            <w:rPr/>
          </w:rPrChange>
        </w:rPr>
        <w:t>, вероятно, потребуются в ходе насыщения</w:t>
      </w:r>
      <w:ins w:id="18887" w:author="Donald R Lamont" w:date="2022-09-21T23:47:00Z">
        <w:r w:rsidR="00E14961" w:rsidRPr="002E31E1">
          <w:rPr>
            <w:sz w:val="22"/>
            <w:szCs w:val="22"/>
            <w:lang w:val="ru-RU"/>
            <w:rPrChange w:id="18888" w:author="Федоров Александр Владимирович" w:date="2022-11-18T15:23:00Z">
              <w:rPr>
                <w:sz w:val="22"/>
                <w:szCs w:val="22"/>
              </w:rPr>
            </w:rPrChange>
          </w:rPr>
          <w:t>чтобы соответствовать изменениям давления в хранилище и позволить</w:t>
        </w:r>
      </w:ins>
      <w:ins w:id="18889" w:author="Donald R Lamont" w:date="2022-09-30T23:27:00Z">
        <w:r w:rsidR="00182C88" w:rsidRPr="002E31E1">
          <w:rPr>
            <w:sz w:val="22"/>
            <w:szCs w:val="22"/>
            <w:lang w:val="ru-RU"/>
            <w:rPrChange w:id="18890" w:author="Федоров Александр Владимирович" w:date="2022-11-18T15:23:00Z">
              <w:rPr>
                <w:sz w:val="22"/>
                <w:szCs w:val="22"/>
              </w:rPr>
            </w:rPrChange>
          </w:rPr>
          <w:t>за</w:t>
        </w:r>
      </w:ins>
      <w:ins w:id="18891" w:author="Donald R Lamont" w:date="2022-09-21T23:47:00Z">
        <w:r w:rsidR="00AD20A6" w:rsidRPr="002E31E1">
          <w:rPr>
            <w:sz w:val="22"/>
            <w:szCs w:val="22"/>
            <w:lang w:val="ru-RU"/>
            <w:rPrChange w:id="18892" w:author="Федоров Александр Владимирович" w:date="2022-11-18T15:23:00Z">
              <w:rPr>
                <w:sz w:val="22"/>
                <w:szCs w:val="22"/>
              </w:rPr>
            </w:rPrChange>
          </w:rPr>
          <w:t>отличается</w:t>
        </w:r>
      </w:ins>
      <w:ins w:id="18893" w:author="Donald R Lamont" w:date="2022-09-21T23:48:00Z">
        <w:r w:rsidR="00AD20A6" w:rsidRPr="002E31E1">
          <w:rPr>
            <w:sz w:val="22"/>
            <w:szCs w:val="22"/>
            <w:lang w:val="ru-RU"/>
            <w:rPrChange w:id="18894" w:author="Федоров Александр Владимирович" w:date="2022-11-18T15:23:00Z">
              <w:rPr>
                <w:sz w:val="22"/>
                <w:szCs w:val="22"/>
              </w:rPr>
            </w:rPrChange>
          </w:rPr>
          <w:t>ренс</w:t>
        </w:r>
      </w:ins>
      <w:ins w:id="18895" w:author="Donald R Lamont" w:date="2022-09-21T23:47:00Z">
        <w:r w:rsidR="00AD20A6" w:rsidRPr="002E31E1">
          <w:rPr>
            <w:sz w:val="22"/>
            <w:szCs w:val="22"/>
            <w:lang w:val="ru-RU"/>
            <w:rPrChange w:id="18896" w:author="Федоров Александр Владимирович" w:date="2022-11-18T15:23:00Z">
              <w:rPr>
                <w:sz w:val="22"/>
                <w:szCs w:val="22"/>
              </w:rPr>
            </w:rPrChange>
          </w:rPr>
          <w:t xml:space="preserve">в </w:t>
        </w:r>
        <w:r w:rsidR="00AD20A6">
          <w:rPr>
            <w:sz w:val="22"/>
            <w:szCs w:val="22"/>
          </w:rPr>
          <w:t>PO</w:t>
        </w:r>
        <w:r w:rsidR="00AD20A6" w:rsidRPr="002E31E1">
          <w:rPr>
            <w:sz w:val="22"/>
            <w:szCs w:val="22"/>
            <w:lang w:val="ru-RU"/>
            <w:rPrChange w:id="18897" w:author="Федоров Александр Владимирович" w:date="2022-11-18T15:23:00Z">
              <w:rPr>
                <w:sz w:val="22"/>
                <w:szCs w:val="22"/>
              </w:rPr>
            </w:rPrChange>
          </w:rPr>
          <w:t>2 между хранением и работой</w:t>
        </w:r>
      </w:ins>
      <w:ins w:id="18898" w:author="Donald R Lamont" w:date="2022-09-30T22:57:00Z">
        <w:r w:rsidR="001A1D9B" w:rsidRPr="002E31E1">
          <w:rPr>
            <w:sz w:val="22"/>
            <w:szCs w:val="22"/>
            <w:lang w:val="ru-RU"/>
            <w:rPrChange w:id="18899" w:author="Федоров Александр Владимирович" w:date="2022-11-18T15:23:00Z">
              <w:rPr>
                <w:sz w:val="22"/>
                <w:szCs w:val="22"/>
              </w:rPr>
            </w:rPrChange>
          </w:rPr>
          <w:t>смеси</w:t>
        </w:r>
      </w:ins>
      <w:ins w:id="18900" w:author="Donald R Lamont" w:date="2022-09-21T23:53:00Z">
        <w:r w:rsidR="001617C4" w:rsidRPr="002E31E1">
          <w:rPr>
            <w:sz w:val="22"/>
            <w:szCs w:val="22"/>
            <w:lang w:val="ru-RU"/>
            <w:rPrChange w:id="18901" w:author="Федоров Александр Владимирович" w:date="2022-11-18T15:23:00Z">
              <w:rPr>
                <w:sz w:val="22"/>
                <w:szCs w:val="22"/>
              </w:rPr>
            </w:rPrChange>
          </w:rPr>
          <w:t>быть достигнутым</w:t>
        </w:r>
      </w:ins>
      <w:r w:rsidRPr="002E31E1">
        <w:rPr>
          <w:sz w:val="22"/>
          <w:szCs w:val="22"/>
          <w:lang w:val="ru-RU"/>
          <w:rPrChange w:id="18902" w:author="Федоров Александр Владимирович" w:date="2022-11-18T15:23:00Z">
            <w:rPr/>
          </w:rPrChange>
        </w:rPr>
        <w:t>.</w:t>
      </w:r>
    </w:p>
    <w:p w:rsidR="004B283A" w:rsidRPr="002E31E1" w:rsidRDefault="004B283A" w:rsidP="008047B2">
      <w:pPr>
        <w:pStyle w:val="DefaultText"/>
        <w:rPr>
          <w:ins w:id="18903" w:author="Donald R Lamont" w:date="2022-09-21T23:50:00Z"/>
          <w:sz w:val="22"/>
          <w:szCs w:val="22"/>
          <w:lang w:val="ru-RU"/>
          <w:rPrChange w:id="18904" w:author="Федоров Александр Владимирович" w:date="2022-11-18T15:23:00Z">
            <w:rPr>
              <w:ins w:id="18905" w:author="Donald R Lamont" w:date="2022-09-21T23:50:00Z"/>
              <w:sz w:val="22"/>
              <w:szCs w:val="22"/>
            </w:rPr>
          </w:rPrChange>
        </w:rPr>
      </w:pPr>
    </w:p>
    <w:p w:rsidR="008047B2" w:rsidRPr="002E31E1" w:rsidDel="00221A59" w:rsidRDefault="008047B2" w:rsidP="008047B2">
      <w:pPr>
        <w:pStyle w:val="DefaultText"/>
        <w:rPr>
          <w:del w:id="18906" w:author="Donald R Lamont" w:date="2022-09-21T23:53:00Z"/>
          <w:sz w:val="22"/>
          <w:szCs w:val="22"/>
          <w:lang w:val="ru-RU"/>
          <w:rPrChange w:id="18907" w:author="Федоров Александр Владимирович" w:date="2022-11-18T15:23:00Z">
            <w:rPr>
              <w:del w:id="18908" w:author="Donald R Lamont" w:date="2022-09-21T23:53:00Z"/>
              <w:sz w:val="22"/>
              <w:szCs w:val="22"/>
            </w:rPr>
          </w:rPrChange>
        </w:rPr>
      </w:pPr>
      <w:r w:rsidRPr="002E31E1">
        <w:rPr>
          <w:sz w:val="22"/>
          <w:szCs w:val="22"/>
          <w:lang w:val="ru-RU"/>
          <w:rPrChange w:id="18909" w:author="Федоров Александр Владимирович" w:date="2022-11-18T15:23:00Z">
            <w:rPr/>
          </w:rPrChange>
        </w:rPr>
        <w:t>При цикле насыщения на тримиксе сжатие от атмосферного давления</w:t>
      </w:r>
      <w:ins w:id="18910" w:author="Donald R Lamont" w:date="2022-09-21T23:49:00Z">
        <w:r w:rsidR="00466CA4" w:rsidRPr="002E31E1">
          <w:rPr>
            <w:sz w:val="22"/>
            <w:szCs w:val="22"/>
            <w:lang w:val="ru-RU"/>
            <w:rPrChange w:id="18911" w:author="Федоров Александр Владимирович" w:date="2022-11-18T15:23:00Z">
              <w:rPr>
                <w:sz w:val="22"/>
                <w:szCs w:val="22"/>
              </w:rPr>
            </w:rPrChange>
          </w:rPr>
          <w:t>ок</w:t>
        </w:r>
      </w:ins>
      <w:ins w:id="18912" w:author="Donald R Lamont" w:date="2022-09-21T23:50:00Z">
        <w:r w:rsidR="00466CA4" w:rsidRPr="002E31E1">
          <w:rPr>
            <w:sz w:val="22"/>
            <w:szCs w:val="22"/>
            <w:lang w:val="ru-RU"/>
            <w:rPrChange w:id="18913" w:author="Федоров Александр Владимирович" w:date="2022-11-18T15:23:00Z">
              <w:rPr>
                <w:sz w:val="22"/>
                <w:szCs w:val="22"/>
              </w:rPr>
            </w:rPrChange>
          </w:rPr>
          <w:t>н</w:t>
        </w:r>
      </w:ins>
      <w:del w:id="18914" w:author="Donald R Lamont" w:date="2022-09-21T23:50:00Z">
        <w:r w:rsidRPr="00D2587D" w:rsidDel="00466CA4">
          <w:rPr>
            <w:sz w:val="22"/>
            <w:szCs w:val="22"/>
            <w:rPrChange w:id="18915" w:author="Donald R Lamont" w:date="2022-09-19T23:48:00Z">
              <w:rPr/>
            </w:rPrChange>
          </w:rPr>
          <w:delText>will</w:delText>
        </w:r>
      </w:del>
      <w:r w:rsidRPr="002E31E1">
        <w:rPr>
          <w:sz w:val="22"/>
          <w:szCs w:val="22"/>
          <w:lang w:val="ru-RU"/>
          <w:rPrChange w:id="18916" w:author="Федоров Александр Владимирович" w:date="2022-11-18T15:23:00Z">
            <w:rPr/>
          </w:rPrChange>
        </w:rPr>
        <w:t>быть тримиксом или комбинацией воздуха с последующим гелием.</w:t>
      </w:r>
      <w:del w:id="18917" w:author="Donald R Lamont" w:date="2022-09-21T23:52:00Z">
        <w:r w:rsidRPr="00D2587D" w:rsidDel="00E127EC">
          <w:rPr>
            <w:sz w:val="22"/>
            <w:szCs w:val="22"/>
            <w:rPrChange w:id="18918" w:author="Donald R Lamont" w:date="2022-09-19T23:48:00Z">
              <w:rPr/>
            </w:rPrChange>
          </w:rPr>
          <w:delText>Storage</w:delText>
        </w:r>
        <w:r w:rsidRPr="002E31E1" w:rsidDel="00E127EC">
          <w:rPr>
            <w:sz w:val="22"/>
            <w:szCs w:val="22"/>
            <w:lang w:val="ru-RU"/>
            <w:rPrChange w:id="18919" w:author="Федоров Александр Владимирович" w:date="2022-11-18T15:23:00Z">
              <w:rPr/>
            </w:rPrChange>
          </w:rPr>
          <w:delText xml:space="preserve"> </w:delText>
        </w:r>
        <w:r w:rsidRPr="00D2587D" w:rsidDel="00E127EC">
          <w:rPr>
            <w:sz w:val="22"/>
            <w:szCs w:val="22"/>
            <w:rPrChange w:id="18920" w:author="Donald R Lamont" w:date="2022-09-19T23:48:00Z">
              <w:rPr/>
            </w:rPrChange>
          </w:rPr>
          <w:delText>and</w:delText>
        </w:r>
        <w:r w:rsidRPr="002E31E1" w:rsidDel="00E127EC">
          <w:rPr>
            <w:sz w:val="22"/>
            <w:szCs w:val="22"/>
            <w:lang w:val="ru-RU"/>
            <w:rPrChange w:id="18921" w:author="Федоров Александр Владимирович" w:date="2022-11-18T15:23:00Z">
              <w:rPr/>
            </w:rPrChange>
          </w:rPr>
          <w:delText xml:space="preserve"> </w:delText>
        </w:r>
        <w:r w:rsidRPr="00D2587D" w:rsidDel="00E127EC">
          <w:rPr>
            <w:sz w:val="22"/>
            <w:szCs w:val="22"/>
            <w:rPrChange w:id="18922" w:author="Donald R Lamont" w:date="2022-09-19T23:48:00Z">
              <w:rPr/>
            </w:rPrChange>
          </w:rPr>
          <w:delText>working</w:delText>
        </w:r>
        <w:r w:rsidRPr="002E31E1" w:rsidDel="00E127EC">
          <w:rPr>
            <w:sz w:val="22"/>
            <w:szCs w:val="22"/>
            <w:lang w:val="ru-RU"/>
            <w:rPrChange w:id="18923" w:author="Федоров Александр Владимирович" w:date="2022-11-18T15:23:00Z">
              <w:rPr/>
            </w:rPrChange>
          </w:rPr>
          <w:delText xml:space="preserve"> </w:delText>
        </w:r>
        <w:r w:rsidRPr="00D2587D" w:rsidDel="00E127EC">
          <w:rPr>
            <w:sz w:val="22"/>
            <w:szCs w:val="22"/>
            <w:rPrChange w:id="18924" w:author="Donald R Lamont" w:date="2022-09-19T23:48:00Z">
              <w:rPr/>
            </w:rPrChange>
          </w:rPr>
          <w:delText>mixes</w:delText>
        </w:r>
        <w:r w:rsidRPr="002E31E1" w:rsidDel="00E127EC">
          <w:rPr>
            <w:sz w:val="22"/>
            <w:szCs w:val="22"/>
            <w:lang w:val="ru-RU"/>
            <w:rPrChange w:id="18925" w:author="Федоров Александр Владимирович" w:date="2022-11-18T15:23:00Z">
              <w:rPr/>
            </w:rPrChange>
          </w:rPr>
          <w:delText xml:space="preserve"> </w:delText>
        </w:r>
        <w:r w:rsidRPr="00D2587D" w:rsidDel="00E127EC">
          <w:rPr>
            <w:sz w:val="22"/>
            <w:szCs w:val="22"/>
            <w:rPrChange w:id="18926" w:author="Donald R Lamont" w:date="2022-09-19T23:48:00Z">
              <w:rPr/>
            </w:rPrChange>
          </w:rPr>
          <w:delText>can</w:delText>
        </w:r>
        <w:r w:rsidRPr="002E31E1" w:rsidDel="00E127EC">
          <w:rPr>
            <w:sz w:val="22"/>
            <w:szCs w:val="22"/>
            <w:lang w:val="ru-RU"/>
            <w:rPrChange w:id="18927" w:author="Федоров Александр Владимирович" w:date="2022-11-18T15:23:00Z">
              <w:rPr/>
            </w:rPrChange>
          </w:rPr>
          <w:delText xml:space="preserve"> </w:delText>
        </w:r>
        <w:r w:rsidRPr="00D2587D" w:rsidDel="00E127EC">
          <w:rPr>
            <w:sz w:val="22"/>
            <w:szCs w:val="22"/>
            <w:rPrChange w:id="18928" w:author="Donald R Lamont" w:date="2022-09-19T23:48:00Z">
              <w:rPr/>
            </w:rPrChange>
          </w:rPr>
          <w:delText>be</w:delText>
        </w:r>
        <w:r w:rsidRPr="002E31E1" w:rsidDel="00E127EC">
          <w:rPr>
            <w:sz w:val="22"/>
            <w:szCs w:val="22"/>
            <w:lang w:val="ru-RU"/>
            <w:rPrChange w:id="18929" w:author="Федоров Александр Владимирович" w:date="2022-11-18T15:23:00Z">
              <w:rPr/>
            </w:rPrChange>
          </w:rPr>
          <w:delText xml:space="preserve"> </w:delText>
        </w:r>
        <w:r w:rsidRPr="00D2587D" w:rsidDel="00E127EC">
          <w:rPr>
            <w:sz w:val="22"/>
            <w:szCs w:val="22"/>
            <w:rPrChange w:id="18930" w:author="Donald R Lamont" w:date="2022-09-19T23:48:00Z">
              <w:rPr/>
            </w:rPrChange>
          </w:rPr>
          <w:delText>different</w:delText>
        </w:r>
        <w:r w:rsidRPr="002E31E1" w:rsidDel="00E127EC">
          <w:rPr>
            <w:sz w:val="22"/>
            <w:szCs w:val="22"/>
            <w:lang w:val="ru-RU"/>
            <w:rPrChange w:id="18931" w:author="Федоров Александр Владимирович" w:date="2022-11-18T15:23:00Z">
              <w:rPr/>
            </w:rPrChange>
          </w:rPr>
          <w:delText xml:space="preserve">. </w:delText>
        </w:r>
      </w:del>
      <w:del w:id="18932" w:author="Donald R Lamont" w:date="2022-09-21T23:51:00Z">
        <w:r w:rsidRPr="00D2587D" w:rsidDel="0037607E">
          <w:rPr>
            <w:sz w:val="22"/>
            <w:szCs w:val="22"/>
            <w:rPrChange w:id="18933" w:author="Donald R Lamont" w:date="2022-09-19T23:48:00Z">
              <w:rPr/>
            </w:rPrChange>
          </w:rPr>
          <w:delText>In</w:delText>
        </w:r>
        <w:r w:rsidRPr="002E31E1" w:rsidDel="0037607E">
          <w:rPr>
            <w:sz w:val="22"/>
            <w:szCs w:val="22"/>
            <w:lang w:val="ru-RU"/>
            <w:rPrChange w:id="18934" w:author="Федоров Александр Владимирович" w:date="2022-11-18T15:23:00Z">
              <w:rPr/>
            </w:rPrChange>
          </w:rPr>
          <w:delText xml:space="preserve"> </w:delText>
        </w:r>
        <w:r w:rsidRPr="00D2587D" w:rsidDel="0037607E">
          <w:rPr>
            <w:sz w:val="22"/>
            <w:szCs w:val="22"/>
            <w:rPrChange w:id="18935" w:author="Donald R Lamont" w:date="2022-09-19T23:48:00Z">
              <w:rPr/>
            </w:rPrChange>
          </w:rPr>
          <w:delText>many</w:delText>
        </w:r>
        <w:r w:rsidRPr="002E31E1" w:rsidDel="0037607E">
          <w:rPr>
            <w:sz w:val="22"/>
            <w:szCs w:val="22"/>
            <w:lang w:val="ru-RU"/>
            <w:rPrChange w:id="18936" w:author="Федоров Александр Владимирович" w:date="2022-11-18T15:23:00Z">
              <w:rPr/>
            </w:rPrChange>
          </w:rPr>
          <w:delText xml:space="preserve"> </w:delText>
        </w:r>
        <w:r w:rsidRPr="00D2587D" w:rsidDel="0037607E">
          <w:rPr>
            <w:sz w:val="22"/>
            <w:szCs w:val="22"/>
            <w:rPrChange w:id="18937" w:author="Donald R Lamont" w:date="2022-09-19T23:48:00Z">
              <w:rPr/>
            </w:rPrChange>
          </w:rPr>
          <w:delText>tunnels</w:delText>
        </w:r>
        <w:r w:rsidRPr="002E31E1" w:rsidDel="0037607E">
          <w:rPr>
            <w:sz w:val="22"/>
            <w:szCs w:val="22"/>
            <w:lang w:val="ru-RU"/>
            <w:rPrChange w:id="18938" w:author="Федоров Александр Владимирович" w:date="2022-11-18T15:23:00Z">
              <w:rPr/>
            </w:rPrChange>
          </w:rPr>
          <w:delText xml:space="preserve"> </w:delText>
        </w:r>
        <w:r w:rsidRPr="00D2587D" w:rsidDel="0037607E">
          <w:rPr>
            <w:sz w:val="22"/>
            <w:szCs w:val="22"/>
            <w:rPrChange w:id="18939" w:author="Donald R Lamont" w:date="2022-09-19T23:48:00Z">
              <w:rPr/>
            </w:rPrChange>
          </w:rPr>
          <w:delText>it</w:delText>
        </w:r>
        <w:r w:rsidRPr="002E31E1" w:rsidDel="0037607E">
          <w:rPr>
            <w:sz w:val="22"/>
            <w:szCs w:val="22"/>
            <w:lang w:val="ru-RU"/>
            <w:rPrChange w:id="18940" w:author="Федоров Александр Владимирович" w:date="2022-11-18T15:23:00Z">
              <w:rPr/>
            </w:rPrChange>
          </w:rPr>
          <w:delText xml:space="preserve"> </w:delText>
        </w:r>
        <w:r w:rsidRPr="00D2587D" w:rsidDel="0037607E">
          <w:rPr>
            <w:sz w:val="22"/>
            <w:szCs w:val="22"/>
            <w:rPrChange w:id="18941" w:author="Donald R Lamont" w:date="2022-09-19T23:48:00Z">
              <w:rPr/>
            </w:rPrChange>
          </w:rPr>
          <w:delText>is</w:delText>
        </w:r>
        <w:r w:rsidRPr="002E31E1" w:rsidDel="0037607E">
          <w:rPr>
            <w:sz w:val="22"/>
            <w:szCs w:val="22"/>
            <w:lang w:val="ru-RU"/>
            <w:rPrChange w:id="18942" w:author="Федоров Александр Владимирович" w:date="2022-11-18T15:23:00Z">
              <w:rPr/>
            </w:rPrChange>
          </w:rPr>
          <w:delText xml:space="preserve"> </w:delText>
        </w:r>
        <w:r w:rsidRPr="00D2587D" w:rsidDel="0037607E">
          <w:rPr>
            <w:sz w:val="22"/>
            <w:szCs w:val="22"/>
            <w:rPrChange w:id="18943" w:author="Donald R Lamont" w:date="2022-09-19T23:48:00Z">
              <w:rPr/>
            </w:rPrChange>
          </w:rPr>
          <w:delText>likely</w:delText>
        </w:r>
        <w:r w:rsidRPr="002E31E1" w:rsidDel="0037607E">
          <w:rPr>
            <w:sz w:val="22"/>
            <w:szCs w:val="22"/>
            <w:lang w:val="ru-RU"/>
            <w:rPrChange w:id="18944" w:author="Федоров Александр Владимирович" w:date="2022-11-18T15:23:00Z">
              <w:rPr/>
            </w:rPrChange>
          </w:rPr>
          <w:delText xml:space="preserve"> </w:delText>
        </w:r>
        <w:r w:rsidRPr="00D2587D" w:rsidDel="0037607E">
          <w:rPr>
            <w:sz w:val="22"/>
            <w:szCs w:val="22"/>
            <w:rPrChange w:id="18945" w:author="Donald R Lamont" w:date="2022-09-19T23:48:00Z">
              <w:rPr/>
            </w:rPrChange>
          </w:rPr>
          <w:delText>that</w:delText>
        </w:r>
        <w:r w:rsidRPr="002E31E1" w:rsidDel="0037607E">
          <w:rPr>
            <w:sz w:val="22"/>
            <w:szCs w:val="22"/>
            <w:lang w:val="ru-RU"/>
            <w:rPrChange w:id="18946" w:author="Федоров Александр Владимирович" w:date="2022-11-18T15:23:00Z">
              <w:rPr/>
            </w:rPrChange>
          </w:rPr>
          <w:delText xml:space="preserve"> </w:delText>
        </w:r>
        <w:r w:rsidRPr="00D2587D" w:rsidDel="0037607E">
          <w:rPr>
            <w:sz w:val="22"/>
            <w:szCs w:val="22"/>
            <w:rPrChange w:id="18947" w:author="Donald R Lamont" w:date="2022-09-19T23:48:00Z">
              <w:rPr/>
            </w:rPrChange>
          </w:rPr>
          <w:delText>the</w:delText>
        </w:r>
        <w:r w:rsidRPr="002E31E1" w:rsidDel="0037607E">
          <w:rPr>
            <w:sz w:val="22"/>
            <w:szCs w:val="22"/>
            <w:lang w:val="ru-RU"/>
            <w:rPrChange w:id="18948" w:author="Федоров Александр Владимирович" w:date="2022-11-18T15:23:00Z">
              <w:rPr/>
            </w:rPrChange>
          </w:rPr>
          <w:delText xml:space="preserve"> </w:delText>
        </w:r>
        <w:r w:rsidRPr="00D2587D" w:rsidDel="0037607E">
          <w:rPr>
            <w:sz w:val="22"/>
            <w:szCs w:val="22"/>
            <w:rPrChange w:id="18949" w:author="Donald R Lamont" w:date="2022-09-19T23:48:00Z">
              <w:rPr/>
            </w:rPrChange>
          </w:rPr>
          <w:delText>working</w:delText>
        </w:r>
        <w:r w:rsidRPr="002E31E1" w:rsidDel="0037607E">
          <w:rPr>
            <w:sz w:val="22"/>
            <w:szCs w:val="22"/>
            <w:lang w:val="ru-RU"/>
            <w:rPrChange w:id="18950" w:author="Федоров Александр Владимирович" w:date="2022-11-18T15:23:00Z">
              <w:rPr/>
            </w:rPrChange>
          </w:rPr>
          <w:delText xml:space="preserve"> </w:delText>
        </w:r>
        <w:r w:rsidRPr="00D2587D" w:rsidDel="0037607E">
          <w:rPr>
            <w:sz w:val="22"/>
            <w:szCs w:val="22"/>
            <w:rPrChange w:id="18951" w:author="Donald R Lamont" w:date="2022-09-19T23:48:00Z">
              <w:rPr/>
            </w:rPrChange>
          </w:rPr>
          <w:delText>pressure</w:delText>
        </w:r>
        <w:r w:rsidRPr="002E31E1" w:rsidDel="0037607E">
          <w:rPr>
            <w:sz w:val="22"/>
            <w:szCs w:val="22"/>
            <w:lang w:val="ru-RU"/>
            <w:rPrChange w:id="18952" w:author="Федоров Александр Владимирович" w:date="2022-11-18T15:23:00Z">
              <w:rPr/>
            </w:rPrChange>
          </w:rPr>
          <w:delText xml:space="preserve"> </w:delText>
        </w:r>
        <w:r w:rsidRPr="00D2587D" w:rsidDel="0037607E">
          <w:rPr>
            <w:sz w:val="22"/>
            <w:szCs w:val="22"/>
            <w:rPrChange w:id="18953" w:author="Donald R Lamont" w:date="2022-09-19T23:48:00Z">
              <w:rPr/>
            </w:rPrChange>
          </w:rPr>
          <w:delText>will</w:delText>
        </w:r>
        <w:r w:rsidRPr="002E31E1" w:rsidDel="0037607E">
          <w:rPr>
            <w:sz w:val="22"/>
            <w:szCs w:val="22"/>
            <w:lang w:val="ru-RU"/>
            <w:rPrChange w:id="18954" w:author="Федоров Александр Владимирович" w:date="2022-11-18T15:23:00Z">
              <w:rPr/>
            </w:rPrChange>
          </w:rPr>
          <w:delText xml:space="preserve"> </w:delText>
        </w:r>
        <w:r w:rsidRPr="00D2587D" w:rsidDel="0037607E">
          <w:rPr>
            <w:sz w:val="22"/>
            <w:szCs w:val="22"/>
            <w:rPrChange w:id="18955" w:author="Donald R Lamont" w:date="2022-09-19T23:48:00Z">
              <w:rPr/>
            </w:rPrChange>
          </w:rPr>
          <w:delText>increase</w:delText>
        </w:r>
        <w:r w:rsidRPr="002E31E1" w:rsidDel="0037607E">
          <w:rPr>
            <w:sz w:val="22"/>
            <w:szCs w:val="22"/>
            <w:lang w:val="ru-RU"/>
            <w:rPrChange w:id="18956" w:author="Федоров Александр Владимирович" w:date="2022-11-18T15:23:00Z">
              <w:rPr/>
            </w:rPrChange>
          </w:rPr>
          <w:delText xml:space="preserve"> </w:delText>
        </w:r>
        <w:r w:rsidRPr="00D2587D" w:rsidDel="0037607E">
          <w:rPr>
            <w:sz w:val="22"/>
            <w:szCs w:val="22"/>
            <w:rPrChange w:id="18957" w:author="Donald R Lamont" w:date="2022-09-19T23:48:00Z">
              <w:rPr/>
            </w:rPrChange>
          </w:rPr>
          <w:delText>and</w:delText>
        </w:r>
        <w:r w:rsidRPr="002E31E1" w:rsidDel="0037607E">
          <w:rPr>
            <w:sz w:val="22"/>
            <w:szCs w:val="22"/>
            <w:lang w:val="ru-RU"/>
            <w:rPrChange w:id="18958" w:author="Федоров Александр Владимирович" w:date="2022-11-18T15:23:00Z">
              <w:rPr/>
            </w:rPrChange>
          </w:rPr>
          <w:delText>/</w:delText>
        </w:r>
        <w:r w:rsidRPr="00D2587D" w:rsidDel="0037607E">
          <w:rPr>
            <w:sz w:val="22"/>
            <w:szCs w:val="22"/>
            <w:rPrChange w:id="18959" w:author="Donald R Lamont" w:date="2022-09-19T23:48:00Z">
              <w:rPr/>
            </w:rPrChange>
          </w:rPr>
          <w:delText>or</w:delText>
        </w:r>
        <w:r w:rsidRPr="002E31E1" w:rsidDel="0037607E">
          <w:rPr>
            <w:sz w:val="22"/>
            <w:szCs w:val="22"/>
            <w:lang w:val="ru-RU"/>
            <w:rPrChange w:id="18960" w:author="Федоров Александр Владимирович" w:date="2022-11-18T15:23:00Z">
              <w:rPr/>
            </w:rPrChange>
          </w:rPr>
          <w:delText xml:space="preserve"> </w:delText>
        </w:r>
        <w:r w:rsidRPr="00D2587D" w:rsidDel="0037607E">
          <w:rPr>
            <w:sz w:val="22"/>
            <w:szCs w:val="22"/>
            <w:rPrChange w:id="18961" w:author="Donald R Lamont" w:date="2022-09-19T23:48:00Z">
              <w:rPr/>
            </w:rPrChange>
          </w:rPr>
          <w:delText>decrease</w:delText>
        </w:r>
        <w:r w:rsidRPr="002E31E1" w:rsidDel="0037607E">
          <w:rPr>
            <w:sz w:val="22"/>
            <w:szCs w:val="22"/>
            <w:lang w:val="ru-RU"/>
            <w:rPrChange w:id="18962" w:author="Федоров Александр Владимирович" w:date="2022-11-18T15:23:00Z">
              <w:rPr/>
            </w:rPrChange>
          </w:rPr>
          <w:delText xml:space="preserve"> </w:delText>
        </w:r>
        <w:r w:rsidRPr="00D2587D" w:rsidDel="0037607E">
          <w:rPr>
            <w:sz w:val="22"/>
            <w:szCs w:val="22"/>
            <w:rPrChange w:id="18963" w:author="Donald R Lamont" w:date="2022-09-19T23:48:00Z">
              <w:rPr/>
            </w:rPrChange>
          </w:rPr>
          <w:delText>as</w:delText>
        </w:r>
        <w:r w:rsidRPr="002E31E1" w:rsidDel="0037607E">
          <w:rPr>
            <w:sz w:val="22"/>
            <w:szCs w:val="22"/>
            <w:lang w:val="ru-RU"/>
            <w:rPrChange w:id="18964" w:author="Федоров Александр Владимирович" w:date="2022-11-18T15:23:00Z">
              <w:rPr/>
            </w:rPrChange>
          </w:rPr>
          <w:delText xml:space="preserve"> </w:delText>
        </w:r>
        <w:r w:rsidRPr="00D2587D" w:rsidDel="0037607E">
          <w:rPr>
            <w:sz w:val="22"/>
            <w:szCs w:val="22"/>
            <w:rPrChange w:id="18965" w:author="Donald R Lamont" w:date="2022-09-19T23:48:00Z">
              <w:rPr/>
            </w:rPrChange>
          </w:rPr>
          <w:delText>the</w:delText>
        </w:r>
        <w:r w:rsidRPr="002E31E1" w:rsidDel="0037607E">
          <w:rPr>
            <w:sz w:val="22"/>
            <w:szCs w:val="22"/>
            <w:lang w:val="ru-RU"/>
            <w:rPrChange w:id="18966" w:author="Федоров Александр Владимирович" w:date="2022-11-18T15:23:00Z">
              <w:rPr/>
            </w:rPrChange>
          </w:rPr>
          <w:delText xml:space="preserve"> </w:delText>
        </w:r>
        <w:r w:rsidRPr="00D2587D" w:rsidDel="0037607E">
          <w:rPr>
            <w:sz w:val="22"/>
            <w:szCs w:val="22"/>
            <w:rPrChange w:id="18967" w:author="Donald R Lamont" w:date="2022-09-19T23:48:00Z">
              <w:rPr/>
            </w:rPrChange>
          </w:rPr>
          <w:delText>tunnel</w:delText>
        </w:r>
        <w:r w:rsidRPr="002E31E1" w:rsidDel="0037607E">
          <w:rPr>
            <w:sz w:val="22"/>
            <w:szCs w:val="22"/>
            <w:lang w:val="ru-RU"/>
            <w:rPrChange w:id="18968" w:author="Федоров Александр Владимирович" w:date="2022-11-18T15:23:00Z">
              <w:rPr/>
            </w:rPrChange>
          </w:rPr>
          <w:delText xml:space="preserve"> </w:delText>
        </w:r>
        <w:r w:rsidRPr="00D2587D" w:rsidDel="0037607E">
          <w:rPr>
            <w:sz w:val="22"/>
            <w:szCs w:val="22"/>
            <w:rPrChange w:id="18969" w:author="Donald R Lamont" w:date="2022-09-19T23:48:00Z">
              <w:rPr/>
            </w:rPrChange>
          </w:rPr>
          <w:delText>drive</w:delText>
        </w:r>
        <w:r w:rsidRPr="002E31E1" w:rsidDel="0037607E">
          <w:rPr>
            <w:sz w:val="22"/>
            <w:szCs w:val="22"/>
            <w:lang w:val="ru-RU"/>
            <w:rPrChange w:id="18970" w:author="Федоров Александр Владимирович" w:date="2022-11-18T15:23:00Z">
              <w:rPr/>
            </w:rPrChange>
          </w:rPr>
          <w:delText xml:space="preserve"> </w:delText>
        </w:r>
        <w:r w:rsidRPr="00D2587D" w:rsidDel="0037607E">
          <w:rPr>
            <w:sz w:val="22"/>
            <w:szCs w:val="22"/>
            <w:rPrChange w:id="18971" w:author="Donald R Lamont" w:date="2022-09-19T23:48:00Z">
              <w:rPr/>
            </w:rPrChange>
          </w:rPr>
          <w:delText>progresses</w:delText>
        </w:r>
        <w:r w:rsidRPr="002E31E1" w:rsidDel="0037607E">
          <w:rPr>
            <w:sz w:val="22"/>
            <w:szCs w:val="22"/>
            <w:lang w:val="ru-RU"/>
            <w:rPrChange w:id="18972" w:author="Федоров Александр Владимирович" w:date="2022-11-18T15:23:00Z">
              <w:rPr/>
            </w:rPrChange>
          </w:rPr>
          <w:delText xml:space="preserve">. </w:delText>
        </w:r>
        <w:r w:rsidRPr="00D2587D" w:rsidDel="000619B8">
          <w:rPr>
            <w:sz w:val="22"/>
            <w:szCs w:val="22"/>
            <w:rPrChange w:id="18973" w:author="Donald R Lamont" w:date="2022-09-19T23:48:00Z">
              <w:rPr/>
            </w:rPrChange>
          </w:rPr>
          <w:delText>Consequently</w:delText>
        </w:r>
        <w:r w:rsidRPr="002E31E1" w:rsidDel="000619B8">
          <w:rPr>
            <w:sz w:val="22"/>
            <w:szCs w:val="22"/>
            <w:lang w:val="ru-RU"/>
            <w:rPrChange w:id="18974" w:author="Федоров Александр Владимирович" w:date="2022-11-18T15:23:00Z">
              <w:rPr/>
            </w:rPrChange>
          </w:rPr>
          <w:delText xml:space="preserve">, </w:delText>
        </w:r>
        <w:r w:rsidRPr="00D2587D" w:rsidDel="000619B8">
          <w:rPr>
            <w:sz w:val="22"/>
            <w:szCs w:val="22"/>
            <w:rPrChange w:id="18975" w:author="Donald R Lamont" w:date="2022-09-19T23:48:00Z">
              <w:rPr/>
            </w:rPrChange>
          </w:rPr>
          <w:delText>storage</w:delText>
        </w:r>
        <w:r w:rsidRPr="002E31E1" w:rsidDel="000619B8">
          <w:rPr>
            <w:sz w:val="22"/>
            <w:szCs w:val="22"/>
            <w:lang w:val="ru-RU"/>
            <w:rPrChange w:id="18976" w:author="Федоров Александр Владимирович" w:date="2022-11-18T15:23:00Z">
              <w:rPr/>
            </w:rPrChange>
          </w:rPr>
          <w:delText xml:space="preserve"> </w:delText>
        </w:r>
        <w:r w:rsidRPr="00D2587D" w:rsidDel="000619B8">
          <w:rPr>
            <w:sz w:val="22"/>
            <w:szCs w:val="22"/>
            <w:rPrChange w:id="18977" w:author="Donald R Lamont" w:date="2022-09-19T23:48:00Z">
              <w:rPr/>
            </w:rPrChange>
          </w:rPr>
          <w:delText>pressure</w:delText>
        </w:r>
        <w:r w:rsidRPr="002E31E1" w:rsidDel="000619B8">
          <w:rPr>
            <w:sz w:val="22"/>
            <w:szCs w:val="22"/>
            <w:lang w:val="ru-RU"/>
            <w:rPrChange w:id="18978" w:author="Федоров Александр Владимирович" w:date="2022-11-18T15:23:00Z">
              <w:rPr/>
            </w:rPrChange>
          </w:rPr>
          <w:delText xml:space="preserve"> </w:delText>
        </w:r>
        <w:r w:rsidRPr="00D2587D" w:rsidDel="000619B8">
          <w:rPr>
            <w:sz w:val="22"/>
            <w:szCs w:val="22"/>
            <w:rPrChange w:id="18979" w:author="Donald R Lamont" w:date="2022-09-19T23:48:00Z">
              <w:rPr/>
            </w:rPrChange>
          </w:rPr>
          <w:delText>may</w:delText>
        </w:r>
        <w:r w:rsidRPr="002E31E1" w:rsidDel="000619B8">
          <w:rPr>
            <w:sz w:val="22"/>
            <w:szCs w:val="22"/>
            <w:lang w:val="ru-RU"/>
            <w:rPrChange w:id="18980" w:author="Федоров Александр Владимирович" w:date="2022-11-18T15:23:00Z">
              <w:rPr/>
            </w:rPrChange>
          </w:rPr>
          <w:delText xml:space="preserve"> </w:delText>
        </w:r>
        <w:r w:rsidRPr="00D2587D" w:rsidDel="000619B8">
          <w:rPr>
            <w:sz w:val="22"/>
            <w:szCs w:val="22"/>
            <w:rPrChange w:id="18981" w:author="Donald R Lamont" w:date="2022-09-19T23:48:00Z">
              <w:rPr/>
            </w:rPrChange>
          </w:rPr>
          <w:delText>have</w:delText>
        </w:r>
        <w:r w:rsidRPr="002E31E1" w:rsidDel="000619B8">
          <w:rPr>
            <w:sz w:val="22"/>
            <w:szCs w:val="22"/>
            <w:lang w:val="ru-RU"/>
            <w:rPrChange w:id="18982" w:author="Федоров Александр Владимирович" w:date="2022-11-18T15:23:00Z">
              <w:rPr/>
            </w:rPrChange>
          </w:rPr>
          <w:delText xml:space="preserve"> </w:delText>
        </w:r>
        <w:r w:rsidRPr="00D2587D" w:rsidDel="000619B8">
          <w:rPr>
            <w:sz w:val="22"/>
            <w:szCs w:val="22"/>
            <w:rPrChange w:id="18983" w:author="Donald R Lamont" w:date="2022-09-19T23:48:00Z">
              <w:rPr/>
            </w:rPrChange>
          </w:rPr>
          <w:delText>to</w:delText>
        </w:r>
        <w:r w:rsidRPr="002E31E1" w:rsidDel="000619B8">
          <w:rPr>
            <w:sz w:val="22"/>
            <w:szCs w:val="22"/>
            <w:lang w:val="ru-RU"/>
            <w:rPrChange w:id="18984" w:author="Федоров Александр Владимирович" w:date="2022-11-18T15:23:00Z">
              <w:rPr/>
            </w:rPrChange>
          </w:rPr>
          <w:delText xml:space="preserve"> </w:delText>
        </w:r>
        <w:r w:rsidRPr="00D2587D" w:rsidDel="000619B8">
          <w:rPr>
            <w:sz w:val="22"/>
            <w:szCs w:val="22"/>
            <w:rPrChange w:id="18985" w:author="Donald R Lamont" w:date="2022-09-19T23:48:00Z">
              <w:rPr/>
            </w:rPrChange>
          </w:rPr>
          <w:delText>be</w:delText>
        </w:r>
        <w:r w:rsidRPr="002E31E1" w:rsidDel="000619B8">
          <w:rPr>
            <w:sz w:val="22"/>
            <w:szCs w:val="22"/>
            <w:lang w:val="ru-RU"/>
            <w:rPrChange w:id="18986" w:author="Федоров Александр Владимирович" w:date="2022-11-18T15:23:00Z">
              <w:rPr/>
            </w:rPrChange>
          </w:rPr>
          <w:delText xml:space="preserve"> </w:delText>
        </w:r>
        <w:r w:rsidRPr="00D2587D" w:rsidDel="000619B8">
          <w:rPr>
            <w:sz w:val="22"/>
            <w:szCs w:val="22"/>
            <w:rPrChange w:id="18987" w:author="Donald R Lamont" w:date="2022-09-19T23:48:00Z">
              <w:rPr/>
            </w:rPrChange>
          </w:rPr>
          <w:delText>varied</w:delText>
        </w:r>
        <w:r w:rsidRPr="002E31E1" w:rsidDel="000619B8">
          <w:rPr>
            <w:sz w:val="22"/>
            <w:szCs w:val="22"/>
            <w:lang w:val="ru-RU"/>
            <w:rPrChange w:id="18988" w:author="Федоров Александр Владимирович" w:date="2022-11-18T15:23:00Z">
              <w:rPr/>
            </w:rPrChange>
          </w:rPr>
          <w:delText xml:space="preserve"> </w:delText>
        </w:r>
        <w:r w:rsidRPr="00D2587D" w:rsidDel="000619B8">
          <w:rPr>
            <w:sz w:val="22"/>
            <w:szCs w:val="22"/>
            <w:rPrChange w:id="18989" w:author="Donald R Lamont" w:date="2022-09-19T23:48:00Z">
              <w:rPr/>
            </w:rPrChange>
          </w:rPr>
          <w:delText>regularly</w:delText>
        </w:r>
        <w:r w:rsidRPr="002E31E1" w:rsidDel="000619B8">
          <w:rPr>
            <w:sz w:val="22"/>
            <w:szCs w:val="22"/>
            <w:lang w:val="ru-RU"/>
            <w:rPrChange w:id="18990" w:author="Федоров Александр Владимирович" w:date="2022-11-18T15:23:00Z">
              <w:rPr/>
            </w:rPrChange>
          </w:rPr>
          <w:delText xml:space="preserve"> </w:delText>
        </w:r>
        <w:r w:rsidRPr="00D2587D" w:rsidDel="000619B8">
          <w:rPr>
            <w:sz w:val="22"/>
            <w:szCs w:val="22"/>
            <w:rPrChange w:id="18991" w:author="Donald R Lamont" w:date="2022-09-19T23:48:00Z">
              <w:rPr/>
            </w:rPrChange>
          </w:rPr>
          <w:delText>to</w:delText>
        </w:r>
        <w:r w:rsidRPr="002E31E1" w:rsidDel="000619B8">
          <w:rPr>
            <w:sz w:val="22"/>
            <w:szCs w:val="22"/>
            <w:lang w:val="ru-RU"/>
            <w:rPrChange w:id="18992" w:author="Федоров Александр Владимирович" w:date="2022-11-18T15:23:00Z">
              <w:rPr/>
            </w:rPrChange>
          </w:rPr>
          <w:delText xml:space="preserve"> </w:delText>
        </w:r>
        <w:r w:rsidRPr="00D2587D" w:rsidDel="000619B8">
          <w:rPr>
            <w:sz w:val="22"/>
            <w:szCs w:val="22"/>
            <w:rPrChange w:id="18993" w:author="Donald R Lamont" w:date="2022-09-19T23:48:00Z">
              <w:rPr/>
            </w:rPrChange>
          </w:rPr>
          <w:delText>reflect</w:delText>
        </w:r>
        <w:r w:rsidRPr="002E31E1" w:rsidDel="000619B8">
          <w:rPr>
            <w:sz w:val="22"/>
            <w:szCs w:val="22"/>
            <w:lang w:val="ru-RU"/>
            <w:rPrChange w:id="18994" w:author="Федоров Александр Владимирович" w:date="2022-11-18T15:23:00Z">
              <w:rPr/>
            </w:rPrChange>
          </w:rPr>
          <w:delText xml:space="preserve"> </w:delText>
        </w:r>
        <w:r w:rsidRPr="00D2587D" w:rsidDel="000619B8">
          <w:rPr>
            <w:sz w:val="22"/>
            <w:szCs w:val="22"/>
            <w:rPrChange w:id="18995" w:author="Donald R Lamont" w:date="2022-09-19T23:48:00Z">
              <w:rPr/>
            </w:rPrChange>
          </w:rPr>
          <w:delText>the</w:delText>
        </w:r>
        <w:r w:rsidRPr="002E31E1" w:rsidDel="000619B8">
          <w:rPr>
            <w:sz w:val="22"/>
            <w:szCs w:val="22"/>
            <w:lang w:val="ru-RU"/>
            <w:rPrChange w:id="18996" w:author="Федоров Александр Владимирович" w:date="2022-11-18T15:23:00Z">
              <w:rPr/>
            </w:rPrChange>
          </w:rPr>
          <w:delText xml:space="preserve"> </w:delText>
        </w:r>
        <w:r w:rsidRPr="00D2587D" w:rsidDel="000619B8">
          <w:rPr>
            <w:sz w:val="22"/>
            <w:szCs w:val="22"/>
            <w:rPrChange w:id="18997" w:author="Donald R Lamont" w:date="2022-09-19T23:48:00Z">
              <w:rPr/>
            </w:rPrChange>
          </w:rPr>
          <w:delText>working</w:delText>
        </w:r>
        <w:r w:rsidRPr="002E31E1" w:rsidDel="000619B8">
          <w:rPr>
            <w:sz w:val="22"/>
            <w:szCs w:val="22"/>
            <w:lang w:val="ru-RU"/>
            <w:rPrChange w:id="18998" w:author="Федоров Александр Владимирович" w:date="2022-11-18T15:23:00Z">
              <w:rPr/>
            </w:rPrChange>
          </w:rPr>
          <w:delText xml:space="preserve"> </w:delText>
        </w:r>
        <w:r w:rsidRPr="00D2587D" w:rsidDel="000619B8">
          <w:rPr>
            <w:sz w:val="22"/>
            <w:szCs w:val="22"/>
            <w:rPrChange w:id="18999" w:author="Donald R Lamont" w:date="2022-09-19T23:48:00Z">
              <w:rPr/>
            </w:rPrChange>
          </w:rPr>
          <w:delText>pressure</w:delText>
        </w:r>
        <w:r w:rsidRPr="002E31E1" w:rsidDel="000619B8">
          <w:rPr>
            <w:sz w:val="22"/>
            <w:szCs w:val="22"/>
            <w:lang w:val="ru-RU"/>
            <w:rPrChange w:id="19000" w:author="Федоров Александр Владимирович" w:date="2022-11-18T15:23:00Z">
              <w:rPr/>
            </w:rPrChange>
          </w:rPr>
          <w:delText xml:space="preserve">. </w:delText>
        </w:r>
      </w:del>
    </w:p>
    <w:p w:rsidR="008047B2" w:rsidRPr="00D2587D" w:rsidDel="001617C4" w:rsidRDefault="008047B2" w:rsidP="008047B2">
      <w:pPr>
        <w:pStyle w:val="DefaultText"/>
        <w:rPr>
          <w:del w:id="19001" w:author="Donald R Lamont" w:date="2022-09-21T23:53:00Z"/>
          <w:sz w:val="22"/>
          <w:szCs w:val="22"/>
          <w:rPrChange w:id="19002" w:author="Donald R Lamont" w:date="2022-09-19T23:48:00Z">
            <w:rPr>
              <w:del w:id="19003" w:author="Donald R Lamont" w:date="2022-09-21T23:53:00Z"/>
            </w:rPr>
          </w:rPrChange>
        </w:rPr>
      </w:pPr>
    </w:p>
    <w:p w:rsidR="002578E8" w:rsidRPr="002E31E1" w:rsidRDefault="008047B2" w:rsidP="008047B2">
      <w:pPr>
        <w:pStyle w:val="DefaultText"/>
        <w:rPr>
          <w:sz w:val="22"/>
          <w:szCs w:val="22"/>
          <w:lang w:val="ru-RU"/>
          <w:rPrChange w:id="19004" w:author="Федоров Александр Владимирович" w:date="2022-11-18T15:23:00Z">
            <w:rPr/>
          </w:rPrChange>
        </w:rPr>
      </w:pPr>
      <w:r w:rsidRPr="002E31E1">
        <w:rPr>
          <w:sz w:val="22"/>
          <w:szCs w:val="22"/>
          <w:lang w:val="ru-RU"/>
          <w:rPrChange w:id="19005" w:author="Федоров Александр Владимирович" w:date="2022-11-18T15:23:00Z">
            <w:rPr/>
          </w:rPrChange>
        </w:rPr>
        <w:t>При запуске на гелиоксе сжатие</w:t>
      </w:r>
      <w:ins w:id="19006" w:author="Donald R Lamont" w:date="2022-09-21T23:54:00Z">
        <w:r w:rsidR="00236A7F" w:rsidRPr="002E31E1">
          <w:rPr>
            <w:sz w:val="22"/>
            <w:szCs w:val="22"/>
            <w:lang w:val="ru-RU"/>
            <w:rPrChange w:id="19007" w:author="Федоров Александр Владимирович" w:date="2022-11-18T15:23:00Z">
              <w:rPr>
                <w:sz w:val="22"/>
                <w:szCs w:val="22"/>
              </w:rPr>
            </w:rPrChange>
          </w:rPr>
          <w:t>должно быть</w:t>
        </w:r>
      </w:ins>
      <w:del w:id="19008" w:author="Donald R Lamont" w:date="2022-09-21T23:54:00Z">
        <w:r w:rsidRPr="00D2587D" w:rsidDel="00236A7F">
          <w:rPr>
            <w:sz w:val="22"/>
            <w:szCs w:val="22"/>
            <w:rPrChange w:id="19009" w:author="Donald R Lamont" w:date="2022-09-19T23:48:00Z">
              <w:rPr/>
            </w:rPrChange>
          </w:rPr>
          <w:delText>will</w:delText>
        </w:r>
        <w:r w:rsidRPr="002E31E1" w:rsidDel="00236A7F">
          <w:rPr>
            <w:sz w:val="22"/>
            <w:szCs w:val="22"/>
            <w:lang w:val="ru-RU"/>
            <w:rPrChange w:id="19010" w:author="Федоров Александр Владимирович" w:date="2022-11-18T15:23:00Z">
              <w:rPr/>
            </w:rPrChange>
          </w:rPr>
          <w:delText xml:space="preserve"> </w:delText>
        </w:r>
        <w:r w:rsidRPr="00D2587D" w:rsidDel="00236A7F">
          <w:rPr>
            <w:sz w:val="22"/>
            <w:szCs w:val="22"/>
            <w:rPrChange w:id="19011" w:author="Donald R Lamont" w:date="2022-09-19T23:48:00Z">
              <w:rPr/>
            </w:rPrChange>
          </w:rPr>
          <w:delText>be</w:delText>
        </w:r>
        <w:r w:rsidRPr="002E31E1" w:rsidDel="00236A7F">
          <w:rPr>
            <w:sz w:val="22"/>
            <w:szCs w:val="22"/>
            <w:lang w:val="ru-RU"/>
            <w:rPrChange w:id="19012" w:author="Федоров Александр Владимирович" w:date="2022-11-18T15:23:00Z">
              <w:rPr/>
            </w:rPrChange>
          </w:rPr>
          <w:delText xml:space="preserve"> </w:delText>
        </w:r>
      </w:del>
      <w:r w:rsidRPr="002E31E1">
        <w:rPr>
          <w:sz w:val="22"/>
          <w:szCs w:val="22"/>
          <w:lang w:val="ru-RU"/>
          <w:rPrChange w:id="19013" w:author="Федоров Александр Владимирович" w:date="2022-11-18T15:23:00Z">
            <w:rPr/>
          </w:rPrChange>
        </w:rPr>
        <w:t>по гелиокс.</w:t>
      </w:r>
      <w:ins w:id="19014" w:author="Donald R Lamont" w:date="2022-09-21T23:54:00Z">
        <w:r w:rsidR="009074DB" w:rsidRPr="002E31E1">
          <w:rPr>
            <w:sz w:val="22"/>
            <w:szCs w:val="22"/>
            <w:lang w:val="ru-RU"/>
            <w:rPrChange w:id="19015" w:author="Федоров Александр Владимирович" w:date="2022-11-18T15:23:00Z">
              <w:rPr>
                <w:sz w:val="22"/>
                <w:szCs w:val="22"/>
              </w:rPr>
            </w:rPrChange>
          </w:rPr>
          <w:t>Где</w:t>
        </w:r>
      </w:ins>
      <w:ins w:id="19016" w:author="Donald R Lamont" w:date="2022-09-21T23:55:00Z">
        <w:r w:rsidR="0086706F" w:rsidRPr="002E31E1">
          <w:rPr>
            <w:sz w:val="22"/>
            <w:szCs w:val="22"/>
            <w:lang w:val="ru-RU"/>
            <w:rPrChange w:id="19017" w:author="Федоров Александр Владимирович" w:date="2022-11-18T15:23:00Z">
              <w:rPr>
                <w:sz w:val="22"/>
                <w:szCs w:val="22"/>
              </w:rPr>
            </w:rPrChange>
          </w:rPr>
          <w:t>до</w:t>
        </w:r>
      </w:ins>
      <w:ins w:id="19018" w:author="Donald R Lamont" w:date="2022-09-21T23:59:00Z">
        <w:r w:rsidR="006F6A58" w:rsidRPr="002E31E1">
          <w:rPr>
            <w:sz w:val="22"/>
            <w:szCs w:val="22"/>
            <w:lang w:val="ru-RU"/>
            <w:rPrChange w:id="19019" w:author="Федоров Александр Владимирович" w:date="2022-11-18T15:23:00Z">
              <w:rPr>
                <w:sz w:val="22"/>
                <w:szCs w:val="22"/>
              </w:rPr>
            </w:rPrChange>
          </w:rPr>
          <w:t>начало</w:t>
        </w:r>
      </w:ins>
      <w:ins w:id="19020" w:author="Donald R Lamont" w:date="2022-09-21T23:55:00Z">
        <w:r w:rsidR="0086706F" w:rsidRPr="002E31E1">
          <w:rPr>
            <w:sz w:val="22"/>
            <w:szCs w:val="22"/>
            <w:lang w:val="ru-RU"/>
            <w:rPrChange w:id="19021" w:author="Федоров Александр Владимирович" w:date="2022-11-18T15:23:00Z">
              <w:rPr>
                <w:sz w:val="22"/>
                <w:szCs w:val="22"/>
              </w:rPr>
            </w:rPrChange>
          </w:rPr>
          <w:t>компрессия</w:t>
        </w:r>
      </w:ins>
      <w:ins w:id="19022" w:author="Donald R Lamont" w:date="2022-09-21T23:56:00Z">
        <w:r w:rsidR="003A61FB" w:rsidRPr="002E31E1">
          <w:rPr>
            <w:sz w:val="22"/>
            <w:szCs w:val="22"/>
            <w:lang w:val="ru-RU"/>
            <w:rPrChange w:id="19023" w:author="Федоров Александр Владимирович" w:date="2022-11-18T15:23:00Z">
              <w:rPr>
                <w:sz w:val="22"/>
                <w:szCs w:val="22"/>
              </w:rPr>
            </w:rPrChange>
          </w:rPr>
          <w:t>используя гелиокс</w:t>
        </w:r>
      </w:ins>
      <w:ins w:id="19024" w:author="Donald R Lamont" w:date="2022-09-21T23:59:00Z">
        <w:r w:rsidR="006F6A58" w:rsidRPr="002E31E1">
          <w:rPr>
            <w:sz w:val="22"/>
            <w:szCs w:val="22"/>
            <w:lang w:val="ru-RU"/>
            <w:rPrChange w:id="19025" w:author="Федоров Александр Владимирович" w:date="2022-11-18T15:23:00Z">
              <w:rPr>
                <w:sz w:val="22"/>
                <w:szCs w:val="22"/>
              </w:rPr>
            </w:rPrChange>
          </w:rPr>
          <w:t>,</w:t>
        </w:r>
      </w:ins>
      <w:ins w:id="19026" w:author="Donald R Lamont" w:date="2022-09-21T23:57:00Z">
        <w:r w:rsidR="00E615DC" w:rsidRPr="002E31E1">
          <w:rPr>
            <w:sz w:val="22"/>
            <w:szCs w:val="22"/>
            <w:lang w:val="ru-RU"/>
            <w:rPrChange w:id="19027" w:author="Федоров Александр Владимирович" w:date="2022-11-18T15:23:00Z">
              <w:rPr>
                <w:sz w:val="22"/>
                <w:szCs w:val="22"/>
              </w:rPr>
            </w:rPrChange>
          </w:rPr>
          <w:t xml:space="preserve"> </w:t>
        </w:r>
      </w:ins>
      <w:ins w:id="19028" w:author="Donald R Lamont" w:date="2022-09-21T23:55:00Z">
        <w:r w:rsidR="0086706F" w:rsidRPr="002E31E1">
          <w:rPr>
            <w:sz w:val="22"/>
            <w:szCs w:val="22"/>
            <w:lang w:val="ru-RU"/>
            <w:rPrChange w:id="19029" w:author="Федоров Александр Владимирович" w:date="2022-11-18T15:23:00Z">
              <w:rPr>
                <w:sz w:val="22"/>
                <w:szCs w:val="22"/>
              </w:rPr>
            </w:rPrChange>
          </w:rPr>
          <w:t>среда обитания содержала</w:t>
        </w:r>
      </w:ins>
      <w:ins w:id="19030" w:author="Donald R Lamont" w:date="2022-09-21T23:56:00Z">
        <w:r w:rsidR="00221A59" w:rsidRPr="002E31E1">
          <w:rPr>
            <w:sz w:val="22"/>
            <w:szCs w:val="22"/>
            <w:lang w:val="ru-RU"/>
            <w:rPrChange w:id="19031" w:author="Федоров Александр Владимирович" w:date="2022-11-18T15:23:00Z">
              <w:rPr>
                <w:sz w:val="22"/>
                <w:szCs w:val="22"/>
              </w:rPr>
            </w:rPrChange>
          </w:rPr>
          <w:t>воздух при атмосферном давлении</w:t>
        </w:r>
      </w:ins>
      <w:ins w:id="19032" w:author="Donald R Lamont" w:date="2022-09-21T23:59:00Z">
        <w:r w:rsidR="00215F04" w:rsidRPr="002E31E1">
          <w:rPr>
            <w:sz w:val="22"/>
            <w:szCs w:val="22"/>
            <w:lang w:val="ru-RU"/>
            <w:rPrChange w:id="19033" w:author="Федоров Александр Владимирович" w:date="2022-11-18T15:23:00Z">
              <w:rPr>
                <w:sz w:val="22"/>
                <w:szCs w:val="22"/>
              </w:rPr>
            </w:rPrChange>
          </w:rPr>
          <w:t>тогда</w:t>
        </w:r>
      </w:ins>
      <w:ins w:id="19034" w:author="Donald R Lamont" w:date="2022-09-21T23:57:00Z">
        <w:r w:rsidR="00E615DC" w:rsidRPr="002E31E1">
          <w:rPr>
            <w:sz w:val="22"/>
            <w:szCs w:val="22"/>
            <w:lang w:val="ru-RU"/>
            <w:rPrChange w:id="19035" w:author="Федоров Александр Владимирович" w:date="2022-11-18T15:23:00Z">
              <w:rPr>
                <w:sz w:val="22"/>
                <w:szCs w:val="22"/>
              </w:rPr>
            </w:rPrChange>
          </w:rPr>
          <w:t>должный счет</w:t>
        </w:r>
      </w:ins>
      <w:ins w:id="19036" w:author="Donald R Lamont" w:date="2022-09-21T23:58:00Z">
        <w:r w:rsidR="00C1429F" w:rsidRPr="002E31E1">
          <w:rPr>
            <w:sz w:val="22"/>
            <w:szCs w:val="22"/>
            <w:lang w:val="ru-RU"/>
            <w:rPrChange w:id="19037" w:author="Федоров Александр Владимирович" w:date="2022-11-18T15:23:00Z">
              <w:rPr>
                <w:sz w:val="22"/>
                <w:szCs w:val="22"/>
              </w:rPr>
            </w:rPrChange>
          </w:rPr>
          <w:t>следует принимать</w:t>
        </w:r>
      </w:ins>
      <w:ins w:id="19038" w:author="Donald R Lamont" w:date="2022-09-22T00:00:00Z">
        <w:r w:rsidR="00215F04" w:rsidRPr="002E31E1">
          <w:rPr>
            <w:sz w:val="22"/>
            <w:szCs w:val="22"/>
            <w:lang w:val="ru-RU"/>
            <w:rPrChange w:id="19039" w:author="Федоров Александр Владимирович" w:date="2022-11-18T15:23:00Z">
              <w:rPr>
                <w:sz w:val="22"/>
                <w:szCs w:val="22"/>
              </w:rPr>
            </w:rPrChange>
          </w:rPr>
          <w:t>содержания азота в камере</w:t>
        </w:r>
      </w:ins>
      <w:ins w:id="19040" w:author="Donald R Lamont" w:date="2022-09-21T23:58:00Z">
        <w:r w:rsidR="00C1429F" w:rsidRPr="002E31E1">
          <w:rPr>
            <w:sz w:val="22"/>
            <w:szCs w:val="22"/>
            <w:lang w:val="ru-RU"/>
            <w:rPrChange w:id="19041" w:author="Федоров Александр Владимирович" w:date="2022-11-18T15:23:00Z">
              <w:rPr>
                <w:sz w:val="22"/>
                <w:szCs w:val="22"/>
              </w:rPr>
            </w:rPrChange>
          </w:rPr>
          <w:t>.</w:t>
        </w:r>
      </w:ins>
    </w:p>
    <w:p w:rsidR="008047B2" w:rsidRPr="002E31E1" w:rsidRDefault="008047B2" w:rsidP="008047B2">
      <w:pPr>
        <w:pStyle w:val="DefaultText"/>
        <w:rPr>
          <w:sz w:val="22"/>
          <w:szCs w:val="22"/>
          <w:lang w:val="ru-RU"/>
          <w:rPrChange w:id="19042" w:author="Федоров Александр Владимирович" w:date="2022-11-18T15:23:00Z">
            <w:rPr/>
          </w:rPrChange>
        </w:rPr>
      </w:pPr>
    </w:p>
    <w:p w:rsidR="008047B2" w:rsidRPr="00D2587D" w:rsidDel="005661AF" w:rsidRDefault="008047B2">
      <w:pPr>
        <w:pStyle w:val="DefaultText"/>
        <w:rPr>
          <w:del w:id="19043" w:author="Donald R Lamont" w:date="2022-09-30T23:22:00Z"/>
          <w:sz w:val="22"/>
          <w:szCs w:val="22"/>
          <w:rPrChange w:id="19044" w:author="Donald R Lamont" w:date="2022-09-19T23:48:00Z">
            <w:rPr>
              <w:del w:id="19045" w:author="Donald R Lamont" w:date="2022-09-30T23:22:00Z"/>
            </w:rPr>
          </w:rPrChange>
        </w:rPr>
      </w:pPr>
      <w:del w:id="19046" w:author="Donald R Lamont" w:date="2022-09-30T23:21:00Z">
        <w:r w:rsidRPr="00D2587D" w:rsidDel="00A602DA">
          <w:rPr>
            <w:sz w:val="22"/>
            <w:szCs w:val="22"/>
            <w:rPrChange w:id="19047" w:author="Donald R Lamont" w:date="2022-09-19T23:48:00Z">
              <w:rPr/>
            </w:rPrChange>
          </w:rPr>
          <w:delText>The changeover between dif</w:delText>
        </w:r>
        <w:r w:rsidRPr="00C67291" w:rsidDel="00A602DA">
          <w:rPr>
            <w:sz w:val="22"/>
            <w:szCs w:val="22"/>
            <w:highlight w:val="yellow"/>
            <w:rPrChange w:id="19048" w:author="Donald R Lamont" w:date="2022-09-22T00:01:00Z">
              <w:rPr/>
            </w:rPrChange>
          </w:rPr>
          <w:delText>ferent mixes has also to be considered. The use of small readily portable cylinders of breathing mixture rather than mask-off transfers in air should be adopted to minimise the risk to the MGSWs.  Contaminat</w:delText>
        </w:r>
        <w:r w:rsidRPr="00D2587D" w:rsidDel="00A602DA">
          <w:rPr>
            <w:sz w:val="22"/>
            <w:szCs w:val="22"/>
            <w:rPrChange w:id="19049" w:author="Donald R Lamont" w:date="2022-09-19T23:48:00Z">
              <w:rPr/>
            </w:rPrChange>
          </w:rPr>
          <w:delText xml:space="preserve">ion of the manlock by air when transferring between working chamber and manlock should be minimised. </w:delText>
        </w:r>
      </w:del>
    </w:p>
    <w:p w:rsidR="008047B2" w:rsidRPr="00D2587D" w:rsidDel="005661AF" w:rsidRDefault="008047B2">
      <w:pPr>
        <w:pStyle w:val="DefaultText"/>
        <w:rPr>
          <w:del w:id="19050" w:author="Donald R Lamont" w:date="2022-09-30T23:22:00Z"/>
          <w:sz w:val="22"/>
          <w:szCs w:val="22"/>
          <w:rPrChange w:id="19051" w:author="Donald R Lamont" w:date="2022-09-19T23:48:00Z">
            <w:rPr>
              <w:del w:id="19052" w:author="Donald R Lamont" w:date="2022-09-30T23:22:00Z"/>
            </w:rPr>
          </w:rPrChange>
        </w:rPr>
      </w:pPr>
    </w:p>
    <w:p w:rsidR="008047B2" w:rsidRPr="00D2587D" w:rsidDel="005661AF" w:rsidRDefault="008047B2">
      <w:pPr>
        <w:pStyle w:val="DefaultText"/>
        <w:rPr>
          <w:del w:id="19053" w:author="Donald R Lamont" w:date="2022-09-30T23:22:00Z"/>
          <w:sz w:val="22"/>
          <w:szCs w:val="22"/>
          <w:rPrChange w:id="19054" w:author="Donald R Lamont" w:date="2022-09-19T23:48:00Z">
            <w:rPr>
              <w:del w:id="19055" w:author="Donald R Lamont" w:date="2022-09-30T23:22:00Z"/>
            </w:rPr>
          </w:rPrChange>
        </w:rPr>
      </w:pPr>
      <w:del w:id="19056" w:author="Donald R Lamont" w:date="2022-09-30T23:22:00Z">
        <w:r w:rsidRPr="00D2587D" w:rsidDel="005661AF">
          <w:rPr>
            <w:sz w:val="22"/>
            <w:szCs w:val="22"/>
            <w:rPrChange w:id="19057" w:author="Donald R Lamont" w:date="2022-09-19T23:48:00Z">
              <w:rPr/>
            </w:rPrChange>
          </w:rPr>
          <w:delText xml:space="preserve">The habitat mix and the working mix can be different in composition and pressure of use. An increased oxygen content can be required for the working mix and a different pressure may be involved. </w:delText>
        </w:r>
      </w:del>
    </w:p>
    <w:p w:rsidR="008047B2" w:rsidRPr="00D2587D" w:rsidDel="005661AF" w:rsidRDefault="008047B2" w:rsidP="008047B2">
      <w:pPr>
        <w:pStyle w:val="DefaultText"/>
        <w:rPr>
          <w:del w:id="19058" w:author="Donald R Lamont" w:date="2022-09-30T23:22:00Z"/>
          <w:sz w:val="22"/>
          <w:szCs w:val="22"/>
          <w:rPrChange w:id="19059" w:author="Donald R Lamont" w:date="2022-09-19T23:48:00Z">
            <w:rPr>
              <w:del w:id="19060" w:author="Donald R Lamont" w:date="2022-09-30T23:22:00Z"/>
            </w:rPr>
          </w:rPrChange>
        </w:rPr>
      </w:pPr>
    </w:p>
    <w:p w:rsidR="008047B2" w:rsidRPr="002E31E1" w:rsidRDefault="008047B2" w:rsidP="008047B2">
      <w:pPr>
        <w:pStyle w:val="DefaultText"/>
        <w:rPr>
          <w:sz w:val="22"/>
          <w:szCs w:val="22"/>
          <w:lang w:val="ru-RU"/>
          <w:rPrChange w:id="19061" w:author="Федоров Александр Владимирович" w:date="2022-11-18T15:23:00Z">
            <w:rPr/>
          </w:rPrChange>
        </w:rPr>
      </w:pPr>
      <w:r w:rsidRPr="002E31E1">
        <w:rPr>
          <w:sz w:val="22"/>
          <w:szCs w:val="22"/>
          <w:lang w:val="ru-RU"/>
          <w:rPrChange w:id="19062" w:author="Федоров Александр Владимирович" w:date="2022-11-18T15:23:00Z">
            <w:rPr/>
          </w:rPrChange>
        </w:rPr>
        <w:t xml:space="preserve">Следует соблюдать пределы парциального давления и кумулятивной дозы, указанные в пункте 8 выше, и учитывать основные принципы, изложенные в этом пункте. В противном случае медицинский консультант по контракту и, при необходимости, специалисты по гипербарической гигиене должны стремиться оптимизировать различные составы тримикса, чтобы свести к минимуму риск и дискомфорт для </w:t>
      </w:r>
      <w:r w:rsidRPr="00D2587D">
        <w:rPr>
          <w:sz w:val="22"/>
          <w:szCs w:val="22"/>
          <w:rPrChange w:id="19063" w:author="Donald R Lamont" w:date="2022-09-19T23:48:00Z">
            <w:rPr/>
          </w:rPrChange>
        </w:rPr>
        <w:t>MGSW</w:t>
      </w:r>
      <w:r w:rsidRPr="002E31E1">
        <w:rPr>
          <w:sz w:val="22"/>
          <w:szCs w:val="22"/>
          <w:lang w:val="ru-RU"/>
          <w:rPrChange w:id="19064" w:author="Федоров Александр Владимирович" w:date="2022-11-18T15:23:00Z">
            <w:rPr/>
          </w:rPrChange>
        </w:rPr>
        <w:t>.</w:t>
      </w:r>
    </w:p>
    <w:p w:rsidR="00F571DC" w:rsidRPr="002E31E1" w:rsidRDefault="00F571DC" w:rsidP="008047B2">
      <w:pPr>
        <w:pStyle w:val="DefaultText"/>
        <w:rPr>
          <w:ins w:id="19065" w:author="Donald R Lamont" w:date="2022-09-30T23:27:00Z"/>
          <w:sz w:val="22"/>
          <w:szCs w:val="22"/>
          <w:lang w:val="ru-RU"/>
          <w:rPrChange w:id="19066" w:author="Федоров Александр Владимирович" w:date="2022-11-18T15:23:00Z">
            <w:rPr>
              <w:ins w:id="19067" w:author="Donald R Lamont" w:date="2022-09-30T23:27:00Z"/>
              <w:sz w:val="22"/>
              <w:szCs w:val="22"/>
            </w:rPr>
          </w:rPrChange>
        </w:rPr>
      </w:pPr>
    </w:p>
    <w:p w:rsidR="008047B2" w:rsidRPr="002E31E1" w:rsidRDefault="008047B2" w:rsidP="008047B2">
      <w:pPr>
        <w:pStyle w:val="DefaultText"/>
        <w:rPr>
          <w:sz w:val="22"/>
          <w:szCs w:val="22"/>
          <w:lang w:val="ru-RU"/>
          <w:rPrChange w:id="19068" w:author="Федоров Александр Владимирович" w:date="2022-11-18T15:23:00Z">
            <w:rPr/>
          </w:rPrChange>
        </w:rPr>
      </w:pPr>
      <w:r w:rsidRPr="002E31E1">
        <w:rPr>
          <w:sz w:val="22"/>
          <w:szCs w:val="22"/>
          <w:lang w:val="ru-RU"/>
          <w:rPrChange w:id="19069" w:author="Федоров Александр Владимирович" w:date="2022-11-18T15:23:00Z">
            <w:rPr/>
          </w:rPrChange>
        </w:rPr>
        <w:t xml:space="preserve">Это, вероятно, приведет к получению составов тримикс с концентрацией кислорода ниже 20%. Поэтому необходимо позаботиться о том, чтобы </w:t>
      </w:r>
      <w:r w:rsidRPr="00D2587D">
        <w:rPr>
          <w:sz w:val="22"/>
          <w:szCs w:val="22"/>
          <w:rPrChange w:id="19070" w:author="Donald R Lamont" w:date="2022-09-19T23:48:00Z">
            <w:rPr/>
          </w:rPrChange>
        </w:rPr>
        <w:t>MGSW</w:t>
      </w:r>
      <w:r w:rsidRPr="002E31E1">
        <w:rPr>
          <w:sz w:val="22"/>
          <w:szCs w:val="22"/>
          <w:lang w:val="ru-RU"/>
          <w:rPrChange w:id="19071" w:author="Федоров Александр Владимирович" w:date="2022-11-18T15:23:00Z">
            <w:rPr/>
          </w:rPrChange>
        </w:rPr>
        <w:t xml:space="preserve"> всегда получали минимальное парциальное давление кислорода для поддержания нормальной жизни.</w:t>
      </w:r>
    </w:p>
    <w:p w:rsidR="008047B2" w:rsidRPr="00D2587D" w:rsidRDefault="008047B2" w:rsidP="008047B2">
      <w:pPr>
        <w:pStyle w:val="2"/>
        <w:rPr>
          <w:sz w:val="22"/>
          <w:szCs w:val="22"/>
          <w:rPrChange w:id="19072" w:author="Donald R Lamont" w:date="2022-09-19T23:48:00Z">
            <w:rPr>
              <w:sz w:val="20"/>
              <w:szCs w:val="20"/>
            </w:rPr>
          </w:rPrChange>
        </w:rPr>
      </w:pPr>
      <w:bookmarkStart w:id="19073" w:name="_Toc475808495"/>
      <w:bookmarkStart w:id="19074" w:name="_Toc475808884"/>
      <w:bookmarkStart w:id="19075" w:name="_Toc480969756"/>
      <w:bookmarkStart w:id="19076" w:name="_Toc480970524"/>
      <w:bookmarkStart w:id="19077" w:name="_Toc480997449"/>
      <w:bookmarkStart w:id="19078" w:name="_Toc118297074"/>
      <w:bookmarkEnd w:id="19073"/>
      <w:bookmarkEnd w:id="19074"/>
      <w:bookmarkEnd w:id="19075"/>
      <w:bookmarkEnd w:id="19076"/>
      <w:bookmarkEnd w:id="19077"/>
      <w:r w:rsidRPr="00D2587D">
        <w:rPr>
          <w:sz w:val="22"/>
          <w:szCs w:val="22"/>
          <w:rPrChange w:id="19079" w:author="Donald R Lamont" w:date="2022-09-19T23:48:00Z">
            <w:rPr>
              <w:sz w:val="20"/>
              <w:szCs w:val="20"/>
            </w:rPr>
          </w:rPrChange>
        </w:rPr>
        <w:t>Жизнь в условиях насыщения</w:t>
      </w:r>
      <w:bookmarkEnd w:id="19078"/>
    </w:p>
    <w:p w:rsidR="008047B2" w:rsidRPr="00D2587D" w:rsidRDefault="008047B2" w:rsidP="008047B2">
      <w:pPr>
        <w:pStyle w:val="DefaultText"/>
        <w:rPr>
          <w:sz w:val="22"/>
          <w:szCs w:val="22"/>
          <w:rPrChange w:id="19080" w:author="Donald R Lamont" w:date="2022-09-19T23:48:00Z">
            <w:rPr/>
          </w:rPrChange>
        </w:rPr>
      </w:pPr>
    </w:p>
    <w:p w:rsidR="008047B2" w:rsidRPr="00D2587D" w:rsidRDefault="008047B2" w:rsidP="008047B2">
      <w:pPr>
        <w:pStyle w:val="DefaultText"/>
        <w:rPr>
          <w:sz w:val="22"/>
          <w:szCs w:val="22"/>
          <w:rPrChange w:id="19081" w:author="Donald R Lamont" w:date="2022-09-19T23:48:00Z">
            <w:rPr/>
          </w:rPrChange>
        </w:rPr>
      </w:pPr>
      <w:r w:rsidRPr="002E31E1">
        <w:rPr>
          <w:sz w:val="22"/>
          <w:szCs w:val="22"/>
          <w:lang w:val="ru-RU"/>
          <w:rPrChange w:id="19082" w:author="Федоров Александр Владимирович" w:date="2022-11-18T15:23:00Z">
            <w:rPr/>
          </w:rPrChange>
        </w:rPr>
        <w:t xml:space="preserve">Для работы с насыщением подрядчик </w:t>
      </w:r>
      <w:r w:rsidRPr="00D2587D">
        <w:rPr>
          <w:sz w:val="22"/>
          <w:szCs w:val="22"/>
          <w:rPrChange w:id="19083" w:author="Donald R Lamont" w:date="2022-09-19T23:48:00Z">
            <w:rPr/>
          </w:rPrChange>
        </w:rPr>
        <w:t>HPCA</w:t>
      </w:r>
      <w:r w:rsidRPr="002E31E1">
        <w:rPr>
          <w:sz w:val="22"/>
          <w:szCs w:val="22"/>
          <w:lang w:val="ru-RU"/>
          <w:rPrChange w:id="19084" w:author="Федоров Александр Владимирович" w:date="2022-11-18T15:23:00Z">
            <w:rPr/>
          </w:rPrChange>
        </w:rPr>
        <w:t xml:space="preserve"> должен расширить безопасные системы работы, чтобы охватить гигиену труда, благополучие и общее благополучие тех, кто находится в среде обитания.</w:t>
      </w:r>
      <w:del w:id="19085" w:author="Donald R Lamont" w:date="2022-09-30T23:30:00Z">
        <w:r w:rsidRPr="002E31E1" w:rsidDel="00352130">
          <w:rPr>
            <w:sz w:val="22"/>
            <w:szCs w:val="22"/>
            <w:lang w:val="ru-RU"/>
            <w:rPrChange w:id="19086" w:author="Федоров Александр Владимирович" w:date="2022-11-18T15:23:00Z">
              <w:rPr/>
            </w:rPrChange>
          </w:rPr>
          <w:delText xml:space="preserve"> </w:delText>
        </w:r>
        <w:r w:rsidRPr="00D2587D" w:rsidDel="00352130">
          <w:rPr>
            <w:sz w:val="22"/>
            <w:szCs w:val="22"/>
            <w:rPrChange w:id="19087" w:author="Donald R Lamont" w:date="2022-09-19T23:48:00Z">
              <w:rPr/>
            </w:rPrChange>
          </w:rPr>
          <w:delText>between</w:delText>
        </w:r>
        <w:r w:rsidRPr="002E31E1" w:rsidDel="00352130">
          <w:rPr>
            <w:sz w:val="22"/>
            <w:szCs w:val="22"/>
            <w:lang w:val="ru-RU"/>
            <w:rPrChange w:id="19088" w:author="Федоров Александр Владимирович" w:date="2022-11-18T15:23:00Z">
              <w:rPr/>
            </w:rPrChange>
          </w:rPr>
          <w:delText xml:space="preserve"> </w:delText>
        </w:r>
        <w:r w:rsidRPr="00D2587D" w:rsidDel="00352130">
          <w:rPr>
            <w:sz w:val="22"/>
            <w:szCs w:val="22"/>
            <w:rPrChange w:id="19089" w:author="Donald R Lamont" w:date="2022-09-19T23:48:00Z">
              <w:rPr/>
            </w:rPrChange>
          </w:rPr>
          <w:delText>interventions</w:delText>
        </w:r>
      </w:del>
      <w:r w:rsidRPr="002E31E1">
        <w:rPr>
          <w:sz w:val="22"/>
          <w:szCs w:val="22"/>
          <w:lang w:val="ru-RU"/>
          <w:rPrChange w:id="19090" w:author="Федоров Александр Владимирович" w:date="2022-11-18T15:23:00Z">
            <w:rPr/>
          </w:rPrChange>
        </w:rPr>
        <w:t xml:space="preserve">. Это включает в себя обеспечение пищей и питьем, поддержание безопасной и чистой среды обитания в среде обитания с разумной степенью комфорта и удобств, предоставление умывальников и туалетов, прачечных, оказание первой помощи и медицинское обеспечение. </w:t>
      </w:r>
      <w:r w:rsidRPr="00D2587D">
        <w:rPr>
          <w:sz w:val="22"/>
          <w:szCs w:val="22"/>
          <w:rPrChange w:id="19091" w:author="Donald R Lamont" w:date="2022-09-19T23:48:00Z">
            <w:rPr/>
          </w:rPrChange>
        </w:rPr>
        <w:t>Следует соблюдать стандарты индустрии погружений с насыщением.</w:t>
      </w:r>
      <w:ins w:id="19092" w:author="Donald R Lamont" w:date="2022-09-30T23:31:00Z">
        <w:r w:rsidR="007169EC">
          <w:rPr>
            <w:sz w:val="22"/>
            <w:szCs w:val="22"/>
          </w:rPr>
          <w:t>или лучше</w:t>
        </w:r>
      </w:ins>
      <w:r w:rsidRPr="00D2587D">
        <w:rPr>
          <w:sz w:val="22"/>
          <w:szCs w:val="22"/>
          <w:rPrChange w:id="19093" w:author="Donald R Lamont" w:date="2022-09-19T23:48:00Z">
            <w:rPr/>
          </w:rPrChange>
        </w:rPr>
        <w:t>.</w:t>
      </w:r>
    </w:p>
    <w:p w:rsidR="008047B2" w:rsidRPr="00D2587D" w:rsidRDefault="008047B2" w:rsidP="008047B2">
      <w:pPr>
        <w:pStyle w:val="2"/>
        <w:rPr>
          <w:sz w:val="22"/>
          <w:szCs w:val="22"/>
          <w:rPrChange w:id="19094" w:author="Donald R Lamont" w:date="2022-09-19T23:48:00Z">
            <w:rPr>
              <w:sz w:val="20"/>
            </w:rPr>
          </w:rPrChange>
        </w:rPr>
      </w:pPr>
      <w:bookmarkStart w:id="19095" w:name="_Toc118297075"/>
      <w:r w:rsidRPr="00D2587D">
        <w:rPr>
          <w:sz w:val="22"/>
          <w:szCs w:val="22"/>
          <w:rPrChange w:id="19096" w:author="Donald R Lamont" w:date="2022-09-19T23:48:00Z">
            <w:rPr>
              <w:sz w:val="20"/>
              <w:szCs w:val="20"/>
            </w:rPr>
          </w:rPrChange>
        </w:rPr>
        <w:t>Давление хранения</w:t>
      </w:r>
      <w:bookmarkEnd w:id="19095"/>
    </w:p>
    <w:p w:rsidR="008047B2" w:rsidRPr="00D2587D" w:rsidRDefault="008047B2" w:rsidP="008047B2">
      <w:pPr>
        <w:pStyle w:val="DefaultText"/>
        <w:rPr>
          <w:sz w:val="22"/>
          <w:szCs w:val="22"/>
          <w:rPrChange w:id="19097" w:author="Donald R Lamont" w:date="2022-09-19T23:48:00Z">
            <w:rPr/>
          </w:rPrChange>
        </w:rPr>
      </w:pPr>
    </w:p>
    <w:p w:rsidR="008047B2" w:rsidRPr="002E31E1" w:rsidRDefault="008047B2" w:rsidP="008047B2">
      <w:pPr>
        <w:pStyle w:val="DefaultText"/>
        <w:rPr>
          <w:sz w:val="22"/>
          <w:szCs w:val="22"/>
          <w:lang w:val="ru-RU"/>
          <w:rPrChange w:id="19098" w:author="Федоров Александр Владимирович" w:date="2022-11-18T15:23:00Z">
            <w:rPr/>
          </w:rPrChange>
        </w:rPr>
      </w:pPr>
      <w:r w:rsidRPr="002E31E1">
        <w:rPr>
          <w:sz w:val="22"/>
          <w:szCs w:val="22"/>
          <w:lang w:val="ru-RU"/>
          <w:rPrChange w:id="19099" w:author="Федоров Александр Владимирович" w:date="2022-11-18T15:23:00Z">
            <w:rPr/>
          </w:rPrChange>
        </w:rPr>
        <w:t>Давление хранения должно быть как можно ближе к рабочему давлению, но, как правило, не должно превышать его.</w:t>
      </w:r>
    </w:p>
    <w:p w:rsidR="008047B2" w:rsidRPr="002E31E1" w:rsidRDefault="008047B2" w:rsidP="008047B2">
      <w:pPr>
        <w:pStyle w:val="DefaultText"/>
        <w:rPr>
          <w:sz w:val="22"/>
          <w:szCs w:val="22"/>
          <w:lang w:val="ru-RU"/>
          <w:rPrChange w:id="19100" w:author="Федоров Александр Владимирович" w:date="2022-11-18T15:23:00Z">
            <w:rPr/>
          </w:rPrChange>
        </w:rPr>
      </w:pPr>
    </w:p>
    <w:p w:rsidR="008047B2" w:rsidRPr="002E31E1" w:rsidRDefault="008047B2" w:rsidP="008047B2">
      <w:pPr>
        <w:pStyle w:val="DefaultText"/>
        <w:rPr>
          <w:sz w:val="22"/>
          <w:szCs w:val="22"/>
          <w:lang w:val="ru-RU"/>
          <w:rPrChange w:id="19101" w:author="Федоров Александр Владимирович" w:date="2022-11-18T15:23:00Z">
            <w:rPr/>
          </w:rPrChange>
        </w:rPr>
      </w:pPr>
      <w:r w:rsidRPr="002E31E1">
        <w:rPr>
          <w:sz w:val="22"/>
          <w:szCs w:val="22"/>
          <w:lang w:val="ru-RU"/>
          <w:rPrChange w:id="19102" w:author="Федоров Александр Владимирович" w:date="2022-11-18T15:23:00Z">
            <w:rPr/>
          </w:rPrChange>
        </w:rPr>
        <w:t xml:space="preserve">Предварительный график давления в хранилище должен быть определен заранее подрядчиком </w:t>
      </w:r>
      <w:r w:rsidRPr="00D2587D">
        <w:rPr>
          <w:sz w:val="22"/>
          <w:szCs w:val="22"/>
          <w:rPrChange w:id="19103" w:author="Donald R Lamont" w:date="2022-09-19T23:48:00Z">
            <w:rPr/>
          </w:rPrChange>
        </w:rPr>
        <w:t>HPCA</w:t>
      </w:r>
      <w:r w:rsidRPr="002E31E1">
        <w:rPr>
          <w:sz w:val="22"/>
          <w:szCs w:val="22"/>
          <w:lang w:val="ru-RU"/>
          <w:rPrChange w:id="19104" w:author="Федоров Александр Владимирович" w:date="2022-11-18T15:23:00Z">
            <w:rPr/>
          </w:rPrChange>
        </w:rPr>
        <w:t xml:space="preserve"> в консультации с инженерами, ответственными за эксплуатацию ТБМ, устойчивость грунта и техническое обслуживание. Это должно обновляться по мере строительства туннеля. График следует использовать для определения количества </w:t>
      </w:r>
      <w:r w:rsidRPr="00D2587D">
        <w:rPr>
          <w:sz w:val="22"/>
          <w:szCs w:val="22"/>
          <w:rPrChange w:id="19105" w:author="Donald R Lamont" w:date="2022-09-19T23:48:00Z">
            <w:rPr/>
          </w:rPrChange>
        </w:rPr>
        <w:t>MGW</w:t>
      </w:r>
      <w:r w:rsidRPr="002E31E1">
        <w:rPr>
          <w:sz w:val="22"/>
          <w:szCs w:val="22"/>
          <w:lang w:val="ru-RU"/>
          <w:rPrChange w:id="19106" w:author="Федоров Александр Владимирович" w:date="2022-11-18T15:23:00Z">
            <w:rPr/>
          </w:rPrChange>
        </w:rPr>
        <w:t xml:space="preserve"> или </w:t>
      </w:r>
      <w:r w:rsidRPr="00D2587D">
        <w:rPr>
          <w:sz w:val="22"/>
          <w:szCs w:val="22"/>
          <w:rPrChange w:id="19107" w:author="Donald R Lamont" w:date="2022-09-19T23:48:00Z">
            <w:rPr/>
          </w:rPrChange>
        </w:rPr>
        <w:t>MGW</w:t>
      </w:r>
      <w:r w:rsidRPr="002E31E1">
        <w:rPr>
          <w:sz w:val="22"/>
          <w:szCs w:val="22"/>
          <w:lang w:val="ru-RU"/>
          <w:rPrChange w:id="19108" w:author="Федоров Александр Владимирович" w:date="2022-11-18T15:23:00Z">
            <w:rPr/>
          </w:rPrChange>
        </w:rPr>
        <w:t xml:space="preserve">, необходимых для выполнения работы, а также для планирования гипербарических операций, заказа поставок газа и процедур насыщения. Лицо, ответственное за развертывание </w:t>
      </w:r>
      <w:r w:rsidRPr="00D2587D">
        <w:rPr>
          <w:sz w:val="22"/>
          <w:szCs w:val="22"/>
          <w:rPrChange w:id="19109" w:author="Donald R Lamont" w:date="2022-09-19T23:48:00Z">
            <w:rPr/>
          </w:rPrChange>
        </w:rPr>
        <w:t>MGSW</w:t>
      </w:r>
      <w:r w:rsidRPr="002E31E1">
        <w:rPr>
          <w:sz w:val="22"/>
          <w:szCs w:val="22"/>
          <w:lang w:val="ru-RU"/>
          <w:rPrChange w:id="19110" w:author="Федоров Александр Владимирович" w:date="2022-11-18T15:23:00Z">
            <w:rPr/>
          </w:rPrChange>
        </w:rPr>
        <w:t xml:space="preserve">, вместе с </w:t>
      </w:r>
      <w:r w:rsidRPr="00D2587D">
        <w:rPr>
          <w:sz w:val="22"/>
          <w:szCs w:val="22"/>
          <w:rPrChange w:id="19111" w:author="Donald R Lamont" w:date="2022-09-19T23:48:00Z">
            <w:rPr/>
          </w:rPrChange>
        </w:rPr>
        <w:t>CMA</w:t>
      </w:r>
      <w:r w:rsidRPr="002E31E1">
        <w:rPr>
          <w:sz w:val="22"/>
          <w:szCs w:val="22"/>
          <w:lang w:val="ru-RU"/>
          <w:rPrChange w:id="19112" w:author="Федоров Александр Владимирович" w:date="2022-11-18T15:23:00Z">
            <w:rPr/>
          </w:rPrChange>
        </w:rPr>
        <w:t xml:space="preserve"> и, при необходимости, специалистами-консультантами по гипербарии, должно определить гипербарические процедуры, необходимые для доставки необходимого количества персонала при запланированном рабочем давлении и продолжительности.</w:t>
      </w:r>
    </w:p>
    <w:p w:rsidR="008047B2" w:rsidRPr="002E31E1" w:rsidRDefault="008047B2" w:rsidP="008047B2">
      <w:pPr>
        <w:pStyle w:val="DefaultText"/>
        <w:rPr>
          <w:sz w:val="22"/>
          <w:szCs w:val="22"/>
          <w:lang w:val="ru-RU"/>
          <w:rPrChange w:id="19113" w:author="Федоров Александр Владимирович" w:date="2022-11-18T15:23:00Z">
            <w:rPr/>
          </w:rPrChange>
        </w:rPr>
      </w:pPr>
    </w:p>
    <w:p w:rsidR="008047B2" w:rsidRPr="002E31E1" w:rsidRDefault="00AC2143" w:rsidP="008047B2">
      <w:pPr>
        <w:pStyle w:val="DefaultText"/>
        <w:rPr>
          <w:sz w:val="22"/>
          <w:szCs w:val="22"/>
          <w:lang w:val="ru-RU"/>
          <w:rPrChange w:id="19114" w:author="Федоров Александр Владимирович" w:date="2022-11-18T15:23:00Z">
            <w:rPr/>
          </w:rPrChange>
        </w:rPr>
      </w:pPr>
      <w:ins w:id="19115" w:author="Donald R Lamont" w:date="2022-10-03T23:44:00Z">
        <w:r w:rsidRPr="002E31E1">
          <w:rPr>
            <w:sz w:val="22"/>
            <w:szCs w:val="22"/>
            <w:lang w:val="ru-RU"/>
            <w:rPrChange w:id="19116" w:author="Федоров Александр Владимирович" w:date="2022-11-18T15:23:00Z">
              <w:rPr>
                <w:sz w:val="22"/>
                <w:szCs w:val="22"/>
              </w:rPr>
            </w:rPrChange>
          </w:rPr>
          <w:t xml:space="preserve">Может потребоваться увеличить </w:t>
        </w:r>
        <w:r>
          <w:rPr>
            <w:sz w:val="22"/>
            <w:szCs w:val="22"/>
          </w:rPr>
          <w:t>s</w:t>
        </w:r>
      </w:ins>
      <w:del w:id="19117" w:author="Donald R Lamont" w:date="2022-10-03T23:44:00Z">
        <w:r w:rsidR="008047B2" w:rsidRPr="00D2587D" w:rsidDel="00AC2143">
          <w:rPr>
            <w:sz w:val="22"/>
            <w:szCs w:val="22"/>
            <w:rPrChange w:id="19118" w:author="Donald R Lamont" w:date="2022-09-19T23:48:00Z">
              <w:rPr/>
            </w:rPrChange>
          </w:rPr>
          <w:delText>S</w:delText>
        </w:r>
      </w:del>
      <w:r w:rsidR="008047B2" w:rsidRPr="002E31E1">
        <w:rPr>
          <w:sz w:val="22"/>
          <w:szCs w:val="22"/>
          <w:lang w:val="ru-RU"/>
          <w:rPrChange w:id="19119" w:author="Федоров Александр Владимирович" w:date="2022-11-18T15:23:00Z">
            <w:rPr/>
          </w:rPrChange>
        </w:rPr>
        <w:t>давящее давление</w:t>
      </w:r>
      <w:del w:id="19120" w:author="Donald R Lamont" w:date="2022-10-03T23:44:00Z">
        <w:r w:rsidR="008047B2" w:rsidRPr="00D2587D" w:rsidDel="00AC2143">
          <w:rPr>
            <w:sz w:val="22"/>
            <w:szCs w:val="22"/>
            <w:rPrChange w:id="19121" w:author="Donald R Lamont" w:date="2022-09-19T23:48:00Z">
              <w:rPr/>
            </w:rPrChange>
          </w:rPr>
          <w:delText>may</w:delText>
        </w:r>
        <w:r w:rsidR="008047B2" w:rsidRPr="002E31E1" w:rsidDel="00AC2143">
          <w:rPr>
            <w:sz w:val="22"/>
            <w:szCs w:val="22"/>
            <w:lang w:val="ru-RU"/>
            <w:rPrChange w:id="19122" w:author="Федоров Александр Владимирович" w:date="2022-11-18T15:23:00Z">
              <w:rPr/>
            </w:rPrChange>
          </w:rPr>
          <w:delText xml:space="preserve"> </w:delText>
        </w:r>
        <w:r w:rsidR="008047B2" w:rsidRPr="00D2587D" w:rsidDel="00AC2143">
          <w:rPr>
            <w:sz w:val="22"/>
            <w:szCs w:val="22"/>
            <w:rPrChange w:id="19123" w:author="Donald R Lamont" w:date="2022-09-19T23:48:00Z">
              <w:rPr/>
            </w:rPrChange>
          </w:rPr>
          <w:delText>be</w:delText>
        </w:r>
        <w:r w:rsidR="008047B2" w:rsidRPr="002E31E1" w:rsidDel="00AC2143">
          <w:rPr>
            <w:sz w:val="22"/>
            <w:szCs w:val="22"/>
            <w:lang w:val="ru-RU"/>
            <w:rPrChange w:id="19124" w:author="Федоров Александр Владимирович" w:date="2022-11-18T15:23:00Z">
              <w:rPr/>
            </w:rPrChange>
          </w:rPr>
          <w:delText xml:space="preserve"> </w:delText>
        </w:r>
        <w:r w:rsidR="008047B2" w:rsidRPr="00D2587D" w:rsidDel="00AC2143">
          <w:rPr>
            <w:sz w:val="22"/>
            <w:szCs w:val="22"/>
            <w:rPrChange w:id="19125" w:author="Donald R Lamont" w:date="2022-09-19T23:48:00Z">
              <w:rPr/>
            </w:rPrChange>
          </w:rPr>
          <w:delText>increased</w:delText>
        </w:r>
        <w:r w:rsidR="008047B2" w:rsidRPr="002E31E1" w:rsidDel="00AC2143">
          <w:rPr>
            <w:sz w:val="22"/>
            <w:szCs w:val="22"/>
            <w:lang w:val="ru-RU"/>
            <w:rPrChange w:id="19126" w:author="Федоров Александр Владимирович" w:date="2022-11-18T15:23:00Z">
              <w:rPr/>
            </w:rPrChange>
          </w:rPr>
          <w:delText xml:space="preserve"> </w:delText>
        </w:r>
      </w:del>
      <w:r w:rsidR="008047B2" w:rsidRPr="002E31E1">
        <w:rPr>
          <w:sz w:val="22"/>
          <w:szCs w:val="22"/>
          <w:lang w:val="ru-RU"/>
          <w:rPrChange w:id="19127" w:author="Федоров Александр Владимирович" w:date="2022-11-18T15:23:00Z">
            <w:rPr/>
          </w:rPrChange>
        </w:rPr>
        <w:t>во время насыщения.</w:t>
      </w:r>
      <w:ins w:id="19128" w:author="Donald R Lamont" w:date="2022-10-03T23:45:00Z">
        <w:r w:rsidR="00EF1CC5" w:rsidRPr="002E31E1">
          <w:rPr>
            <w:sz w:val="22"/>
            <w:szCs w:val="22"/>
            <w:lang w:val="ru-RU"/>
            <w:rPrChange w:id="19129" w:author="Федоров Александр Владимирович" w:date="2022-11-18T15:23:00Z">
              <w:rPr>
                <w:sz w:val="22"/>
                <w:szCs w:val="22"/>
              </w:rPr>
            </w:rPrChange>
          </w:rPr>
          <w:t xml:space="preserve">Если сжатие выполнено </w:t>
        </w:r>
        <w:r w:rsidR="00EF1CC5">
          <w:rPr>
            <w:sz w:val="22"/>
            <w:szCs w:val="22"/>
          </w:rPr>
          <w:t>w</w:t>
        </w:r>
      </w:ins>
      <w:del w:id="19130" w:author="Donald R Lamont" w:date="2022-10-03T23:45:00Z">
        <w:r w:rsidR="008047B2" w:rsidRPr="00D2587D" w:rsidDel="00EF1CC5">
          <w:rPr>
            <w:sz w:val="22"/>
            <w:szCs w:val="22"/>
            <w:rPrChange w:id="19131" w:author="Donald R Lamont" w:date="2022-09-19T23:48:00Z">
              <w:rPr/>
            </w:rPrChange>
          </w:rPr>
          <w:delText>W</w:delText>
        </w:r>
      </w:del>
      <w:r w:rsidR="008047B2" w:rsidRPr="002E31E1">
        <w:rPr>
          <w:sz w:val="22"/>
          <w:szCs w:val="22"/>
          <w:lang w:val="ru-RU"/>
          <w:rPrChange w:id="19132" w:author="Федоров Александр Владимирович" w:date="2022-11-18T15:23:00Z">
            <w:rPr/>
          </w:rPrChange>
        </w:rPr>
        <w:t xml:space="preserve">Когда </w:t>
      </w:r>
      <w:r w:rsidR="008047B2" w:rsidRPr="00D2587D">
        <w:rPr>
          <w:sz w:val="22"/>
          <w:szCs w:val="22"/>
          <w:rPrChange w:id="19133" w:author="Donald R Lamont" w:date="2022-09-19T23:48:00Z">
            <w:rPr/>
          </w:rPrChange>
        </w:rPr>
        <w:t>MGSW</w:t>
      </w:r>
      <w:r w:rsidR="008047B2" w:rsidRPr="002E31E1">
        <w:rPr>
          <w:sz w:val="22"/>
          <w:szCs w:val="22"/>
          <w:lang w:val="ru-RU"/>
          <w:rPrChange w:id="19134" w:author="Федоров Александр Владимирович" w:date="2022-11-18T15:23:00Z">
            <w:rPr/>
          </w:rPrChange>
        </w:rPr>
        <w:t xml:space="preserve"> находятся в среде обитания, скорость сжатия должна соответствовать обычным процедурам сжатия. В качестве альтернативы, сжатие среды обитания может быть предпринято, когда среда обитания не занята.</w:t>
      </w:r>
    </w:p>
    <w:p w:rsidR="008047B2" w:rsidRPr="002E31E1" w:rsidRDefault="008047B2" w:rsidP="008047B2">
      <w:pPr>
        <w:pStyle w:val="DefaultText"/>
        <w:rPr>
          <w:sz w:val="22"/>
          <w:szCs w:val="22"/>
          <w:lang w:val="ru-RU"/>
          <w:rPrChange w:id="19135" w:author="Федоров Александр Владимирович" w:date="2022-11-18T15:23:00Z">
            <w:rPr/>
          </w:rPrChange>
        </w:rPr>
      </w:pPr>
    </w:p>
    <w:p w:rsidR="008047B2" w:rsidRPr="002E31E1" w:rsidRDefault="008047B2" w:rsidP="008047B2">
      <w:pPr>
        <w:pStyle w:val="DefaultText"/>
        <w:rPr>
          <w:i/>
          <w:sz w:val="22"/>
          <w:szCs w:val="22"/>
          <w:lang w:val="ru-RU"/>
          <w:rPrChange w:id="19136" w:author="Федоров Александр Владимирович" w:date="2022-11-18T15:23:00Z">
            <w:rPr>
              <w:i/>
            </w:rPr>
          </w:rPrChange>
        </w:rPr>
      </w:pPr>
      <w:r w:rsidRPr="002E31E1">
        <w:rPr>
          <w:i/>
          <w:sz w:val="22"/>
          <w:szCs w:val="22"/>
          <w:lang w:val="ru-RU"/>
          <w:rPrChange w:id="19137" w:author="Федоров Александр Владимирович" w:date="2022-11-18T15:23:00Z">
            <w:rPr>
              <w:i/>
            </w:rPr>
          </w:rPrChange>
        </w:rPr>
        <w:t>Примечание. Во многих подводных туннелях вертикальная ориентация будет такой, что рабочее давление будет увеличиваться от пусковой шахты к среднему каналу, а затем уменьшаться по мере того, как туннель направляется к приемной шахте. Это может привести к необходимости увеличения давления хранения, за которым следует снижение давления хранения. Хорошей гипербарической практикой является регулярное повышение давления хранения, чтобы отразить увеличение рабочего давления.</w:t>
      </w:r>
    </w:p>
    <w:p w:rsidR="008047B2" w:rsidRPr="002E31E1" w:rsidRDefault="008047B2" w:rsidP="008047B2">
      <w:pPr>
        <w:pStyle w:val="DefaultText"/>
        <w:rPr>
          <w:sz w:val="22"/>
          <w:szCs w:val="22"/>
          <w:lang w:val="ru-RU"/>
          <w:rPrChange w:id="19138" w:author="Федоров Александр Владимирович" w:date="2022-11-18T15:23:00Z">
            <w:rPr/>
          </w:rPrChange>
        </w:rPr>
      </w:pPr>
    </w:p>
    <w:p w:rsidR="008047B2" w:rsidRPr="002E31E1" w:rsidRDefault="008047B2" w:rsidP="008047B2">
      <w:pPr>
        <w:pStyle w:val="DefaultText"/>
        <w:rPr>
          <w:sz w:val="22"/>
          <w:szCs w:val="22"/>
          <w:lang w:val="ru-RU"/>
          <w:rPrChange w:id="19139" w:author="Федоров Александр Владимирович" w:date="2022-11-18T15:23:00Z">
            <w:rPr/>
          </w:rPrChange>
        </w:rPr>
      </w:pPr>
      <w:r w:rsidRPr="002E31E1">
        <w:rPr>
          <w:sz w:val="22"/>
          <w:szCs w:val="22"/>
          <w:lang w:val="ru-RU"/>
          <w:rPrChange w:id="19140" w:author="Федоров Александр Владимирович" w:date="2022-11-18T15:23:00Z">
            <w:rPr/>
          </w:rPrChange>
        </w:rPr>
        <w:t>Снижение давления при хранении обычно следует проводить между циклами насыщения. Профиль снижения рабочего давления может быть достигнут за счет серии постепенно уменьшающихся переходов к давлению, превышающему давление при хранении. В исключительных случаях, когда необходимо снизить давление при хранении во время цикла насыщения, это следует делать с использованием соответствующей части окончательной таблицы декомпрессии и снижать давление при хранении небольшими шагами, скажем, на 0,2 бар. Между понижениями давления при хранении должно пройти не менее 5 дней. Снижение давления при хранении не должно происходить в течение 12 часов после подъема давления выше, чем давление при хранении.</w:t>
      </w:r>
    </w:p>
    <w:p w:rsidR="008047B2" w:rsidRPr="00D2587D" w:rsidRDefault="008047B2" w:rsidP="008047B2">
      <w:pPr>
        <w:pStyle w:val="2"/>
        <w:spacing w:before="100" w:beforeAutospacing="1" w:after="100" w:afterAutospacing="1" w:line="360" w:lineRule="auto"/>
        <w:jc w:val="both"/>
        <w:rPr>
          <w:sz w:val="22"/>
          <w:szCs w:val="22"/>
          <w:rPrChange w:id="19141" w:author="Donald R Lamont" w:date="2022-09-19T23:48:00Z">
            <w:rPr>
              <w:sz w:val="20"/>
              <w:szCs w:val="20"/>
            </w:rPr>
          </w:rPrChange>
        </w:rPr>
      </w:pPr>
      <w:bookmarkStart w:id="19142" w:name="_Toc118297076"/>
      <w:r w:rsidRPr="00D2587D">
        <w:rPr>
          <w:sz w:val="22"/>
          <w:szCs w:val="22"/>
          <w:rPrChange w:id="19143" w:author="Donald R Lamont" w:date="2022-09-19T23:48:00Z">
            <w:rPr>
              <w:sz w:val="20"/>
              <w:szCs w:val="20"/>
            </w:rPr>
          </w:rPrChange>
        </w:rPr>
        <w:t>Ежедневные смены при насыщении</w:t>
      </w:r>
      <w:bookmarkEnd w:id="19142"/>
    </w:p>
    <w:p w:rsidR="008047B2" w:rsidRPr="002E31E1" w:rsidRDefault="008047B2" w:rsidP="008047B2">
      <w:pPr>
        <w:pBdr>
          <w:bottom w:val="single" w:sz="4" w:space="1" w:color="auto"/>
        </w:pBdr>
        <w:spacing w:before="100" w:beforeAutospacing="1" w:after="100" w:afterAutospacing="1" w:line="360" w:lineRule="auto"/>
        <w:jc w:val="both"/>
        <w:rPr>
          <w:sz w:val="22"/>
          <w:szCs w:val="22"/>
          <w:lang w:val="ru-RU"/>
          <w:rPrChange w:id="19144" w:author="Федоров Александр Владимирович" w:date="2022-11-18T15:23:00Z">
            <w:rPr/>
          </w:rPrChange>
        </w:rPr>
      </w:pPr>
      <w:r w:rsidRPr="002E31E1">
        <w:rPr>
          <w:sz w:val="22"/>
          <w:szCs w:val="22"/>
          <w:lang w:val="ru-RU"/>
          <w:rPrChange w:id="19145" w:author="Федоров Александр Владимирович" w:date="2022-11-18T15:23:00Z">
            <w:rPr/>
          </w:rPrChange>
        </w:rPr>
        <w:t xml:space="preserve">Для обеспечения безопасной и эффективной работы </w:t>
      </w:r>
      <w:r w:rsidRPr="00D2587D">
        <w:rPr>
          <w:sz w:val="22"/>
          <w:szCs w:val="22"/>
          <w:rPrChange w:id="19146" w:author="Donald R Lamont" w:date="2022-09-19T23:48:00Z">
            <w:rPr/>
          </w:rPrChange>
        </w:rPr>
        <w:t>MGSW</w:t>
      </w:r>
      <w:r w:rsidRPr="002E31E1">
        <w:rPr>
          <w:sz w:val="22"/>
          <w:szCs w:val="22"/>
          <w:lang w:val="ru-RU"/>
          <w:rPrChange w:id="19147" w:author="Федоров Александр Владимирович" w:date="2022-11-18T15:23:00Z">
            <w:rPr/>
          </w:rPrChange>
        </w:rPr>
        <w:t xml:space="preserve"> должны работать в соответствии с распорядком дня, который позволяет им выработать регулярный режим работы и сна, который по возможности должен совпадать с обычным днем.</w:t>
      </w:r>
      <w:del w:id="19148" w:author="Donald R Lamont" w:date="2022-09-30T23:35:00Z">
        <w:r w:rsidRPr="00D2587D" w:rsidDel="00B82F89">
          <w:rPr>
            <w:sz w:val="22"/>
            <w:szCs w:val="22"/>
            <w:rPrChange w:id="19149" w:author="Donald R Lamont" w:date="2022-09-19T23:48:00Z">
              <w:rPr/>
            </w:rPrChange>
          </w:rPr>
          <w:delText>time</w:delText>
        </w:r>
      </w:del>
      <w:r w:rsidRPr="002E31E1">
        <w:rPr>
          <w:sz w:val="22"/>
          <w:szCs w:val="22"/>
          <w:lang w:val="ru-RU"/>
          <w:rPrChange w:id="19150" w:author="Федоров Александр Владимирович" w:date="2022-11-18T15:23:00Z">
            <w:rPr/>
          </w:rPrChange>
        </w:rPr>
        <w:t>/</w:t>
      </w:r>
      <w:del w:id="19151" w:author="Donald R Lamont" w:date="2022-09-30T23:35:00Z">
        <w:r w:rsidRPr="00D2587D" w:rsidDel="001B76FB">
          <w:rPr>
            <w:sz w:val="22"/>
            <w:szCs w:val="22"/>
            <w:rPrChange w:id="19152" w:author="Donald R Lamont" w:date="2022-09-19T23:48:00Z">
              <w:rPr/>
            </w:rPrChange>
          </w:rPr>
          <w:delText>night</w:delText>
        </w:r>
        <w:r w:rsidRPr="002E31E1" w:rsidDel="001B76FB">
          <w:rPr>
            <w:sz w:val="22"/>
            <w:szCs w:val="22"/>
            <w:lang w:val="ru-RU"/>
            <w:rPrChange w:id="19153" w:author="Федоров Александр Владимирович" w:date="2022-11-18T15:23:00Z">
              <w:rPr/>
            </w:rPrChange>
          </w:rPr>
          <w:delText xml:space="preserve"> </w:delText>
        </w:r>
        <w:r w:rsidRPr="00D2587D" w:rsidDel="001B76FB">
          <w:rPr>
            <w:sz w:val="22"/>
            <w:szCs w:val="22"/>
            <w:rPrChange w:id="19154" w:author="Donald R Lamont" w:date="2022-09-19T23:48:00Z">
              <w:rPr/>
            </w:rPrChange>
          </w:rPr>
          <w:delText>time</w:delText>
        </w:r>
      </w:del>
      <w:ins w:id="19155" w:author="Donald R Lamont" w:date="2022-09-30T23:35:00Z">
        <w:r w:rsidR="001B76FB" w:rsidRPr="002E31E1">
          <w:rPr>
            <w:sz w:val="22"/>
            <w:szCs w:val="22"/>
            <w:lang w:val="ru-RU"/>
            <w:rPrChange w:id="19156" w:author="Федоров Александр Владимирович" w:date="2022-11-18T15:23:00Z">
              <w:rPr>
                <w:sz w:val="22"/>
                <w:szCs w:val="22"/>
              </w:rPr>
            </w:rPrChange>
          </w:rPr>
          <w:t>ночь</w:t>
        </w:r>
      </w:ins>
      <w:r w:rsidRPr="002E31E1">
        <w:rPr>
          <w:sz w:val="22"/>
          <w:szCs w:val="22"/>
          <w:lang w:val="ru-RU"/>
          <w:rPrChange w:id="19157" w:author="Федоров Александр Владимирович" w:date="2022-11-18T15:23:00Z">
            <w:rPr/>
          </w:rPrChange>
        </w:rPr>
        <w:t>режим. Минимальный период отдыха в жилом комплексе должен составлять 12 часов (т.е. не работать и не проводить до или после работы проверки). Следовательно, когда операции выполняются круглосуточно и без выходных, рекомендуется только один рабочий период в течение 24-часового периода, и этот рабочий период должен приходиться на один и тот же период времени каждый день относительно времени начала рабочего дня на объекте с максимальным экскурсия или вмешательство 8 часов.</w:t>
      </w:r>
    </w:p>
    <w:p w:rsidR="008047B2" w:rsidRPr="002E31E1" w:rsidRDefault="008047B2" w:rsidP="008047B2">
      <w:pPr>
        <w:pBdr>
          <w:bottom w:val="single" w:sz="4" w:space="1" w:color="auto"/>
        </w:pBdr>
        <w:spacing w:before="100" w:beforeAutospacing="1" w:after="100" w:afterAutospacing="1" w:line="360" w:lineRule="auto"/>
        <w:jc w:val="both"/>
        <w:rPr>
          <w:ins w:id="19158" w:author="Donald R Lamont" w:date="2022-10-12T15:58:00Z"/>
          <w:sz w:val="22"/>
          <w:szCs w:val="22"/>
          <w:lang w:val="ru-RU"/>
          <w:rPrChange w:id="19159" w:author="Федоров Александр Владимирович" w:date="2022-11-18T15:23:00Z">
            <w:rPr>
              <w:ins w:id="19160" w:author="Donald R Lamont" w:date="2022-10-12T15:58:00Z"/>
              <w:sz w:val="22"/>
              <w:szCs w:val="22"/>
            </w:rPr>
          </w:rPrChange>
        </w:rPr>
      </w:pPr>
      <w:r w:rsidRPr="002E31E1">
        <w:rPr>
          <w:sz w:val="22"/>
          <w:szCs w:val="22"/>
          <w:lang w:val="ru-RU"/>
          <w:rPrChange w:id="19161" w:author="Федоров Александр Владимирович" w:date="2022-11-18T15:23:00Z">
            <w:rPr/>
          </w:rPrChange>
        </w:rPr>
        <w:t xml:space="preserve">Если в одной и той же среде обитания находится более одной группы </w:t>
      </w:r>
      <w:r w:rsidRPr="00D2587D">
        <w:rPr>
          <w:sz w:val="22"/>
          <w:szCs w:val="22"/>
          <w:rPrChange w:id="19162" w:author="Donald R Lamont" w:date="2022-09-19T23:48:00Z">
            <w:rPr/>
          </w:rPrChange>
        </w:rPr>
        <w:t>MGSW</w:t>
      </w:r>
      <w:r w:rsidRPr="002E31E1">
        <w:rPr>
          <w:sz w:val="22"/>
          <w:szCs w:val="22"/>
          <w:lang w:val="ru-RU"/>
          <w:rPrChange w:id="19163" w:author="Федоров Александр Владимирович" w:date="2022-11-18T15:23:00Z">
            <w:rPr/>
          </w:rPrChange>
        </w:rPr>
        <w:t>, каждая группа должна занимать свою собственную жилую камеру. Мокрые капсулы можно использовать совместно, но повседневный образ жизни соответствующих команд должен быть поэтапным, чтобы выровнять спрос на душевые и т. д.</w:t>
      </w:r>
    </w:p>
    <w:p w:rsidR="00805CE3" w:rsidRPr="00D2587D" w:rsidDel="00805CE3" w:rsidRDefault="00805CE3" w:rsidP="008047B2">
      <w:pPr>
        <w:pBdr>
          <w:bottom w:val="single" w:sz="4" w:space="1" w:color="auto"/>
        </w:pBdr>
        <w:spacing w:before="100" w:beforeAutospacing="1" w:after="100" w:afterAutospacing="1" w:line="360" w:lineRule="auto"/>
        <w:jc w:val="both"/>
        <w:rPr>
          <w:del w:id="19164" w:author="Donald R Lamont" w:date="2022-10-12T15:58:00Z"/>
          <w:sz w:val="22"/>
          <w:szCs w:val="22"/>
          <w:rPrChange w:id="19165" w:author="Donald R Lamont" w:date="2022-09-19T23:48:00Z">
            <w:rPr>
              <w:del w:id="19166" w:author="Donald R Lamont" w:date="2022-10-12T15:58:00Z"/>
            </w:rPr>
          </w:rPrChange>
        </w:rPr>
      </w:pPr>
      <w:bookmarkStart w:id="19167" w:name="_Toc118297077"/>
      <w:bookmarkEnd w:id="19167"/>
    </w:p>
    <w:p w:rsidR="008047B2" w:rsidRPr="002E31E1" w:rsidRDefault="008047B2" w:rsidP="008047B2">
      <w:pPr>
        <w:pStyle w:val="2"/>
        <w:spacing w:before="100" w:beforeAutospacing="1" w:after="100" w:afterAutospacing="1" w:line="360" w:lineRule="auto"/>
        <w:jc w:val="both"/>
        <w:rPr>
          <w:sz w:val="22"/>
          <w:szCs w:val="22"/>
          <w:lang w:val="ru-RU"/>
          <w:rPrChange w:id="19168" w:author="Федоров Александр Владимирович" w:date="2022-11-18T15:23:00Z">
            <w:rPr>
              <w:sz w:val="20"/>
              <w:szCs w:val="20"/>
            </w:rPr>
          </w:rPrChange>
        </w:rPr>
      </w:pPr>
      <w:bookmarkStart w:id="19169" w:name="_Toc118297078"/>
      <w:r w:rsidRPr="002E31E1">
        <w:rPr>
          <w:sz w:val="22"/>
          <w:szCs w:val="22"/>
          <w:lang w:val="ru-RU" w:eastAsia="en-GB"/>
          <w:rPrChange w:id="19170" w:author="Федоров Александр Владимирович" w:date="2022-11-18T15:23:00Z">
            <w:rPr>
              <w:sz w:val="20"/>
              <w:szCs w:val="20"/>
              <w:lang w:eastAsia="en-GB"/>
            </w:rPr>
          </w:rPrChange>
        </w:rPr>
        <w:t>Продолжительность экспозиций насыщения и поверхностные интервалы</w:t>
      </w:r>
      <w:bookmarkEnd w:id="19169"/>
    </w:p>
    <w:p w:rsidR="008047B2" w:rsidRPr="002E31E1" w:rsidRDefault="008047B2" w:rsidP="008047B2">
      <w:pPr>
        <w:spacing w:line="360" w:lineRule="auto"/>
        <w:jc w:val="both"/>
        <w:rPr>
          <w:sz w:val="22"/>
          <w:szCs w:val="22"/>
          <w:lang w:val="ru-RU"/>
          <w:rPrChange w:id="19171" w:author="Федоров Александр Владимирович" w:date="2022-11-18T15:23:00Z">
            <w:rPr/>
          </w:rPrChange>
        </w:rPr>
      </w:pPr>
      <w:r w:rsidRPr="002E31E1">
        <w:rPr>
          <w:sz w:val="22"/>
          <w:szCs w:val="22"/>
          <w:lang w:val="ru-RU"/>
          <w:rPrChange w:id="19172" w:author="Федоров Александр Владимирович" w:date="2022-11-18T15:23:00Z">
            <w:rPr/>
          </w:rPrChange>
        </w:rPr>
        <w:t>Если соответствующих национальных требований не существует, рекомендуется, чтобы опытные работники по насыщению не подвергались воздействию насыщения под давлением более 28 дней. В противном случае экспозиция не должна превышать 14 дней.</w:t>
      </w:r>
    </w:p>
    <w:p w:rsidR="008047B2" w:rsidRPr="002E31E1" w:rsidRDefault="008047B2" w:rsidP="008047B2">
      <w:pPr>
        <w:spacing w:line="360" w:lineRule="auto"/>
        <w:jc w:val="both"/>
        <w:rPr>
          <w:i/>
          <w:sz w:val="22"/>
          <w:szCs w:val="22"/>
          <w:lang w:val="ru-RU"/>
          <w:rPrChange w:id="19173" w:author="Федоров Александр Владимирович" w:date="2022-11-18T15:23:00Z">
            <w:rPr>
              <w:i/>
            </w:rPr>
          </w:rPrChange>
        </w:rPr>
      </w:pPr>
      <w:r w:rsidRPr="002E31E1">
        <w:rPr>
          <w:i/>
          <w:sz w:val="22"/>
          <w:szCs w:val="22"/>
          <w:lang w:val="ru-RU"/>
          <w:rPrChange w:id="19174" w:author="Федоров Александр Владимирович" w:date="2022-11-18T15:23:00Z">
            <w:rPr>
              <w:i/>
            </w:rPr>
          </w:rPrChange>
        </w:rPr>
        <w:t>Примечание: - введение 14-дневного ограничения на опытных рабочих насыщения не повышает безопасность, поскольку это излишне увеличивает количество рабочих, необходимых для выполнения установленного объема работы. Это увеличивает количество декомпрессий, требования к обучению/обучению/ознакомлению и может значительно увеличить долю времени, проведенного не под давлением, а затраченного на поездки между домом и местом работы, если речь идет о международных поездках.</w:t>
      </w:r>
    </w:p>
    <w:p w:rsidR="008047B2" w:rsidRPr="002E31E1" w:rsidRDefault="007407CB" w:rsidP="008047B2">
      <w:pPr>
        <w:spacing w:before="200" w:after="100" w:afterAutospacing="1" w:line="360" w:lineRule="auto"/>
        <w:jc w:val="both"/>
        <w:rPr>
          <w:sz w:val="22"/>
          <w:szCs w:val="22"/>
          <w:lang w:val="ru-RU"/>
          <w:rPrChange w:id="19175" w:author="Федоров Александр Владимирович" w:date="2022-11-18T15:23:00Z">
            <w:rPr/>
          </w:rPrChange>
        </w:rPr>
      </w:pPr>
      <w:ins w:id="19176" w:author="Donald R Lamont" w:date="2022-10-03T23:49:00Z">
        <w:r w:rsidRPr="002E31E1">
          <w:rPr>
            <w:sz w:val="22"/>
            <w:szCs w:val="22"/>
            <w:lang w:val="ru-RU"/>
            <w:rPrChange w:id="19177" w:author="Федоров Александр Владимирович" w:date="2022-11-18T15:23:00Z">
              <w:rPr>
                <w:sz w:val="22"/>
                <w:szCs w:val="22"/>
              </w:rPr>
            </w:rPrChange>
          </w:rPr>
          <w:t xml:space="preserve">После цикла насыщения </w:t>
        </w:r>
        <w:r>
          <w:rPr>
            <w:sz w:val="22"/>
            <w:szCs w:val="22"/>
          </w:rPr>
          <w:t>MGSW</w:t>
        </w:r>
      </w:ins>
      <w:del w:id="19178" w:author="Donald R Lamont" w:date="2022-10-03T23:49:00Z">
        <w:r w:rsidR="008047B2" w:rsidRPr="00D2587D" w:rsidDel="0010023C">
          <w:rPr>
            <w:sz w:val="22"/>
            <w:szCs w:val="22"/>
            <w:rPrChange w:id="19179" w:author="Donald R Lamont" w:date="2022-09-19T23:48:00Z">
              <w:rPr/>
            </w:rPrChange>
          </w:rPr>
          <w:delText>Thereafter</w:delText>
        </w:r>
        <w:r w:rsidR="008047B2" w:rsidRPr="002E31E1" w:rsidDel="0010023C">
          <w:rPr>
            <w:sz w:val="22"/>
            <w:szCs w:val="22"/>
            <w:lang w:val="ru-RU"/>
            <w:rPrChange w:id="19180" w:author="Федоров Александр Владимирович" w:date="2022-11-18T15:23:00Z">
              <w:rPr/>
            </w:rPrChange>
          </w:rPr>
          <w:delText xml:space="preserve"> </w:delText>
        </w:r>
        <w:r w:rsidR="008047B2" w:rsidRPr="00D2587D" w:rsidDel="0010023C">
          <w:rPr>
            <w:sz w:val="22"/>
            <w:szCs w:val="22"/>
            <w:rPrChange w:id="19181" w:author="Donald R Lamont" w:date="2022-09-19T23:48:00Z">
              <w:rPr/>
            </w:rPrChange>
          </w:rPr>
          <w:delText>that</w:delText>
        </w:r>
        <w:r w:rsidR="008047B2" w:rsidRPr="002E31E1" w:rsidDel="0010023C">
          <w:rPr>
            <w:sz w:val="22"/>
            <w:szCs w:val="22"/>
            <w:lang w:val="ru-RU"/>
            <w:rPrChange w:id="19182" w:author="Федоров Александр Владимирович" w:date="2022-11-18T15:23:00Z">
              <w:rPr/>
            </w:rPrChange>
          </w:rPr>
          <w:delText xml:space="preserve"> </w:delText>
        </w:r>
        <w:r w:rsidR="008047B2" w:rsidRPr="00D2587D" w:rsidDel="0010023C">
          <w:rPr>
            <w:sz w:val="22"/>
            <w:szCs w:val="22"/>
            <w:rPrChange w:id="19183" w:author="Donald R Lamont" w:date="2022-09-19T23:48:00Z">
              <w:rPr/>
            </w:rPrChange>
          </w:rPr>
          <w:delText>person</w:delText>
        </w:r>
        <w:r w:rsidR="008047B2" w:rsidRPr="002E31E1" w:rsidDel="0010023C">
          <w:rPr>
            <w:sz w:val="22"/>
            <w:szCs w:val="22"/>
            <w:lang w:val="ru-RU"/>
            <w:rPrChange w:id="19184" w:author="Федоров Александр Владимирович" w:date="2022-11-18T15:23:00Z">
              <w:rPr/>
            </w:rPrChange>
          </w:rPr>
          <w:delText xml:space="preserve"> </w:delText>
        </w:r>
      </w:del>
      <w:r w:rsidR="008047B2" w:rsidRPr="002E31E1">
        <w:rPr>
          <w:sz w:val="22"/>
          <w:szCs w:val="22"/>
          <w:lang w:val="ru-RU"/>
          <w:rPrChange w:id="19185" w:author="Федоров Александр Владимирович" w:date="2022-11-18T15:23:00Z">
            <w:rPr/>
          </w:rPrChange>
        </w:rPr>
        <w:t>не должен подвергаться</w:t>
      </w:r>
      <w:del w:id="19186" w:author="Donald R Lamont" w:date="2022-10-03T23:49:00Z">
        <w:r w:rsidR="008047B2" w:rsidRPr="00D2587D" w:rsidDel="0010023C">
          <w:rPr>
            <w:sz w:val="22"/>
            <w:szCs w:val="22"/>
            <w:rPrChange w:id="19187" w:author="Donald R Lamont" w:date="2022-09-19T23:48:00Z">
              <w:rPr/>
            </w:rPrChange>
          </w:rPr>
          <w:delText>any</w:delText>
        </w:r>
        <w:r w:rsidR="008047B2" w:rsidRPr="002E31E1" w:rsidDel="0010023C">
          <w:rPr>
            <w:sz w:val="22"/>
            <w:szCs w:val="22"/>
            <w:lang w:val="ru-RU"/>
            <w:rPrChange w:id="19188" w:author="Федоров Александр Владимирович" w:date="2022-11-18T15:23:00Z">
              <w:rPr/>
            </w:rPrChange>
          </w:rPr>
          <w:delText xml:space="preserve"> </w:delText>
        </w:r>
      </w:del>
      <w:r w:rsidR="008047B2" w:rsidRPr="002E31E1">
        <w:rPr>
          <w:sz w:val="22"/>
          <w:szCs w:val="22"/>
          <w:lang w:val="ru-RU"/>
          <w:rPrChange w:id="19189" w:author="Федоров Александр Владимирович" w:date="2022-11-18T15:23:00Z">
            <w:rPr/>
          </w:rPrChange>
        </w:rPr>
        <w:t>дальнейшая выдержка насыщения до не менее равного интервала времени при атмосферном давлении</w:t>
      </w:r>
      <w:ins w:id="19190" w:author="Donald R Lamont" w:date="2022-10-03T23:50:00Z">
        <w:r w:rsidR="0077468A" w:rsidRPr="002E31E1">
          <w:rPr>
            <w:sz w:val="22"/>
            <w:szCs w:val="22"/>
            <w:lang w:val="ru-RU"/>
            <w:rPrChange w:id="19191" w:author="Федоров Александр Владимирович" w:date="2022-11-18T15:23:00Z">
              <w:rPr>
                <w:sz w:val="22"/>
                <w:szCs w:val="22"/>
              </w:rPr>
            </w:rPrChange>
          </w:rPr>
          <w:t>как потрачено в насыщении</w:t>
        </w:r>
      </w:ins>
      <w:r w:rsidR="008047B2" w:rsidRPr="002E31E1">
        <w:rPr>
          <w:sz w:val="22"/>
          <w:szCs w:val="22"/>
          <w:lang w:val="ru-RU"/>
          <w:rPrChange w:id="19192" w:author="Федоров Александр Владимирович" w:date="2022-11-18T15:23:00Z">
            <w:rPr/>
          </w:rPrChange>
        </w:rPr>
        <w:t>истекло. Однако через 48 часов при атмосферном давлении этот человек снова может заниматься гипербарическими работами, но только для экскурсий, не связанных с посадкой.</w:t>
      </w:r>
    </w:p>
    <w:p w:rsidR="008047B2" w:rsidRPr="002E31E1" w:rsidRDefault="008047B2" w:rsidP="008047B2">
      <w:pPr>
        <w:spacing w:before="100" w:line="360" w:lineRule="auto"/>
        <w:jc w:val="both"/>
        <w:rPr>
          <w:sz w:val="22"/>
          <w:szCs w:val="22"/>
          <w:lang w:val="ru-RU"/>
          <w:rPrChange w:id="19193" w:author="Федоров Александр Владимирович" w:date="2022-11-18T15:23:00Z">
            <w:rPr/>
          </w:rPrChange>
        </w:rPr>
      </w:pPr>
      <w:r w:rsidRPr="002E31E1">
        <w:rPr>
          <w:sz w:val="22"/>
          <w:szCs w:val="22"/>
          <w:lang w:val="ru-RU"/>
          <w:rPrChange w:id="19194" w:author="Федоров Александр Владимирович" w:date="2022-11-18T15:23:00Z">
            <w:rPr/>
          </w:rPrChange>
        </w:rPr>
        <w:t>Совокупное воздействие насыщения человека не должно превышать 13 недель в течение любого 26-недельного периода.</w:t>
      </w:r>
    </w:p>
    <w:p w:rsidR="008047B2" w:rsidRPr="00D2587D" w:rsidRDefault="008047B2" w:rsidP="008047B2">
      <w:pPr>
        <w:pStyle w:val="2"/>
        <w:rPr>
          <w:sz w:val="22"/>
          <w:szCs w:val="22"/>
          <w:lang w:eastAsia="en-GB"/>
          <w:rPrChange w:id="19195" w:author="Donald R Lamont" w:date="2022-09-19T23:48:00Z">
            <w:rPr>
              <w:sz w:val="20"/>
              <w:szCs w:val="20"/>
              <w:lang w:eastAsia="en-GB"/>
            </w:rPr>
          </w:rPrChange>
        </w:rPr>
      </w:pPr>
      <w:bookmarkStart w:id="19196" w:name="_Toc118297079"/>
      <w:r w:rsidRPr="00D2587D">
        <w:rPr>
          <w:sz w:val="22"/>
          <w:szCs w:val="22"/>
          <w:lang w:eastAsia="en-GB"/>
          <w:rPrChange w:id="19197" w:author="Donald R Lamont" w:date="2022-09-19T23:48:00Z">
            <w:rPr>
              <w:sz w:val="20"/>
              <w:szCs w:val="20"/>
              <w:lang w:eastAsia="en-GB"/>
            </w:rPr>
          </w:rPrChange>
        </w:rPr>
        <w:t>вмешательство</w:t>
      </w:r>
      <w:ins w:id="19198" w:author="Donald R Lamont" w:date="2022-10-02T23:25:00Z">
        <w:r w:rsidR="00C36444">
          <w:rPr>
            <w:sz w:val="22"/>
            <w:szCs w:val="22"/>
            <w:lang w:eastAsia="en-GB"/>
          </w:rPr>
          <w:t>или экскурсия</w:t>
        </w:r>
      </w:ins>
      <w:r w:rsidRPr="00D2587D">
        <w:rPr>
          <w:sz w:val="22"/>
          <w:szCs w:val="22"/>
          <w:lang w:eastAsia="en-GB"/>
          <w:rPrChange w:id="19199" w:author="Donald R Lamont" w:date="2022-09-19T23:48:00Z">
            <w:rPr>
              <w:sz w:val="20"/>
              <w:szCs w:val="20"/>
              <w:lang w:eastAsia="en-GB"/>
            </w:rPr>
          </w:rPrChange>
        </w:rPr>
        <w:t>продолжительность</w:t>
      </w:r>
      <w:bookmarkEnd w:id="19196"/>
    </w:p>
    <w:p w:rsidR="008047B2" w:rsidRPr="002E31E1" w:rsidRDefault="008047B2" w:rsidP="008047B2">
      <w:pPr>
        <w:spacing w:before="100" w:beforeAutospacing="1" w:after="100" w:afterAutospacing="1" w:line="360" w:lineRule="auto"/>
        <w:jc w:val="both"/>
        <w:rPr>
          <w:sz w:val="22"/>
          <w:szCs w:val="22"/>
          <w:lang w:val="ru-RU"/>
          <w:rPrChange w:id="19200" w:author="Федоров Александр Владимирович" w:date="2022-11-18T15:23:00Z">
            <w:rPr/>
          </w:rPrChange>
        </w:rPr>
      </w:pPr>
      <w:r w:rsidRPr="00D2587D">
        <w:rPr>
          <w:sz w:val="22"/>
          <w:szCs w:val="22"/>
          <w:rPrChange w:id="19201" w:author="Donald R Lamont" w:date="2022-09-19T23:48:00Z">
            <w:rPr/>
          </w:rPrChange>
        </w:rPr>
        <w:t>The</w:t>
      </w:r>
      <w:r w:rsidRPr="002E31E1">
        <w:rPr>
          <w:sz w:val="22"/>
          <w:szCs w:val="22"/>
          <w:lang w:val="ru-RU"/>
          <w:rPrChange w:id="19202" w:author="Федоров Александр Владимирович" w:date="2022-11-18T15:23:00Z">
            <w:rPr/>
          </w:rPrChange>
        </w:rPr>
        <w:t xml:space="preserve"> </w:t>
      </w:r>
      <w:ins w:id="19203" w:author="Donald R Lamont" w:date="2022-09-30T23:38:00Z">
        <w:r w:rsidR="00F97E13" w:rsidRPr="002E31E1">
          <w:rPr>
            <w:sz w:val="22"/>
            <w:szCs w:val="22"/>
            <w:lang w:val="ru-RU"/>
            <w:rPrChange w:id="19204" w:author="Федоров Александр Владимирович" w:date="2022-11-18T15:23:00Z">
              <w:rPr>
                <w:sz w:val="22"/>
                <w:szCs w:val="22"/>
              </w:rPr>
            </w:rPrChange>
          </w:rPr>
          <w:t>время вдали от места обитания</w:t>
        </w:r>
      </w:ins>
      <w:ins w:id="19205" w:author="Donald R Lamont" w:date="2022-09-30T23:37:00Z">
        <w:r w:rsidR="000F03BC" w:rsidRPr="002E31E1">
          <w:rPr>
            <w:sz w:val="22"/>
            <w:szCs w:val="22"/>
            <w:lang w:val="ru-RU"/>
            <w:rPrChange w:id="19206" w:author="Федоров Александр Владимирович" w:date="2022-11-18T15:23:00Z">
              <w:rPr>
                <w:sz w:val="22"/>
                <w:szCs w:val="22"/>
              </w:rPr>
            </w:rPrChange>
          </w:rPr>
          <w:t>а</w:t>
        </w:r>
      </w:ins>
      <w:ins w:id="19207" w:author="Donald R Lamont" w:date="2022-09-30T23:38:00Z">
        <w:r w:rsidR="000F03BC" w:rsidRPr="002E31E1">
          <w:rPr>
            <w:sz w:val="22"/>
            <w:szCs w:val="22"/>
            <w:lang w:val="ru-RU"/>
            <w:rPrChange w:id="19208" w:author="Федоров Александр Владимирович" w:date="2022-11-18T15:23:00Z">
              <w:rPr>
                <w:sz w:val="22"/>
                <w:szCs w:val="22"/>
              </w:rPr>
            </w:rPrChange>
          </w:rPr>
          <w:t>н</w:t>
        </w:r>
      </w:ins>
      <w:r w:rsidRPr="002E31E1">
        <w:rPr>
          <w:sz w:val="22"/>
          <w:szCs w:val="22"/>
          <w:lang w:val="ru-RU"/>
          <w:rPrChange w:id="19209" w:author="Федоров Александр Владимирович" w:date="2022-11-18T15:23:00Z">
            <w:rPr/>
          </w:rPrChange>
        </w:rPr>
        <w:t>вмешательство</w:t>
      </w:r>
      <w:ins w:id="19210" w:author="Donald R Lamont" w:date="2022-09-30T23:37:00Z">
        <w:r w:rsidR="000F03BC" w:rsidRPr="002E31E1">
          <w:rPr>
            <w:sz w:val="22"/>
            <w:szCs w:val="22"/>
            <w:lang w:val="ru-RU"/>
            <w:rPrChange w:id="19211" w:author="Федоров Александр Владимирович" w:date="2022-11-18T15:23:00Z">
              <w:rPr>
                <w:sz w:val="22"/>
                <w:szCs w:val="22"/>
              </w:rPr>
            </w:rPrChange>
          </w:rPr>
          <w:t>или экскурсия</w:t>
        </w:r>
      </w:ins>
      <w:del w:id="19212" w:author="Donald R Lamont" w:date="2022-09-30T23:38:00Z">
        <w:r w:rsidRPr="002E31E1" w:rsidDel="0046055A">
          <w:rPr>
            <w:sz w:val="22"/>
            <w:szCs w:val="22"/>
            <w:lang w:val="ru-RU"/>
            <w:rPrChange w:id="19213" w:author="Федоров Александр Владимирович" w:date="2022-11-18T15:23:00Z">
              <w:rPr/>
            </w:rPrChange>
          </w:rPr>
          <w:delText xml:space="preserve"> </w:delText>
        </w:r>
        <w:r w:rsidRPr="00D2587D" w:rsidDel="000F03BC">
          <w:rPr>
            <w:sz w:val="22"/>
            <w:szCs w:val="22"/>
            <w:rPrChange w:id="19214" w:author="Donald R Lamont" w:date="2022-09-19T23:48:00Z">
              <w:rPr/>
            </w:rPrChange>
          </w:rPr>
          <w:delText>duration</w:delText>
        </w:r>
        <w:r w:rsidRPr="002E31E1" w:rsidDel="000F03BC">
          <w:rPr>
            <w:sz w:val="22"/>
            <w:szCs w:val="22"/>
            <w:lang w:val="ru-RU"/>
            <w:rPrChange w:id="19215" w:author="Федоров Александр Владимирович" w:date="2022-11-18T15:23:00Z">
              <w:rPr/>
            </w:rPrChange>
          </w:rPr>
          <w:delText xml:space="preserve"> </w:delText>
        </w:r>
      </w:del>
      <w:r w:rsidRPr="002E31E1">
        <w:rPr>
          <w:sz w:val="22"/>
          <w:szCs w:val="22"/>
          <w:lang w:val="ru-RU"/>
          <w:rPrChange w:id="19216" w:author="Федоров Александр Владимирович" w:date="2022-11-18T15:23:00Z">
            <w:rPr/>
          </w:rPrChange>
        </w:rPr>
        <w:t>в насыщении</w:t>
      </w:r>
      <w:ins w:id="19217" w:author="Donald R Lamont" w:date="2022-09-30T23:38:00Z">
        <w:r w:rsidR="0046055A" w:rsidRPr="002E31E1">
          <w:rPr>
            <w:sz w:val="22"/>
            <w:szCs w:val="22"/>
            <w:lang w:val="ru-RU"/>
            <w:rPrChange w:id="19218" w:author="Федоров Александр Владимирович" w:date="2022-11-18T15:23:00Z">
              <w:rPr>
                <w:sz w:val="22"/>
                <w:szCs w:val="22"/>
              </w:rPr>
            </w:rPrChange>
          </w:rPr>
          <w:t>,</w:t>
        </w:r>
      </w:ins>
      <w:r w:rsidRPr="002E31E1">
        <w:rPr>
          <w:sz w:val="22"/>
          <w:szCs w:val="22"/>
          <w:lang w:val="ru-RU"/>
          <w:rPrChange w:id="19219" w:author="Федоров Александр Владимирович" w:date="2022-11-18T15:23:00Z">
            <w:rPr/>
          </w:rPrChange>
        </w:rPr>
        <w:t>должен рассчитываться от первоначальной блокировки среды обитания до окончательной блокировки среды обитания и готовности персонала вернуться в среду обитания Максимум</w:t>
      </w:r>
      <w:ins w:id="19220" w:author="Donald R Lamont" w:date="2022-09-30T23:39:00Z">
        <w:r w:rsidR="00F97E13" w:rsidRPr="002E31E1">
          <w:rPr>
            <w:sz w:val="22"/>
            <w:szCs w:val="22"/>
            <w:lang w:val="ru-RU"/>
            <w:rPrChange w:id="19221" w:author="Федоров Александр Владимирович" w:date="2022-11-18T15:23:00Z">
              <w:rPr>
                <w:sz w:val="22"/>
                <w:szCs w:val="22"/>
              </w:rPr>
            </w:rPrChange>
          </w:rPr>
          <w:t>Время от</w:t>
        </w:r>
      </w:ins>
      <w:del w:id="19222" w:author="Donald R Lamont" w:date="2022-09-30T23:39:00Z">
        <w:r w:rsidRPr="00D2587D" w:rsidDel="00F97E13">
          <w:rPr>
            <w:sz w:val="22"/>
            <w:szCs w:val="22"/>
            <w:rPrChange w:id="19223" w:author="Donald R Lamont" w:date="2022-09-19T23:48:00Z">
              <w:rPr/>
            </w:rPrChange>
          </w:rPr>
          <w:delText>intervention</w:delText>
        </w:r>
        <w:r w:rsidRPr="002E31E1" w:rsidDel="00F97E13">
          <w:rPr>
            <w:sz w:val="22"/>
            <w:szCs w:val="22"/>
            <w:lang w:val="ru-RU"/>
            <w:rPrChange w:id="19224" w:author="Федоров Александр Владимирович" w:date="2022-11-18T15:23:00Z">
              <w:rPr/>
            </w:rPrChange>
          </w:rPr>
          <w:delText xml:space="preserve"> </w:delText>
        </w:r>
        <w:r w:rsidRPr="00D2587D" w:rsidDel="009115B3">
          <w:rPr>
            <w:sz w:val="22"/>
            <w:szCs w:val="22"/>
            <w:rPrChange w:id="19225" w:author="Donald R Lamont" w:date="2022-09-19T23:48:00Z">
              <w:rPr/>
            </w:rPrChange>
          </w:rPr>
          <w:delText>duration</w:delText>
        </w:r>
        <w:r w:rsidRPr="002E31E1" w:rsidDel="009115B3">
          <w:rPr>
            <w:sz w:val="22"/>
            <w:szCs w:val="22"/>
            <w:lang w:val="ru-RU"/>
            <w:rPrChange w:id="19226" w:author="Федоров Александр Владимирович" w:date="2022-11-18T15:23:00Z">
              <w:rPr/>
            </w:rPrChange>
          </w:rPr>
          <w:delText xml:space="preserve"> </w:delText>
        </w:r>
      </w:del>
      <w:r w:rsidRPr="002E31E1">
        <w:rPr>
          <w:sz w:val="22"/>
          <w:szCs w:val="22"/>
          <w:lang w:val="ru-RU"/>
          <w:rPrChange w:id="19227" w:author="Федоров Александр Владимирович" w:date="2022-11-18T15:23:00Z">
            <w:rPr/>
          </w:rPrChange>
        </w:rPr>
        <w:t>обычно должно составлять 8 часов в любой 24-часовой период. Не более одного вмешательства</w:t>
      </w:r>
      <w:ins w:id="19228" w:author="Donald R Lamont" w:date="2022-10-02T23:03:00Z">
        <w:r w:rsidR="005E480E" w:rsidRPr="002E31E1">
          <w:rPr>
            <w:sz w:val="22"/>
            <w:szCs w:val="22"/>
            <w:lang w:val="ru-RU"/>
            <w:rPrChange w:id="19229" w:author="Федоров Александр Владимирович" w:date="2022-11-18T15:23:00Z">
              <w:rPr>
                <w:sz w:val="22"/>
                <w:szCs w:val="22"/>
              </w:rPr>
            </w:rPrChange>
          </w:rPr>
          <w:t>или экскурсия</w:t>
        </w:r>
      </w:ins>
      <w:r w:rsidRPr="002E31E1" w:rsidDel="00BA3C2B">
        <w:rPr>
          <w:sz w:val="22"/>
          <w:szCs w:val="22"/>
          <w:lang w:val="ru-RU"/>
          <w:rPrChange w:id="19230" w:author="Федоров Александр Владимирович" w:date="2022-11-18T15:23:00Z">
            <w:rPr/>
          </w:rPrChange>
        </w:rPr>
        <w:t>в день</w:t>
      </w:r>
      <w:ins w:id="19231" w:author="Donald R Lamont" w:date="2022-10-02T23:03:00Z">
        <w:r w:rsidR="005E480E" w:rsidRPr="002E31E1">
          <w:rPr>
            <w:sz w:val="22"/>
            <w:szCs w:val="22"/>
            <w:lang w:val="ru-RU"/>
            <w:rPrChange w:id="19232" w:author="Федоров Александр Владимирович" w:date="2022-11-18T15:23:00Z">
              <w:rPr>
                <w:sz w:val="22"/>
                <w:szCs w:val="22"/>
              </w:rPr>
            </w:rPrChange>
          </w:rPr>
          <w:t>должны быть предприняты</w:t>
        </w:r>
      </w:ins>
      <w:del w:id="19233" w:author="Donald R Lamont" w:date="2022-10-02T23:03:00Z">
        <w:r w:rsidRPr="00D2587D" w:rsidDel="005E480E">
          <w:rPr>
            <w:sz w:val="22"/>
            <w:szCs w:val="22"/>
            <w:rPrChange w:id="19234" w:author="Donald R Lamont" w:date="2022-09-19T23:48:00Z">
              <w:rPr/>
            </w:rPrChange>
          </w:rPr>
          <w:delText>is</w:delText>
        </w:r>
        <w:r w:rsidRPr="002E31E1" w:rsidDel="005E480E">
          <w:rPr>
            <w:sz w:val="22"/>
            <w:szCs w:val="22"/>
            <w:lang w:val="ru-RU"/>
            <w:rPrChange w:id="19235" w:author="Федоров Александр Владимирович" w:date="2022-11-18T15:23:00Z">
              <w:rPr/>
            </w:rPrChange>
          </w:rPr>
          <w:delText xml:space="preserve"> </w:delText>
        </w:r>
        <w:r w:rsidRPr="00D2587D" w:rsidDel="005E480E">
          <w:rPr>
            <w:sz w:val="22"/>
            <w:szCs w:val="22"/>
            <w:rPrChange w:id="19236" w:author="Donald R Lamont" w:date="2022-09-19T23:48:00Z">
              <w:rPr/>
            </w:rPrChange>
          </w:rPr>
          <w:delText>recommended</w:delText>
        </w:r>
      </w:del>
      <w:r w:rsidRPr="002E31E1">
        <w:rPr>
          <w:sz w:val="22"/>
          <w:szCs w:val="22"/>
          <w:lang w:val="ru-RU"/>
          <w:rPrChange w:id="19237" w:author="Федоров Александр Владимирович" w:date="2022-11-18T15:23:00Z">
            <w:rPr/>
          </w:rPrChange>
        </w:rPr>
        <w:t>. Исключительно</w:t>
      </w:r>
      <w:ins w:id="19238" w:author="Donald R Lamont" w:date="2022-10-02T23:06:00Z">
        <w:r w:rsidR="00F71E1A" w:rsidRPr="002E31E1">
          <w:rPr>
            <w:sz w:val="22"/>
            <w:szCs w:val="22"/>
            <w:lang w:val="ru-RU"/>
            <w:rPrChange w:id="19239" w:author="Федоров Александр Владимирович" w:date="2022-11-18T15:23:00Z">
              <w:rPr>
                <w:sz w:val="22"/>
                <w:szCs w:val="22"/>
              </w:rPr>
            </w:rPrChange>
          </w:rPr>
          <w:t>время вдали от места обитания может</w:t>
        </w:r>
      </w:ins>
      <w:del w:id="19240" w:author="Donald R Lamont" w:date="2022-10-02T23:06:00Z">
        <w:r w:rsidRPr="00D2587D" w:rsidDel="00F71E1A">
          <w:rPr>
            <w:sz w:val="22"/>
            <w:szCs w:val="22"/>
            <w:rPrChange w:id="19241" w:author="Donald R Lamont" w:date="2022-09-19T23:48:00Z">
              <w:rPr/>
            </w:rPrChange>
          </w:rPr>
          <w:delText>intervention</w:delText>
        </w:r>
        <w:r w:rsidRPr="002E31E1" w:rsidDel="00F71E1A">
          <w:rPr>
            <w:sz w:val="22"/>
            <w:szCs w:val="22"/>
            <w:lang w:val="ru-RU"/>
            <w:rPrChange w:id="19242" w:author="Федоров Александр Владимирович" w:date="2022-11-18T15:23:00Z">
              <w:rPr/>
            </w:rPrChange>
          </w:rPr>
          <w:delText xml:space="preserve"> </w:delText>
        </w:r>
        <w:r w:rsidRPr="00D2587D" w:rsidDel="00F71E1A">
          <w:rPr>
            <w:sz w:val="22"/>
            <w:szCs w:val="22"/>
            <w:rPrChange w:id="19243" w:author="Donald R Lamont" w:date="2022-09-19T23:48:00Z">
              <w:rPr/>
            </w:rPrChange>
          </w:rPr>
          <w:delText>can</w:delText>
        </w:r>
      </w:del>
      <w:r w:rsidRPr="002E31E1">
        <w:rPr>
          <w:sz w:val="22"/>
          <w:szCs w:val="22"/>
          <w:lang w:val="ru-RU"/>
          <w:rPrChange w:id="19244" w:author="Федоров Александр Владимирович" w:date="2022-11-18T15:23:00Z">
            <w:rPr/>
          </w:rPrChange>
        </w:rPr>
        <w:t xml:space="preserve">быть увеличено с согласия </w:t>
      </w:r>
      <w:r w:rsidRPr="00D2587D">
        <w:rPr>
          <w:sz w:val="22"/>
          <w:szCs w:val="22"/>
          <w:rPrChange w:id="19245" w:author="Donald R Lamont" w:date="2022-09-19T23:48:00Z">
            <w:rPr/>
          </w:rPrChange>
        </w:rPr>
        <w:t>CMA</w:t>
      </w:r>
      <w:r w:rsidRPr="002E31E1">
        <w:rPr>
          <w:sz w:val="22"/>
          <w:szCs w:val="22"/>
          <w:lang w:val="ru-RU"/>
          <w:rPrChange w:id="19246" w:author="Федоров Александр Владимирович" w:date="2022-11-18T15:23:00Z">
            <w:rPr/>
          </w:rPrChange>
        </w:rPr>
        <w:t>, максимум до 10 часов</w:t>
      </w:r>
      <w:ins w:id="19247" w:author="Donald R Lamont" w:date="2022-10-02T23:04:00Z">
        <w:r w:rsidR="00F26333" w:rsidRPr="002E31E1">
          <w:rPr>
            <w:sz w:val="22"/>
            <w:szCs w:val="22"/>
            <w:lang w:val="ru-RU"/>
            <w:rPrChange w:id="19248" w:author="Федоров Александр Владимирович" w:date="2022-11-18T15:23:00Z">
              <w:rPr>
                <w:sz w:val="22"/>
                <w:szCs w:val="22"/>
              </w:rPr>
            </w:rPrChange>
          </w:rPr>
          <w:t>разрешено до двух часов ТУ</w:t>
        </w:r>
      </w:ins>
      <w:ins w:id="19249" w:author="Donald R Lamont" w:date="2022-10-02T23:05:00Z">
        <w:r w:rsidR="00CC7224" w:rsidRPr="002E31E1">
          <w:rPr>
            <w:sz w:val="22"/>
            <w:szCs w:val="22"/>
            <w:lang w:val="ru-RU"/>
            <w:rPrChange w:id="19250" w:author="Федоров Александр Владимирович" w:date="2022-11-18T15:23:00Z">
              <w:rPr>
                <w:sz w:val="22"/>
                <w:szCs w:val="22"/>
              </w:rPr>
            </w:rPrChange>
          </w:rPr>
          <w:t>п</w:t>
        </w:r>
      </w:ins>
      <w:ins w:id="19251" w:author="Donald R Lamont" w:date="2022-10-02T23:04:00Z">
        <w:r w:rsidR="00F26333" w:rsidRPr="002E31E1">
          <w:rPr>
            <w:sz w:val="22"/>
            <w:szCs w:val="22"/>
            <w:lang w:val="ru-RU"/>
            <w:rPrChange w:id="19252" w:author="Федоров Александр Владимирович" w:date="2022-11-18T15:23:00Z">
              <w:rPr>
                <w:sz w:val="22"/>
                <w:szCs w:val="22"/>
              </w:rPr>
            </w:rPrChange>
          </w:rPr>
          <w:t>каждый путь</w:t>
        </w:r>
      </w:ins>
      <w:del w:id="19253" w:author="Donald R Lamont" w:date="2022-10-02T23:05:00Z">
        <w:r w:rsidRPr="00D2587D" w:rsidDel="00CC7224">
          <w:rPr>
            <w:sz w:val="22"/>
            <w:szCs w:val="22"/>
            <w:rPrChange w:id="19254" w:author="Donald R Lamont" w:date="2022-09-19T23:48:00Z">
              <w:rPr/>
            </w:rPrChange>
          </w:rPr>
          <w:delText>where</w:delText>
        </w:r>
        <w:r w:rsidRPr="002E31E1" w:rsidDel="00CC7224">
          <w:rPr>
            <w:sz w:val="22"/>
            <w:szCs w:val="22"/>
            <w:lang w:val="ru-RU"/>
            <w:rPrChange w:id="19255" w:author="Федоров Александр Владимирович" w:date="2022-11-18T15:23:00Z">
              <w:rPr/>
            </w:rPrChange>
          </w:rPr>
          <w:delText xml:space="preserve"> </w:delText>
        </w:r>
        <w:r w:rsidRPr="00D2587D" w:rsidDel="00CC7224">
          <w:rPr>
            <w:sz w:val="22"/>
            <w:szCs w:val="22"/>
            <w:rPrChange w:id="19256" w:author="Donald R Lamont" w:date="2022-09-19T23:48:00Z">
              <w:rPr/>
            </w:rPrChange>
          </w:rPr>
          <w:delText>TUP</w:delText>
        </w:r>
        <w:r w:rsidRPr="002E31E1" w:rsidDel="00CC7224">
          <w:rPr>
            <w:sz w:val="22"/>
            <w:szCs w:val="22"/>
            <w:lang w:val="ru-RU"/>
            <w:rPrChange w:id="19257" w:author="Федоров Александр Владимирович" w:date="2022-11-18T15:23:00Z">
              <w:rPr/>
            </w:rPrChange>
          </w:rPr>
          <w:delText xml:space="preserve"> </w:delText>
        </w:r>
        <w:r w:rsidRPr="00D2587D" w:rsidDel="00CC7224">
          <w:rPr>
            <w:sz w:val="22"/>
            <w:szCs w:val="22"/>
            <w:rPrChange w:id="19258" w:author="Donald R Lamont" w:date="2022-09-19T23:48:00Z">
              <w:rPr/>
            </w:rPrChange>
          </w:rPr>
          <w:delText>times</w:delText>
        </w:r>
        <w:r w:rsidRPr="002E31E1" w:rsidDel="00CC7224">
          <w:rPr>
            <w:sz w:val="22"/>
            <w:szCs w:val="22"/>
            <w:lang w:val="ru-RU"/>
            <w:rPrChange w:id="19259" w:author="Федоров Александр Владимирович" w:date="2022-11-18T15:23:00Z">
              <w:rPr/>
            </w:rPrChange>
          </w:rPr>
          <w:delText xml:space="preserve"> </w:delText>
        </w:r>
        <w:r w:rsidRPr="00D2587D" w:rsidDel="00CC7224">
          <w:rPr>
            <w:sz w:val="22"/>
            <w:szCs w:val="22"/>
            <w:rPrChange w:id="19260" w:author="Donald R Lamont" w:date="2022-09-19T23:48:00Z">
              <w:rPr/>
            </w:rPrChange>
          </w:rPr>
          <w:delText>exceed</w:delText>
        </w:r>
        <w:r w:rsidRPr="002E31E1" w:rsidDel="00CC7224">
          <w:rPr>
            <w:sz w:val="22"/>
            <w:szCs w:val="22"/>
            <w:lang w:val="ru-RU"/>
            <w:rPrChange w:id="19261" w:author="Федоров Александр Владимирович" w:date="2022-11-18T15:23:00Z">
              <w:rPr/>
            </w:rPrChange>
          </w:rPr>
          <w:delText xml:space="preserve"> 1 </w:delText>
        </w:r>
        <w:r w:rsidRPr="00D2587D" w:rsidDel="00CC7224">
          <w:rPr>
            <w:sz w:val="22"/>
            <w:szCs w:val="22"/>
            <w:rPrChange w:id="19262" w:author="Donald R Lamont" w:date="2022-09-19T23:48:00Z">
              <w:rPr/>
            </w:rPrChange>
          </w:rPr>
          <w:delText>hour</w:delText>
        </w:r>
        <w:r w:rsidRPr="002E31E1" w:rsidDel="00CC7224">
          <w:rPr>
            <w:sz w:val="22"/>
            <w:szCs w:val="22"/>
            <w:lang w:val="ru-RU"/>
            <w:rPrChange w:id="19263" w:author="Федоров Александр Владимирович" w:date="2022-11-18T15:23:00Z">
              <w:rPr/>
            </w:rPrChange>
          </w:rPr>
          <w:delText xml:space="preserve"> </w:delText>
        </w:r>
        <w:r w:rsidRPr="00D2587D" w:rsidDel="00CC7224">
          <w:rPr>
            <w:sz w:val="22"/>
            <w:szCs w:val="22"/>
            <w:rPrChange w:id="19264" w:author="Donald R Lamont" w:date="2022-09-19T23:48:00Z">
              <w:rPr/>
            </w:rPrChange>
          </w:rPr>
          <w:delText>each</w:delText>
        </w:r>
        <w:r w:rsidRPr="002E31E1" w:rsidDel="00CC7224">
          <w:rPr>
            <w:sz w:val="22"/>
            <w:szCs w:val="22"/>
            <w:lang w:val="ru-RU"/>
            <w:rPrChange w:id="19265" w:author="Федоров Александр Владимирович" w:date="2022-11-18T15:23:00Z">
              <w:rPr/>
            </w:rPrChange>
          </w:rPr>
          <w:delText xml:space="preserve"> </w:delText>
        </w:r>
        <w:r w:rsidRPr="00D2587D" w:rsidDel="00CC7224">
          <w:rPr>
            <w:sz w:val="22"/>
            <w:szCs w:val="22"/>
            <w:rPrChange w:id="19266" w:author="Donald R Lamont" w:date="2022-09-19T23:48:00Z">
              <w:rPr/>
            </w:rPrChange>
          </w:rPr>
          <w:delText>way</w:delText>
        </w:r>
      </w:del>
      <w:r w:rsidRPr="002E31E1">
        <w:rPr>
          <w:sz w:val="22"/>
          <w:szCs w:val="22"/>
          <w:lang w:val="ru-RU"/>
          <w:rPrChange w:id="19267" w:author="Федоров Александр Владимирович" w:date="2022-11-18T15:23:00Z">
            <w:rPr/>
          </w:rPrChange>
        </w:rPr>
        <w:t>.</w:t>
      </w:r>
    </w:p>
    <w:p w:rsidR="008047B2" w:rsidRPr="002E31E1" w:rsidRDefault="008047B2" w:rsidP="008047B2">
      <w:pPr>
        <w:pStyle w:val="2"/>
        <w:spacing w:before="100" w:beforeAutospacing="1" w:after="100" w:afterAutospacing="1" w:line="360" w:lineRule="auto"/>
        <w:jc w:val="both"/>
        <w:rPr>
          <w:sz w:val="22"/>
          <w:szCs w:val="22"/>
          <w:lang w:val="ru-RU"/>
          <w:rPrChange w:id="19268" w:author="Федоров Александр Владимирович" w:date="2022-11-18T15:23:00Z">
            <w:rPr/>
          </w:rPrChange>
        </w:rPr>
      </w:pPr>
      <w:bookmarkStart w:id="19269" w:name="_Toc118297080"/>
      <w:r w:rsidRPr="002E31E1">
        <w:rPr>
          <w:sz w:val="22"/>
          <w:szCs w:val="22"/>
          <w:lang w:val="ru-RU"/>
          <w:rPrChange w:id="19270" w:author="Федоров Александр Владимирович" w:date="2022-11-18T15:23:00Z">
            <w:rPr>
              <w:sz w:val="20"/>
              <w:szCs w:val="20"/>
            </w:rPr>
          </w:rPrChange>
        </w:rPr>
        <w:t>Периоды работы/отдыха во время вмешательств</w:t>
      </w:r>
      <w:ins w:id="19271" w:author="Donald R Lamont" w:date="2022-10-12T15:53:00Z">
        <w:r w:rsidR="008F5061" w:rsidRPr="002E31E1">
          <w:rPr>
            <w:sz w:val="22"/>
            <w:szCs w:val="22"/>
            <w:lang w:val="ru-RU"/>
            <w:rPrChange w:id="19272" w:author="Федоров Александр Владимирович" w:date="2022-11-18T15:23:00Z">
              <w:rPr>
                <w:sz w:val="22"/>
                <w:szCs w:val="22"/>
              </w:rPr>
            </w:rPrChange>
          </w:rPr>
          <w:t>или экскурсии</w:t>
        </w:r>
      </w:ins>
      <w:bookmarkEnd w:id="19269"/>
    </w:p>
    <w:p w:rsidR="008047B2" w:rsidRPr="002E31E1" w:rsidRDefault="008047B2" w:rsidP="008047B2">
      <w:pPr>
        <w:spacing w:before="100" w:beforeAutospacing="1" w:after="100" w:afterAutospacing="1" w:line="360" w:lineRule="auto"/>
        <w:jc w:val="both"/>
        <w:rPr>
          <w:sz w:val="22"/>
          <w:szCs w:val="22"/>
          <w:lang w:val="ru-RU"/>
          <w:rPrChange w:id="19273" w:author="Федоров Александр Владимирович" w:date="2022-11-18T15:23:00Z">
            <w:rPr/>
          </w:rPrChange>
        </w:rPr>
      </w:pPr>
      <w:r w:rsidRPr="002E31E1">
        <w:rPr>
          <w:sz w:val="22"/>
          <w:szCs w:val="22"/>
          <w:lang w:val="ru-RU"/>
          <w:rPrChange w:id="19274" w:author="Федоров Александр Владимирович" w:date="2022-11-18T15:23:00Z">
            <w:rPr/>
          </w:rPrChange>
        </w:rPr>
        <w:t>Так как во время вмешательства персонал выполняет тяжелую физическую работу</w:t>
      </w:r>
      <w:ins w:id="19275" w:author="Donald R Lamont" w:date="2022-10-02T23:07:00Z">
        <w:r w:rsidR="00B331E5" w:rsidRPr="002E31E1">
          <w:rPr>
            <w:sz w:val="22"/>
            <w:szCs w:val="22"/>
            <w:lang w:val="ru-RU"/>
            <w:rPrChange w:id="19276" w:author="Федоров Александр Владимирович" w:date="2022-11-18T15:23:00Z">
              <w:rPr>
                <w:sz w:val="22"/>
                <w:szCs w:val="22"/>
              </w:rPr>
            </w:rPrChange>
          </w:rPr>
          <w:t>и экскурсии</w:t>
        </w:r>
      </w:ins>
      <w:r w:rsidRPr="002E31E1">
        <w:rPr>
          <w:sz w:val="22"/>
          <w:szCs w:val="22"/>
          <w:lang w:val="ru-RU"/>
          <w:rPrChange w:id="19277" w:author="Федоров Александр Владимирович" w:date="2022-11-18T15:23:00Z">
            <w:rPr/>
          </w:rPrChange>
        </w:rPr>
        <w:t>, у них должен быть хотя бы один мид</w:t>
      </w:r>
      <w:del w:id="19278" w:author="Donald R Lamont" w:date="2022-10-02T23:08:00Z">
        <w:r w:rsidRPr="002E31E1" w:rsidDel="00493103">
          <w:rPr>
            <w:sz w:val="22"/>
            <w:szCs w:val="22"/>
            <w:lang w:val="ru-RU"/>
            <w:rPrChange w:id="19279" w:author="Федоров Александр Владимирович" w:date="2022-11-18T15:23:00Z">
              <w:rPr/>
            </w:rPrChange>
          </w:rPr>
          <w:delText>-</w:delText>
        </w:r>
      </w:del>
      <w:ins w:id="19280" w:author="Donald R Lamont" w:date="2022-10-12T15:54:00Z">
        <w:r w:rsidR="007D33AE" w:rsidRPr="002E31E1">
          <w:rPr>
            <w:sz w:val="22"/>
            <w:szCs w:val="22"/>
            <w:lang w:val="ru-RU"/>
            <w:rPrChange w:id="19281" w:author="Федоров Александр Владимирович" w:date="2022-11-18T15:23:00Z">
              <w:rPr>
                <w:sz w:val="22"/>
                <w:szCs w:val="22"/>
              </w:rPr>
            </w:rPrChange>
          </w:rPr>
          <w:t>-</w:t>
        </w:r>
      </w:ins>
      <w:ins w:id="19282" w:author="Donald R Lamont" w:date="2022-10-02T23:08:00Z">
        <w:r w:rsidR="00493103" w:rsidRPr="002E31E1">
          <w:rPr>
            <w:sz w:val="22"/>
            <w:szCs w:val="22"/>
            <w:lang w:val="ru-RU"/>
            <w:rPrChange w:id="19283" w:author="Федоров Александр Владимирович" w:date="2022-11-18T15:23:00Z">
              <w:rPr>
                <w:sz w:val="22"/>
                <w:szCs w:val="22"/>
              </w:rPr>
            </w:rPrChange>
          </w:rPr>
          <w:t>период</w:t>
        </w:r>
      </w:ins>
      <w:del w:id="19284" w:author="Donald R Lamont" w:date="2022-10-02T23:08:00Z">
        <w:r w:rsidRPr="00D2587D" w:rsidDel="00493103">
          <w:rPr>
            <w:sz w:val="22"/>
            <w:szCs w:val="22"/>
            <w:rPrChange w:id="19285" w:author="Donald R Lamont" w:date="2022-09-19T23:48:00Z">
              <w:rPr/>
            </w:rPrChange>
          </w:rPr>
          <w:delText>intervention</w:delText>
        </w:r>
        <w:r w:rsidRPr="002E31E1" w:rsidDel="00493103">
          <w:rPr>
            <w:sz w:val="22"/>
            <w:szCs w:val="22"/>
            <w:lang w:val="ru-RU"/>
            <w:rPrChange w:id="19286" w:author="Федоров Александр Владимирович" w:date="2022-11-18T15:23:00Z">
              <w:rPr/>
            </w:rPrChange>
          </w:rPr>
          <w:delText xml:space="preserve"> </w:delText>
        </w:r>
      </w:del>
      <w:r w:rsidRPr="002E31E1">
        <w:rPr>
          <w:sz w:val="22"/>
          <w:szCs w:val="22"/>
          <w:lang w:val="ru-RU"/>
          <w:rPrChange w:id="19287" w:author="Федоров Александр Владимирович" w:date="2022-11-18T15:23:00Z">
            <w:rPr/>
          </w:rPrChange>
        </w:rPr>
        <w:t>отдых и освежение</w:t>
      </w:r>
      <w:ins w:id="19288" w:author="Donald R Lamont" w:date="2022-10-02T23:08:00Z">
        <w:r w:rsidR="00493103" w:rsidRPr="002E31E1">
          <w:rPr>
            <w:sz w:val="22"/>
            <w:szCs w:val="22"/>
            <w:lang w:val="ru-RU"/>
            <w:rPrChange w:id="19289" w:author="Федоров Александр Владимирович" w:date="2022-11-18T15:23:00Z">
              <w:rPr>
                <w:sz w:val="22"/>
                <w:szCs w:val="22"/>
              </w:rPr>
            </w:rPrChange>
          </w:rPr>
          <w:t>ломать</w:t>
        </w:r>
      </w:ins>
      <w:ins w:id="19290" w:author="Donald R Lamont" w:date="2022-10-12T15:55:00Z">
        <w:r w:rsidR="001B3CC4" w:rsidRPr="002E31E1">
          <w:rPr>
            <w:sz w:val="22"/>
            <w:szCs w:val="22"/>
            <w:lang w:val="ru-RU"/>
            <w:rPrChange w:id="19291" w:author="Федоров Александр Владимирович" w:date="2022-11-18T15:23:00Z">
              <w:rPr>
                <w:sz w:val="22"/>
                <w:szCs w:val="22"/>
              </w:rPr>
            </w:rPrChange>
          </w:rPr>
          <w:t xml:space="preserve"> </w:t>
        </w:r>
        <w:r w:rsidR="001B3CC4">
          <w:rPr>
            <w:sz w:val="22"/>
            <w:szCs w:val="22"/>
          </w:rPr>
          <w:t>of</w:t>
        </w:r>
        <w:r w:rsidR="001B3CC4" w:rsidRPr="002E31E1">
          <w:rPr>
            <w:sz w:val="22"/>
            <w:szCs w:val="22"/>
            <w:lang w:val="ru-RU"/>
            <w:rPrChange w:id="19292" w:author="Федоров Александр Владимирович" w:date="2022-11-18T15:23:00Z">
              <w:rPr>
                <w:sz w:val="22"/>
                <w:szCs w:val="22"/>
              </w:rPr>
            </w:rPrChange>
          </w:rPr>
          <w:t xml:space="preserve"> </w:t>
        </w:r>
        <w:r w:rsidR="001B3CC4">
          <w:rPr>
            <w:sz w:val="22"/>
            <w:szCs w:val="22"/>
          </w:rPr>
          <w:t>at</w:t>
        </w:r>
        <w:r w:rsidR="001B3CC4" w:rsidRPr="002E31E1">
          <w:rPr>
            <w:sz w:val="22"/>
            <w:szCs w:val="22"/>
            <w:lang w:val="ru-RU"/>
            <w:rPrChange w:id="19293" w:author="Федоров Александр Владимирович" w:date="2022-11-18T15:23:00Z">
              <w:rPr>
                <w:sz w:val="22"/>
                <w:szCs w:val="22"/>
              </w:rPr>
            </w:rPrChange>
          </w:rPr>
          <w:t xml:space="preserve"> </w:t>
        </w:r>
        <w:r w:rsidR="001B3CC4">
          <w:rPr>
            <w:sz w:val="22"/>
            <w:szCs w:val="22"/>
          </w:rPr>
          <w:t>least</w:t>
        </w:r>
        <w:r w:rsidR="001B3CC4" w:rsidRPr="002E31E1">
          <w:rPr>
            <w:sz w:val="22"/>
            <w:szCs w:val="22"/>
            <w:lang w:val="ru-RU"/>
            <w:rPrChange w:id="19294" w:author="Федоров Александр Владимирович" w:date="2022-11-18T15:23:00Z">
              <w:rPr>
                <w:sz w:val="22"/>
                <w:szCs w:val="22"/>
              </w:rPr>
            </w:rPrChange>
          </w:rPr>
          <w:t xml:space="preserve"> </w:t>
        </w:r>
        <w:r w:rsidR="001B3CC4">
          <w:rPr>
            <w:sz w:val="22"/>
            <w:szCs w:val="22"/>
          </w:rPr>
          <w:t>thirty</w:t>
        </w:r>
        <w:r w:rsidR="001B3CC4" w:rsidRPr="002E31E1">
          <w:rPr>
            <w:sz w:val="22"/>
            <w:szCs w:val="22"/>
            <w:lang w:val="ru-RU"/>
            <w:rPrChange w:id="19295" w:author="Федоров Александр Владимирович" w:date="2022-11-18T15:23:00Z">
              <w:rPr>
                <w:sz w:val="22"/>
                <w:szCs w:val="22"/>
              </w:rPr>
            </w:rPrChange>
          </w:rPr>
          <w:t xml:space="preserve"> </w:t>
        </w:r>
        <w:r w:rsidR="001B3CC4">
          <w:rPr>
            <w:sz w:val="22"/>
            <w:szCs w:val="22"/>
          </w:rPr>
          <w:t>minutes</w:t>
        </w:r>
      </w:ins>
      <w:del w:id="19296" w:author="Donald R Lamont" w:date="2022-10-02T23:08:00Z">
        <w:r w:rsidRPr="00D2587D" w:rsidDel="00493103">
          <w:rPr>
            <w:sz w:val="22"/>
            <w:szCs w:val="22"/>
            <w:rPrChange w:id="19297" w:author="Donald R Lamont" w:date="2022-09-19T23:48:00Z">
              <w:rPr/>
            </w:rPrChange>
          </w:rPr>
          <w:delText>period</w:delText>
        </w:r>
      </w:del>
      <w:r w:rsidRPr="002E31E1">
        <w:rPr>
          <w:sz w:val="22"/>
          <w:szCs w:val="22"/>
          <w:lang w:val="ru-RU"/>
          <w:rPrChange w:id="19298" w:author="Федоров Александр Владимирович" w:date="2022-11-18T15:23:00Z">
            <w:rPr/>
          </w:rPrChange>
        </w:rPr>
        <w:t>. Делать это нужно без масок.</w:t>
      </w:r>
    </w:p>
    <w:p w:rsidR="008047B2" w:rsidRPr="002E31E1" w:rsidRDefault="008047B2" w:rsidP="008047B2">
      <w:pPr>
        <w:pStyle w:val="DefaultText"/>
        <w:rPr>
          <w:ins w:id="19299" w:author="Donald R Lamont" w:date="2022-10-02T23:10:00Z"/>
          <w:sz w:val="22"/>
          <w:szCs w:val="22"/>
          <w:lang w:val="ru-RU"/>
          <w:rPrChange w:id="19300" w:author="Федоров Александр Владимирович" w:date="2022-11-18T15:23:00Z">
            <w:rPr>
              <w:ins w:id="19301" w:author="Donald R Lamont" w:date="2022-10-02T23:10:00Z"/>
              <w:sz w:val="22"/>
              <w:szCs w:val="22"/>
            </w:rPr>
          </w:rPrChange>
        </w:rPr>
      </w:pPr>
      <w:r w:rsidRPr="002E31E1">
        <w:rPr>
          <w:sz w:val="22"/>
          <w:szCs w:val="22"/>
          <w:lang w:val="ru-RU"/>
          <w:rPrChange w:id="19302" w:author="Федоров Александр Владимирович" w:date="2022-11-18T15:23:00Z">
            <w:rPr/>
          </w:rPrChange>
        </w:rPr>
        <w:t>Период работы при любом вмешательстве</w:t>
      </w:r>
      <w:ins w:id="19303" w:author="Donald R Lamont" w:date="2022-10-02T23:27:00Z">
        <w:r w:rsidR="00B6580B" w:rsidRPr="002E31E1">
          <w:rPr>
            <w:sz w:val="22"/>
            <w:szCs w:val="22"/>
            <w:lang w:val="ru-RU"/>
            <w:rPrChange w:id="19304" w:author="Федоров Александр Владимирович" w:date="2022-11-18T15:23:00Z">
              <w:rPr>
                <w:sz w:val="22"/>
                <w:szCs w:val="22"/>
              </w:rPr>
            </w:rPrChange>
          </w:rPr>
          <w:t>или экскурсия</w:t>
        </w:r>
      </w:ins>
      <w:r w:rsidRPr="002E31E1">
        <w:rPr>
          <w:sz w:val="22"/>
          <w:szCs w:val="22"/>
          <w:lang w:val="ru-RU"/>
          <w:rPrChange w:id="19305" w:author="Федоров Александр Владимирович" w:date="2022-11-18T15:23:00Z">
            <w:rPr/>
          </w:rPrChange>
        </w:rPr>
        <w:t>не должна</w:t>
      </w:r>
      <w:ins w:id="19306" w:author="Donald R Lamont" w:date="2022-10-02T23:27:00Z">
        <w:r w:rsidR="00545E93" w:rsidRPr="002E31E1">
          <w:rPr>
            <w:sz w:val="22"/>
            <w:szCs w:val="22"/>
            <w:lang w:val="ru-RU"/>
            <w:rPrChange w:id="19307" w:author="Федоров Александр Владимирович" w:date="2022-11-18T15:23:00Z">
              <w:rPr>
                <w:sz w:val="22"/>
                <w:szCs w:val="22"/>
              </w:rPr>
            </w:rPrChange>
          </w:rPr>
          <w:t>обычно</w:t>
        </w:r>
      </w:ins>
      <w:r w:rsidRPr="002E31E1">
        <w:rPr>
          <w:sz w:val="22"/>
          <w:szCs w:val="22"/>
          <w:lang w:val="ru-RU"/>
          <w:rPrChange w:id="19308" w:author="Федоров Александр Владимирович" w:date="2022-11-18T15:23:00Z">
            <w:rPr/>
          </w:rPrChange>
        </w:rPr>
        <w:t>более 6 часов</w:t>
      </w:r>
      <w:ins w:id="19309" w:author="Donald R Lamont" w:date="2022-10-02T23:27:00Z">
        <w:r w:rsidR="00545E93" w:rsidRPr="002E31E1">
          <w:rPr>
            <w:sz w:val="22"/>
            <w:szCs w:val="22"/>
            <w:lang w:val="ru-RU"/>
            <w:rPrChange w:id="19310" w:author="Федоров Александр Владимирович" w:date="2022-11-18T15:23:00Z">
              <w:rPr>
                <w:sz w:val="22"/>
                <w:szCs w:val="22"/>
              </w:rPr>
            </w:rPrChange>
          </w:rPr>
          <w:t>в целом</w:t>
        </w:r>
      </w:ins>
      <w:ins w:id="19311" w:author="Donald R Lamont" w:date="2022-10-12T15:55:00Z">
        <w:r w:rsidR="00E72CC5" w:rsidRPr="002E31E1">
          <w:rPr>
            <w:sz w:val="22"/>
            <w:szCs w:val="22"/>
            <w:lang w:val="ru-RU"/>
            <w:rPrChange w:id="19312" w:author="Федоров Александр Владимирович" w:date="2022-11-18T15:23:00Z">
              <w:rPr>
                <w:sz w:val="22"/>
                <w:szCs w:val="22"/>
              </w:rPr>
            </w:rPrChange>
          </w:rPr>
          <w:t>включая период покоя.</w:t>
        </w:r>
      </w:ins>
      <w:del w:id="19313" w:author="Donald R Lamont" w:date="2022-10-02T23:28:00Z">
        <w:r w:rsidRPr="00D2587D" w:rsidDel="00545E93">
          <w:rPr>
            <w:sz w:val="22"/>
            <w:szCs w:val="22"/>
            <w:rPrChange w:id="19314" w:author="Donald R Lamont" w:date="2022-09-19T23:48:00Z">
              <w:rPr/>
            </w:rPrChange>
          </w:rPr>
          <w:delText>from</w:delText>
        </w:r>
        <w:r w:rsidRPr="002E31E1" w:rsidDel="00545E93">
          <w:rPr>
            <w:sz w:val="22"/>
            <w:szCs w:val="22"/>
            <w:lang w:val="ru-RU"/>
            <w:rPrChange w:id="19315" w:author="Федоров Александр Владимирович" w:date="2022-11-18T15:23:00Z">
              <w:rPr/>
            </w:rPrChange>
          </w:rPr>
          <w:delText xml:space="preserve"> </w:delText>
        </w:r>
        <w:r w:rsidRPr="00D2587D" w:rsidDel="00545E93">
          <w:rPr>
            <w:sz w:val="22"/>
            <w:szCs w:val="22"/>
            <w:rPrChange w:id="19316" w:author="Donald R Lamont" w:date="2022-09-19T23:48:00Z">
              <w:rPr/>
            </w:rPrChange>
          </w:rPr>
          <w:delText>start</w:delText>
        </w:r>
        <w:r w:rsidRPr="002E31E1" w:rsidDel="00545E93">
          <w:rPr>
            <w:sz w:val="22"/>
            <w:szCs w:val="22"/>
            <w:lang w:val="ru-RU"/>
            <w:rPrChange w:id="19317" w:author="Федоров Александр Владимирович" w:date="2022-11-18T15:23:00Z">
              <w:rPr/>
            </w:rPrChange>
          </w:rPr>
          <w:delText xml:space="preserve"> </w:delText>
        </w:r>
        <w:r w:rsidRPr="00D2587D" w:rsidDel="00545E93">
          <w:rPr>
            <w:sz w:val="22"/>
            <w:szCs w:val="22"/>
            <w:rPrChange w:id="19318" w:author="Donald R Lamont" w:date="2022-09-19T23:48:00Z">
              <w:rPr/>
            </w:rPrChange>
          </w:rPr>
          <w:delText>to</w:delText>
        </w:r>
        <w:r w:rsidRPr="002E31E1" w:rsidDel="00545E93">
          <w:rPr>
            <w:sz w:val="22"/>
            <w:szCs w:val="22"/>
            <w:lang w:val="ru-RU"/>
            <w:rPrChange w:id="19319" w:author="Федоров Александр Владимирович" w:date="2022-11-18T15:23:00Z">
              <w:rPr/>
            </w:rPrChange>
          </w:rPr>
          <w:delText xml:space="preserve"> </w:delText>
        </w:r>
        <w:r w:rsidRPr="00D2587D" w:rsidDel="00545E93">
          <w:rPr>
            <w:sz w:val="22"/>
            <w:szCs w:val="22"/>
            <w:rPrChange w:id="19320" w:author="Donald R Lamont" w:date="2022-09-19T23:48:00Z">
              <w:rPr/>
            </w:rPrChange>
          </w:rPr>
          <w:delText>finish</w:delText>
        </w:r>
        <w:r w:rsidRPr="002E31E1" w:rsidDel="00545E93">
          <w:rPr>
            <w:sz w:val="22"/>
            <w:szCs w:val="22"/>
            <w:lang w:val="ru-RU"/>
            <w:rPrChange w:id="19321" w:author="Федоров Александр Владимирович" w:date="2022-11-18T15:23:00Z">
              <w:rPr/>
            </w:rPrChange>
          </w:rPr>
          <w:delText xml:space="preserve"> </w:delText>
        </w:r>
        <w:r w:rsidRPr="00D2587D" w:rsidDel="00545E93">
          <w:rPr>
            <w:sz w:val="22"/>
            <w:szCs w:val="22"/>
            <w:rPrChange w:id="19322" w:author="Donald R Lamont" w:date="2022-09-19T23:48:00Z">
              <w:rPr/>
            </w:rPrChange>
          </w:rPr>
          <w:delText>and</w:delText>
        </w:r>
        <w:r w:rsidRPr="002E31E1" w:rsidDel="00545E93">
          <w:rPr>
            <w:sz w:val="22"/>
            <w:szCs w:val="22"/>
            <w:lang w:val="ru-RU"/>
            <w:rPrChange w:id="19323" w:author="Федоров Александр Владимирович" w:date="2022-11-18T15:23:00Z">
              <w:rPr/>
            </w:rPrChange>
          </w:rPr>
          <w:delText xml:space="preserve"> </w:delText>
        </w:r>
      </w:del>
      <w:del w:id="19324" w:author="Donald R Lamont" w:date="2022-10-12T15:53:00Z">
        <w:r w:rsidRPr="00D2587D" w:rsidDel="001B0C47">
          <w:rPr>
            <w:sz w:val="22"/>
            <w:szCs w:val="22"/>
            <w:rPrChange w:id="19325" w:author="Donald R Lamont" w:date="2022-09-19T23:48:00Z">
              <w:rPr/>
            </w:rPrChange>
          </w:rPr>
          <w:delText>t</w:delText>
        </w:r>
      </w:del>
      <w:del w:id="19326" w:author="Donald R Lamont" w:date="2022-10-12T15:55:00Z">
        <w:r w:rsidRPr="00D2587D" w:rsidDel="00E72CC5">
          <w:rPr>
            <w:sz w:val="22"/>
            <w:szCs w:val="22"/>
            <w:rPrChange w:id="19327" w:author="Donald R Lamont" w:date="2022-09-19T23:48:00Z">
              <w:rPr/>
            </w:rPrChange>
          </w:rPr>
          <w:delText>here</w:delText>
        </w:r>
        <w:r w:rsidRPr="002E31E1" w:rsidDel="00E72CC5">
          <w:rPr>
            <w:sz w:val="22"/>
            <w:szCs w:val="22"/>
            <w:lang w:val="ru-RU"/>
            <w:rPrChange w:id="19328" w:author="Федоров Александр Владимирович" w:date="2022-11-18T15:23:00Z">
              <w:rPr/>
            </w:rPrChange>
          </w:rPr>
          <w:delText xml:space="preserve"> </w:delText>
        </w:r>
        <w:r w:rsidRPr="00D2587D" w:rsidDel="00E72CC5">
          <w:rPr>
            <w:sz w:val="22"/>
            <w:szCs w:val="22"/>
            <w:rPrChange w:id="19329" w:author="Donald R Lamont" w:date="2022-09-19T23:48:00Z">
              <w:rPr/>
            </w:rPrChange>
          </w:rPr>
          <w:delText>should</w:delText>
        </w:r>
        <w:r w:rsidRPr="002E31E1" w:rsidDel="00E72CC5">
          <w:rPr>
            <w:sz w:val="22"/>
            <w:szCs w:val="22"/>
            <w:lang w:val="ru-RU"/>
            <w:rPrChange w:id="19330" w:author="Федоров Александр Владимирович" w:date="2022-11-18T15:23:00Z">
              <w:rPr/>
            </w:rPrChange>
          </w:rPr>
          <w:delText xml:space="preserve"> </w:delText>
        </w:r>
        <w:r w:rsidRPr="00D2587D" w:rsidDel="00E72CC5">
          <w:rPr>
            <w:sz w:val="22"/>
            <w:szCs w:val="22"/>
            <w:rPrChange w:id="19331" w:author="Donald R Lamont" w:date="2022-09-19T23:48:00Z">
              <w:rPr/>
            </w:rPrChange>
          </w:rPr>
          <w:delText>be</w:delText>
        </w:r>
        <w:r w:rsidRPr="002E31E1" w:rsidDel="00E72CC5">
          <w:rPr>
            <w:sz w:val="22"/>
            <w:szCs w:val="22"/>
            <w:lang w:val="ru-RU"/>
            <w:rPrChange w:id="19332" w:author="Федоров Александр Владимирович" w:date="2022-11-18T15:23:00Z">
              <w:rPr/>
            </w:rPrChange>
          </w:rPr>
          <w:delText xml:space="preserve"> </w:delText>
        </w:r>
        <w:r w:rsidRPr="00D2587D" w:rsidDel="00E72CC5">
          <w:rPr>
            <w:sz w:val="22"/>
            <w:szCs w:val="22"/>
            <w:rPrChange w:id="19333" w:author="Donald R Lamont" w:date="2022-09-19T23:48:00Z">
              <w:rPr/>
            </w:rPrChange>
          </w:rPr>
          <w:delText>a</w:delText>
        </w:r>
        <w:r w:rsidRPr="002E31E1" w:rsidDel="00E72CC5">
          <w:rPr>
            <w:sz w:val="22"/>
            <w:szCs w:val="22"/>
            <w:lang w:val="ru-RU"/>
            <w:rPrChange w:id="19334" w:author="Федоров Александр Владимирович" w:date="2022-11-18T15:23:00Z">
              <w:rPr/>
            </w:rPrChange>
          </w:rPr>
          <w:delText xml:space="preserve"> </w:delText>
        </w:r>
        <w:r w:rsidRPr="00D2587D" w:rsidDel="00E72CC5">
          <w:rPr>
            <w:sz w:val="22"/>
            <w:szCs w:val="22"/>
            <w:rPrChange w:id="19335" w:author="Donald R Lamont" w:date="2022-09-19T23:48:00Z">
              <w:rPr/>
            </w:rPrChange>
          </w:rPr>
          <w:delText>rest</w:delText>
        </w:r>
        <w:r w:rsidRPr="002E31E1" w:rsidDel="00E72CC5">
          <w:rPr>
            <w:sz w:val="22"/>
            <w:szCs w:val="22"/>
            <w:lang w:val="ru-RU"/>
            <w:rPrChange w:id="19336" w:author="Федоров Александр Владимирович" w:date="2022-11-18T15:23:00Z">
              <w:rPr/>
            </w:rPrChange>
          </w:rPr>
          <w:delText xml:space="preserve"> </w:delText>
        </w:r>
        <w:r w:rsidRPr="00D2587D" w:rsidDel="00E72CC5">
          <w:rPr>
            <w:sz w:val="22"/>
            <w:szCs w:val="22"/>
            <w:rPrChange w:id="19337" w:author="Donald R Lamont" w:date="2022-09-19T23:48:00Z">
              <w:rPr/>
            </w:rPrChange>
          </w:rPr>
          <w:delText>period</w:delText>
        </w:r>
        <w:r w:rsidRPr="002E31E1" w:rsidDel="00E72CC5">
          <w:rPr>
            <w:sz w:val="22"/>
            <w:szCs w:val="22"/>
            <w:lang w:val="ru-RU"/>
            <w:rPrChange w:id="19338" w:author="Федоров Александр Владимирович" w:date="2022-11-18T15:23:00Z">
              <w:rPr/>
            </w:rPrChange>
          </w:rPr>
          <w:delText xml:space="preserve"> </w:delText>
        </w:r>
        <w:r w:rsidRPr="00D2587D" w:rsidDel="00E72CC5">
          <w:rPr>
            <w:sz w:val="22"/>
            <w:szCs w:val="22"/>
            <w:rPrChange w:id="19339" w:author="Donald R Lamont" w:date="2022-09-19T23:48:00Z">
              <w:rPr/>
            </w:rPrChange>
          </w:rPr>
          <w:delText>of</w:delText>
        </w:r>
        <w:r w:rsidRPr="002E31E1" w:rsidDel="00E72CC5">
          <w:rPr>
            <w:sz w:val="22"/>
            <w:szCs w:val="22"/>
            <w:lang w:val="ru-RU"/>
            <w:rPrChange w:id="19340" w:author="Федоров Александр Владимирович" w:date="2022-11-18T15:23:00Z">
              <w:rPr/>
            </w:rPrChange>
          </w:rPr>
          <w:delText xml:space="preserve"> </w:delText>
        </w:r>
        <w:r w:rsidRPr="00D2587D" w:rsidDel="00E72CC5">
          <w:rPr>
            <w:sz w:val="22"/>
            <w:szCs w:val="22"/>
            <w:rPrChange w:id="19341" w:author="Donald R Lamont" w:date="2022-09-19T23:48:00Z">
              <w:rPr/>
            </w:rPrChange>
          </w:rPr>
          <w:delText>at</w:delText>
        </w:r>
        <w:r w:rsidRPr="002E31E1" w:rsidDel="00E72CC5">
          <w:rPr>
            <w:sz w:val="22"/>
            <w:szCs w:val="22"/>
            <w:lang w:val="ru-RU"/>
            <w:rPrChange w:id="19342" w:author="Федоров Александр Владимирович" w:date="2022-11-18T15:23:00Z">
              <w:rPr/>
            </w:rPrChange>
          </w:rPr>
          <w:delText xml:space="preserve"> </w:delText>
        </w:r>
        <w:r w:rsidRPr="00D2587D" w:rsidDel="00E72CC5">
          <w:rPr>
            <w:sz w:val="22"/>
            <w:szCs w:val="22"/>
            <w:rPrChange w:id="19343" w:author="Donald R Lamont" w:date="2022-09-19T23:48:00Z">
              <w:rPr/>
            </w:rPrChange>
          </w:rPr>
          <w:delText>least</w:delText>
        </w:r>
        <w:r w:rsidRPr="002E31E1" w:rsidDel="00E72CC5">
          <w:rPr>
            <w:sz w:val="22"/>
            <w:szCs w:val="22"/>
            <w:lang w:val="ru-RU"/>
            <w:rPrChange w:id="19344" w:author="Федоров Александр Владимирович" w:date="2022-11-18T15:23:00Z">
              <w:rPr/>
            </w:rPrChange>
          </w:rPr>
          <w:delText xml:space="preserve"> 30 </w:delText>
        </w:r>
        <w:r w:rsidRPr="00D2587D" w:rsidDel="00E72CC5">
          <w:rPr>
            <w:sz w:val="22"/>
            <w:szCs w:val="22"/>
            <w:rPrChange w:id="19345" w:author="Donald R Lamont" w:date="2022-09-19T23:48:00Z">
              <w:rPr/>
            </w:rPrChange>
          </w:rPr>
          <w:delText>minutes</w:delText>
        </w:r>
        <w:r w:rsidRPr="002E31E1" w:rsidDel="00E72CC5">
          <w:rPr>
            <w:sz w:val="22"/>
            <w:szCs w:val="22"/>
            <w:lang w:val="ru-RU"/>
            <w:rPrChange w:id="19346" w:author="Федоров Александр Владимирович" w:date="2022-11-18T15:23:00Z">
              <w:rPr/>
            </w:rPrChange>
          </w:rPr>
          <w:delText xml:space="preserve"> </w:delText>
        </w:r>
        <w:r w:rsidRPr="00D2587D" w:rsidDel="00E72CC5">
          <w:rPr>
            <w:sz w:val="22"/>
            <w:szCs w:val="22"/>
            <w:rPrChange w:id="19347" w:author="Donald R Lamont" w:date="2022-09-19T23:48:00Z">
              <w:rPr/>
            </w:rPrChange>
          </w:rPr>
          <w:delText>around</w:delText>
        </w:r>
        <w:r w:rsidRPr="002E31E1" w:rsidDel="00E72CC5">
          <w:rPr>
            <w:sz w:val="22"/>
            <w:szCs w:val="22"/>
            <w:lang w:val="ru-RU"/>
            <w:rPrChange w:id="19348" w:author="Федоров Александр Владимирович" w:date="2022-11-18T15:23:00Z">
              <w:rPr/>
            </w:rPrChange>
          </w:rPr>
          <w:delText xml:space="preserve"> </w:delText>
        </w:r>
        <w:r w:rsidRPr="00D2587D" w:rsidDel="00E72CC5">
          <w:rPr>
            <w:sz w:val="22"/>
            <w:szCs w:val="22"/>
            <w:rPrChange w:id="19349" w:author="Donald R Lamont" w:date="2022-09-19T23:48:00Z">
              <w:rPr/>
            </w:rPrChange>
          </w:rPr>
          <w:delText>the</w:delText>
        </w:r>
        <w:r w:rsidRPr="002E31E1" w:rsidDel="00E72CC5">
          <w:rPr>
            <w:sz w:val="22"/>
            <w:szCs w:val="22"/>
            <w:lang w:val="ru-RU"/>
            <w:rPrChange w:id="19350" w:author="Федоров Александр Владимирович" w:date="2022-11-18T15:23:00Z">
              <w:rPr/>
            </w:rPrChange>
          </w:rPr>
          <w:delText xml:space="preserve"> </w:delText>
        </w:r>
        <w:r w:rsidRPr="00D2587D" w:rsidDel="00E72CC5">
          <w:rPr>
            <w:sz w:val="22"/>
            <w:szCs w:val="22"/>
            <w:rPrChange w:id="19351" w:author="Donald R Lamont" w:date="2022-09-19T23:48:00Z">
              <w:rPr/>
            </w:rPrChange>
          </w:rPr>
          <w:delText>middle</w:delText>
        </w:r>
        <w:r w:rsidRPr="002E31E1" w:rsidDel="00E72CC5">
          <w:rPr>
            <w:sz w:val="22"/>
            <w:szCs w:val="22"/>
            <w:lang w:val="ru-RU"/>
            <w:rPrChange w:id="19352" w:author="Федоров Александр Владимирович" w:date="2022-11-18T15:23:00Z">
              <w:rPr/>
            </w:rPrChange>
          </w:rPr>
          <w:delText xml:space="preserve"> </w:delText>
        </w:r>
        <w:r w:rsidRPr="00D2587D" w:rsidDel="00E72CC5">
          <w:rPr>
            <w:sz w:val="22"/>
            <w:szCs w:val="22"/>
            <w:rPrChange w:id="19353" w:author="Donald R Lamont" w:date="2022-09-19T23:48:00Z">
              <w:rPr/>
            </w:rPrChange>
          </w:rPr>
          <w:delText>of</w:delText>
        </w:r>
        <w:r w:rsidRPr="002E31E1" w:rsidDel="00E72CC5">
          <w:rPr>
            <w:sz w:val="22"/>
            <w:szCs w:val="22"/>
            <w:lang w:val="ru-RU"/>
            <w:rPrChange w:id="19354" w:author="Федоров Александр Владимирович" w:date="2022-11-18T15:23:00Z">
              <w:rPr/>
            </w:rPrChange>
          </w:rPr>
          <w:delText xml:space="preserve"> </w:delText>
        </w:r>
        <w:r w:rsidRPr="00D2587D" w:rsidDel="00E72CC5">
          <w:rPr>
            <w:sz w:val="22"/>
            <w:szCs w:val="22"/>
            <w:rPrChange w:id="19355" w:author="Donald R Lamont" w:date="2022-09-19T23:48:00Z">
              <w:rPr/>
            </w:rPrChange>
          </w:rPr>
          <w:delText>the</w:delText>
        </w:r>
        <w:r w:rsidRPr="002E31E1" w:rsidDel="00E72CC5">
          <w:rPr>
            <w:sz w:val="22"/>
            <w:szCs w:val="22"/>
            <w:lang w:val="ru-RU"/>
            <w:rPrChange w:id="19356" w:author="Федоров Александр Владимирович" w:date="2022-11-18T15:23:00Z">
              <w:rPr/>
            </w:rPrChange>
          </w:rPr>
          <w:delText xml:space="preserve"> </w:delText>
        </w:r>
        <w:r w:rsidRPr="00D2587D" w:rsidDel="00E72CC5">
          <w:rPr>
            <w:sz w:val="22"/>
            <w:szCs w:val="22"/>
            <w:rPrChange w:id="19357" w:author="Donald R Lamont" w:date="2022-09-19T23:48:00Z">
              <w:rPr/>
            </w:rPrChange>
          </w:rPr>
          <w:delText>work</w:delText>
        </w:r>
        <w:r w:rsidRPr="002E31E1" w:rsidDel="00E72CC5">
          <w:rPr>
            <w:sz w:val="22"/>
            <w:szCs w:val="22"/>
            <w:lang w:val="ru-RU"/>
            <w:rPrChange w:id="19358" w:author="Федоров Александр Владимирович" w:date="2022-11-18T15:23:00Z">
              <w:rPr/>
            </w:rPrChange>
          </w:rPr>
          <w:delText xml:space="preserve"> </w:delText>
        </w:r>
        <w:r w:rsidRPr="00D2587D" w:rsidDel="00E72CC5">
          <w:rPr>
            <w:sz w:val="22"/>
            <w:szCs w:val="22"/>
            <w:rPrChange w:id="19359" w:author="Donald R Lamont" w:date="2022-09-19T23:48:00Z">
              <w:rPr/>
            </w:rPrChange>
          </w:rPr>
          <w:delText>period</w:delText>
        </w:r>
        <w:r w:rsidRPr="002E31E1" w:rsidDel="00E72CC5">
          <w:rPr>
            <w:sz w:val="22"/>
            <w:szCs w:val="22"/>
            <w:lang w:val="ru-RU"/>
            <w:rPrChange w:id="19360" w:author="Федоров Александр Владимирович" w:date="2022-11-18T15:23:00Z">
              <w:rPr/>
            </w:rPrChange>
          </w:rPr>
          <w:delText xml:space="preserve">. </w:delText>
        </w:r>
      </w:del>
      <w:r w:rsidRPr="002E31E1">
        <w:rPr>
          <w:sz w:val="22"/>
          <w:szCs w:val="22"/>
          <w:lang w:val="ru-RU"/>
          <w:rPrChange w:id="19361" w:author="Федоров Александр Владимирович" w:date="2022-11-18T15:23:00Z">
            <w:rPr/>
          </w:rPrChange>
        </w:rPr>
        <w:t>Период отдыха желательно проводить в челноке или шлюзе ТУП. Возможно, потребуется сократить продолжительность рабочего периода.</w:t>
      </w:r>
      <w:ins w:id="19362" w:author="Donald R Lamont" w:date="2022-10-12T15:55:00Z">
        <w:r w:rsidR="00E533AB" w:rsidRPr="002E31E1">
          <w:rPr>
            <w:sz w:val="22"/>
            <w:szCs w:val="22"/>
            <w:lang w:val="ru-RU"/>
            <w:rPrChange w:id="19363" w:author="Федоров Александр Владимирович" w:date="2022-11-18T15:23:00Z">
              <w:rPr>
                <w:sz w:val="22"/>
                <w:szCs w:val="22"/>
              </w:rPr>
            </w:rPrChange>
          </w:rPr>
          <w:t>или же</w:t>
        </w:r>
      </w:ins>
      <w:ins w:id="19364" w:author="Donald R Lamont" w:date="2022-10-12T15:56:00Z">
        <w:r w:rsidR="00E533AB" w:rsidRPr="002E31E1">
          <w:rPr>
            <w:sz w:val="22"/>
            <w:szCs w:val="22"/>
            <w:lang w:val="ru-RU"/>
            <w:rPrChange w:id="19365" w:author="Федоров Александр Владимирович" w:date="2022-11-18T15:23:00Z">
              <w:rPr>
                <w:sz w:val="22"/>
                <w:szCs w:val="22"/>
              </w:rPr>
            </w:rPrChange>
          </w:rPr>
          <w:t xml:space="preserve"> </w:t>
        </w:r>
      </w:ins>
      <w:ins w:id="19366" w:author="Donald R Lamont" w:date="2022-10-12T15:55:00Z">
        <w:r w:rsidR="00E533AB" w:rsidRPr="002E31E1">
          <w:rPr>
            <w:sz w:val="22"/>
            <w:szCs w:val="22"/>
            <w:lang w:val="ru-RU"/>
            <w:rPrChange w:id="19367" w:author="Федоров Александр Владимирович" w:date="2022-11-18T15:23:00Z">
              <w:rPr>
                <w:sz w:val="22"/>
                <w:szCs w:val="22"/>
              </w:rPr>
            </w:rPrChange>
          </w:rPr>
          <w:t>остальные</w:t>
        </w:r>
      </w:ins>
      <w:ins w:id="19368" w:author="Donald R Lamont" w:date="2022-10-12T15:56:00Z">
        <w:r w:rsidR="00E533AB" w:rsidRPr="002E31E1">
          <w:rPr>
            <w:sz w:val="22"/>
            <w:szCs w:val="22"/>
            <w:lang w:val="ru-RU"/>
            <w:rPrChange w:id="19369" w:author="Федоров Александр Владимирович" w:date="2022-11-18T15:23:00Z">
              <w:rPr>
                <w:sz w:val="22"/>
                <w:szCs w:val="22"/>
              </w:rPr>
            </w:rPrChange>
          </w:rPr>
          <w:t>срок продлен</w:t>
        </w:r>
      </w:ins>
      <w:r w:rsidRPr="002E31E1">
        <w:rPr>
          <w:sz w:val="22"/>
          <w:szCs w:val="22"/>
          <w:lang w:val="ru-RU"/>
          <w:rPrChange w:id="19370" w:author="Федоров Александр Владимирович" w:date="2022-11-18T15:23:00Z">
            <w:rPr/>
          </w:rPrChange>
        </w:rPr>
        <w:t>для очень тяжелой работы.</w:t>
      </w:r>
    </w:p>
    <w:p w:rsidR="004B6867" w:rsidRPr="002E31E1" w:rsidRDefault="004B6867" w:rsidP="008047B2">
      <w:pPr>
        <w:pStyle w:val="DefaultText"/>
        <w:rPr>
          <w:ins w:id="19371" w:author="Donald R Lamont" w:date="2022-10-02T23:08:00Z"/>
          <w:sz w:val="22"/>
          <w:szCs w:val="22"/>
          <w:lang w:val="ru-RU"/>
          <w:rPrChange w:id="19372" w:author="Федоров Александр Владимирович" w:date="2022-11-18T15:23:00Z">
            <w:rPr>
              <w:ins w:id="19373" w:author="Donald R Lamont" w:date="2022-10-02T23:08:00Z"/>
              <w:sz w:val="22"/>
              <w:szCs w:val="22"/>
            </w:rPr>
          </w:rPrChange>
        </w:rPr>
      </w:pPr>
    </w:p>
    <w:p w:rsidR="00FD0068" w:rsidRPr="002E31E1" w:rsidRDefault="00392A2F" w:rsidP="008047B2">
      <w:pPr>
        <w:pStyle w:val="DefaultText"/>
        <w:rPr>
          <w:sz w:val="22"/>
          <w:szCs w:val="22"/>
          <w:lang w:val="ru-RU"/>
          <w:rPrChange w:id="19374" w:author="Федоров Александр Владимирович" w:date="2022-11-18T15:23:00Z">
            <w:rPr/>
          </w:rPrChange>
        </w:rPr>
      </w:pPr>
      <w:ins w:id="19375" w:author="Donald R Lamont" w:date="2022-10-02T23:09:00Z">
        <w:r w:rsidRPr="002E31E1">
          <w:rPr>
            <w:sz w:val="22"/>
            <w:szCs w:val="22"/>
            <w:lang w:val="ru-RU"/>
            <w:rPrChange w:id="19376" w:author="Федоров Александр Владимирович" w:date="2022-11-18T15:23:00Z">
              <w:rPr>
                <w:sz w:val="22"/>
                <w:szCs w:val="22"/>
              </w:rPr>
            </w:rPrChange>
          </w:rPr>
          <w:t>Практически однако в плохих гро</w:t>
        </w:r>
      </w:ins>
      <w:ins w:id="19377" w:author="Donald R Lamont" w:date="2022-10-02T23:11:00Z">
        <w:r w:rsidR="002E706B" w:rsidRPr="002E31E1">
          <w:rPr>
            <w:sz w:val="22"/>
            <w:szCs w:val="22"/>
            <w:lang w:val="ru-RU"/>
            <w:rPrChange w:id="19378" w:author="Федоров Александр Владимирович" w:date="2022-11-18T15:23:00Z">
              <w:rPr>
                <w:sz w:val="22"/>
                <w:szCs w:val="22"/>
              </w:rPr>
            </w:rPrChange>
          </w:rPr>
          <w:t>ты</w:t>
        </w:r>
      </w:ins>
      <w:ins w:id="19379" w:author="Donald R Lamont" w:date="2022-10-02T23:09:00Z">
        <w:r w:rsidR="004B6867" w:rsidRPr="002E31E1">
          <w:rPr>
            <w:sz w:val="22"/>
            <w:szCs w:val="22"/>
            <w:lang w:val="ru-RU"/>
            <w:rPrChange w:id="19380" w:author="Федоров Александр Владимирович" w:date="2022-11-18T15:23:00Z">
              <w:rPr>
                <w:sz w:val="22"/>
                <w:szCs w:val="22"/>
              </w:rPr>
            </w:rPrChange>
          </w:rPr>
          <w:t>и с</w:t>
        </w:r>
      </w:ins>
      <w:ins w:id="19381" w:author="Donald R Lamont" w:date="2022-10-02T23:11:00Z">
        <w:r w:rsidR="002E706B" w:rsidRPr="002E31E1">
          <w:rPr>
            <w:sz w:val="22"/>
            <w:szCs w:val="22"/>
            <w:lang w:val="ru-RU"/>
            <w:rPrChange w:id="19382" w:author="Федоров Александр Владимирович" w:date="2022-11-18T15:23:00Z">
              <w:rPr>
                <w:sz w:val="22"/>
                <w:szCs w:val="22"/>
              </w:rPr>
            </w:rPrChange>
          </w:rPr>
          <w:t>о</w:t>
        </w:r>
      </w:ins>
      <w:ins w:id="19383" w:author="Donald R Lamont" w:date="2022-10-02T23:09:00Z">
        <w:r w:rsidR="004B6867" w:rsidRPr="002E31E1">
          <w:rPr>
            <w:sz w:val="22"/>
            <w:szCs w:val="22"/>
            <w:lang w:val="ru-RU"/>
            <w:rPrChange w:id="19384" w:author="Федоров Александр Владимирович" w:date="2022-11-18T15:23:00Z">
              <w:rPr>
                <w:sz w:val="22"/>
                <w:szCs w:val="22"/>
              </w:rPr>
            </w:rPrChange>
          </w:rPr>
          <w:t>условия</w:t>
        </w:r>
      </w:ins>
      <w:ins w:id="19385" w:author="Donald R Lamont" w:date="2022-10-02T23:24:00Z">
        <w:r w:rsidR="007E7A63" w:rsidRPr="002E31E1">
          <w:rPr>
            <w:sz w:val="22"/>
            <w:szCs w:val="22"/>
            <w:lang w:val="ru-RU"/>
            <w:rPrChange w:id="19386" w:author="Федоров Александр Владимирович" w:date="2022-11-18T15:23:00Z">
              <w:rPr>
                <w:sz w:val="22"/>
                <w:szCs w:val="22"/>
              </w:rPr>
            </w:rPrChange>
          </w:rPr>
          <w:t>,</w:t>
        </w:r>
      </w:ins>
      <w:ins w:id="19387" w:author="Donald R Lamont" w:date="2022-10-02T23:09:00Z">
        <w:r w:rsidR="004B6867" w:rsidRPr="002E31E1">
          <w:rPr>
            <w:sz w:val="22"/>
            <w:szCs w:val="22"/>
            <w:lang w:val="ru-RU"/>
            <w:rPrChange w:id="19388" w:author="Федоров Александр Владимирович" w:date="2022-11-18T15:23:00Z">
              <w:rPr>
                <w:sz w:val="22"/>
                <w:szCs w:val="22"/>
              </w:rPr>
            </w:rPrChange>
          </w:rPr>
          <w:t xml:space="preserve"> </w:t>
        </w:r>
      </w:ins>
      <w:ins w:id="19389" w:author="Donald R Lamont" w:date="2022-10-02T23:10:00Z">
        <w:r w:rsidR="004B6867" w:rsidRPr="002E31E1">
          <w:rPr>
            <w:sz w:val="22"/>
            <w:szCs w:val="22"/>
            <w:lang w:val="ru-RU"/>
            <w:rPrChange w:id="19390" w:author="Федоров Александр Владимирович" w:date="2022-11-18T15:23:00Z">
              <w:rPr>
                <w:sz w:val="22"/>
                <w:szCs w:val="22"/>
              </w:rPr>
            </w:rPrChange>
          </w:rPr>
          <w:t>в течение рабочего периода может возникнуть необходимость повторного обжига фасада бентонитом несколько раз.</w:t>
        </w:r>
      </w:ins>
      <w:ins w:id="19391" w:author="Donald R Lamont" w:date="2022-10-02T23:11:00Z">
        <w:r w:rsidR="002E706B" w:rsidRPr="002E31E1">
          <w:rPr>
            <w:sz w:val="22"/>
            <w:szCs w:val="22"/>
            <w:lang w:val="ru-RU"/>
            <w:rPrChange w:id="19392" w:author="Федоров Александр Владимирович" w:date="2022-11-18T15:23:00Z">
              <w:rPr>
                <w:sz w:val="22"/>
                <w:szCs w:val="22"/>
              </w:rPr>
            </w:rPrChange>
          </w:rPr>
          <w:t>Во время перепаковки оперы</w:t>
        </w:r>
      </w:ins>
      <w:ins w:id="19393" w:author="Donald R Lamont" w:date="2022-10-02T23:17:00Z">
        <w:r w:rsidR="009E1972" w:rsidRPr="002E31E1">
          <w:rPr>
            <w:sz w:val="22"/>
            <w:szCs w:val="22"/>
            <w:lang w:val="ru-RU"/>
            <w:rPrChange w:id="19394" w:author="Федоров Александр Владимирович" w:date="2022-11-18T15:23:00Z">
              <w:rPr>
                <w:sz w:val="22"/>
                <w:szCs w:val="22"/>
              </w:rPr>
            </w:rPrChange>
          </w:rPr>
          <w:t>т</w:t>
        </w:r>
      </w:ins>
      <w:ins w:id="19395" w:author="Donald R Lamont" w:date="2022-10-02T23:11:00Z">
        <w:r w:rsidR="002E706B" w:rsidRPr="002E31E1">
          <w:rPr>
            <w:sz w:val="22"/>
            <w:szCs w:val="22"/>
            <w:lang w:val="ru-RU"/>
            <w:rPrChange w:id="19396" w:author="Федоров Александр Владимирович" w:date="2022-11-18T15:23:00Z">
              <w:rPr>
                <w:sz w:val="22"/>
                <w:szCs w:val="22"/>
              </w:rPr>
            </w:rPrChange>
          </w:rPr>
          <w:t xml:space="preserve">В противном случае </w:t>
        </w:r>
        <w:r w:rsidR="002E706B">
          <w:rPr>
            <w:sz w:val="22"/>
            <w:szCs w:val="22"/>
          </w:rPr>
          <w:t>MGSW</w:t>
        </w:r>
        <w:r w:rsidR="002E706B" w:rsidRPr="002E31E1">
          <w:rPr>
            <w:sz w:val="22"/>
            <w:szCs w:val="22"/>
            <w:lang w:val="ru-RU"/>
            <w:rPrChange w:id="19397" w:author="Федоров Александр Владимирович" w:date="2022-11-18T15:23:00Z">
              <w:rPr>
                <w:sz w:val="22"/>
                <w:szCs w:val="22"/>
              </w:rPr>
            </w:rPrChange>
          </w:rPr>
          <w:t xml:space="preserve"> должны располагаться в шлюзе для персонала.</w:t>
        </w:r>
      </w:ins>
      <w:ins w:id="19398" w:author="Donald R Lamont" w:date="2022-10-02T23:10:00Z">
        <w:r w:rsidR="00412478" w:rsidRPr="002E31E1">
          <w:rPr>
            <w:sz w:val="22"/>
            <w:szCs w:val="22"/>
            <w:lang w:val="ru-RU"/>
            <w:rPrChange w:id="19399" w:author="Федоров Александр Владимирович" w:date="2022-11-18T15:23:00Z">
              <w:rPr>
                <w:sz w:val="22"/>
                <w:szCs w:val="22"/>
              </w:rPr>
            </w:rPrChange>
          </w:rPr>
          <w:t xml:space="preserve"> </w:t>
        </w:r>
      </w:ins>
      <w:ins w:id="19400" w:author="Donald R Lamont" w:date="2022-10-02T23:13:00Z">
        <w:r w:rsidR="00F613C2" w:rsidRPr="002E31E1">
          <w:rPr>
            <w:sz w:val="22"/>
            <w:szCs w:val="22"/>
            <w:lang w:val="ru-RU"/>
            <w:rPrChange w:id="19401" w:author="Федоров Александр Владимирович" w:date="2022-11-18T15:23:00Z">
              <w:rPr>
                <w:sz w:val="22"/>
                <w:szCs w:val="22"/>
              </w:rPr>
            </w:rPrChange>
          </w:rPr>
          <w:t>я</w:t>
        </w:r>
      </w:ins>
      <w:ins w:id="19402" w:author="Donald R Lamont" w:date="2022-10-02T23:12:00Z">
        <w:r w:rsidR="002076A6" w:rsidRPr="002E31E1">
          <w:rPr>
            <w:sz w:val="22"/>
            <w:szCs w:val="22"/>
            <w:lang w:val="ru-RU"/>
            <w:rPrChange w:id="19403" w:author="Федоров Александр Владимирович" w:date="2022-11-18T15:23:00Z">
              <w:rPr>
                <w:sz w:val="22"/>
                <w:szCs w:val="22"/>
              </w:rPr>
            </w:rPrChange>
          </w:rPr>
          <w:t>В этих обстоятельствах безопасность</w:t>
        </w:r>
      </w:ins>
      <w:ins w:id="19404" w:author="Donald R Lamont" w:date="2022-10-02T23:13:00Z">
        <w:r w:rsidR="00FC0C3D" w:rsidRPr="002E31E1">
          <w:rPr>
            <w:sz w:val="22"/>
            <w:szCs w:val="22"/>
            <w:lang w:val="ru-RU"/>
            <w:rPrChange w:id="19405" w:author="Федоров Александр Владимирович" w:date="2022-11-18T15:23:00Z">
              <w:rPr>
                <w:sz w:val="22"/>
                <w:szCs w:val="22"/>
              </w:rPr>
            </w:rPrChange>
          </w:rPr>
          <w:t>Следует рассмотреть все операции по туннелированию, и может возникнуть необходимость в расширении</w:t>
        </w:r>
      </w:ins>
      <w:ins w:id="19406" w:author="Donald R Lamont" w:date="2022-10-02T23:14:00Z">
        <w:r w:rsidR="007412A9" w:rsidRPr="002E31E1">
          <w:rPr>
            <w:sz w:val="22"/>
            <w:szCs w:val="22"/>
            <w:lang w:val="ru-RU"/>
            <w:rPrChange w:id="19407" w:author="Федоров Александр Владимирович" w:date="2022-11-18T15:23:00Z">
              <w:rPr>
                <w:sz w:val="22"/>
                <w:szCs w:val="22"/>
              </w:rPr>
            </w:rPrChange>
          </w:rPr>
          <w:t>вмешательства или экскурсии. При условии полной работы</w:t>
        </w:r>
      </w:ins>
      <w:ins w:id="19408" w:author="Donald R Lamont" w:date="2022-10-12T15:56:00Z">
        <w:r w:rsidR="0038378B" w:rsidRPr="002E31E1">
          <w:rPr>
            <w:sz w:val="22"/>
            <w:szCs w:val="22"/>
            <w:lang w:val="ru-RU"/>
            <w:rPrChange w:id="19409" w:author="Федоров Александр Владимирович" w:date="2022-11-18T15:23:00Z">
              <w:rPr>
                <w:sz w:val="22"/>
                <w:szCs w:val="22"/>
              </w:rPr>
            </w:rPrChange>
          </w:rPr>
          <w:t>период</w:t>
        </w:r>
      </w:ins>
      <w:ins w:id="19410" w:author="Donald R Lamont" w:date="2022-10-02T23:14:00Z">
        <w:r w:rsidR="007412A9" w:rsidRPr="002E31E1">
          <w:rPr>
            <w:sz w:val="22"/>
            <w:szCs w:val="22"/>
            <w:lang w:val="ru-RU"/>
            <w:rPrChange w:id="19411" w:author="Федоров Александр Владимирович" w:date="2022-11-18T15:23:00Z">
              <w:rPr>
                <w:sz w:val="22"/>
                <w:szCs w:val="22"/>
              </w:rPr>
            </w:rPrChange>
          </w:rPr>
          <w:t>в выемочной камере не превышает 6 часов</w:t>
        </w:r>
      </w:ins>
      <w:ins w:id="19412" w:author="Donald R Lamont" w:date="2022-10-02T23:15:00Z">
        <w:r w:rsidR="00FB4881" w:rsidRPr="002E31E1">
          <w:rPr>
            <w:sz w:val="22"/>
            <w:szCs w:val="22"/>
            <w:lang w:val="ru-RU"/>
            <w:rPrChange w:id="19413" w:author="Федоров Александр Владимирович" w:date="2022-11-18T15:23:00Z">
              <w:rPr>
                <w:sz w:val="22"/>
                <w:szCs w:val="22"/>
              </w:rPr>
            </w:rPrChange>
          </w:rPr>
          <w:t>время вдали от места обитания может быть увеличено до двух часов.</w:t>
        </w:r>
      </w:ins>
      <w:ins w:id="19414" w:author="Donald R Lamont" w:date="2022-10-02T23:23:00Z">
        <w:r w:rsidR="007E7A63" w:rsidRPr="002E31E1">
          <w:rPr>
            <w:sz w:val="22"/>
            <w:szCs w:val="22"/>
            <w:lang w:val="ru-RU"/>
            <w:rPrChange w:id="19415" w:author="Федоров Александр Владимирович" w:date="2022-11-18T15:23:00Z">
              <w:rPr>
                <w:sz w:val="22"/>
                <w:szCs w:val="22"/>
              </w:rPr>
            </w:rPrChange>
          </w:rPr>
          <w:t>Поставка</w:t>
        </w:r>
      </w:ins>
      <w:ins w:id="19416" w:author="Donald R Lamont" w:date="2022-10-02T23:20:00Z">
        <w:r w:rsidR="000B6F53" w:rsidRPr="002E31E1">
          <w:rPr>
            <w:sz w:val="22"/>
            <w:szCs w:val="22"/>
            <w:lang w:val="ru-RU"/>
            <w:rPrChange w:id="19417" w:author="Федоров Александр Владимирович" w:date="2022-11-18T15:23:00Z">
              <w:rPr>
                <w:sz w:val="22"/>
                <w:szCs w:val="22"/>
              </w:rPr>
            </w:rPrChange>
          </w:rPr>
          <w:t>еда</w:t>
        </w:r>
      </w:ins>
      <w:ins w:id="19418" w:author="Donald R Lamont" w:date="2022-10-02T23:21:00Z">
        <w:r w:rsidR="0004733A" w:rsidRPr="002E31E1">
          <w:rPr>
            <w:sz w:val="22"/>
            <w:szCs w:val="22"/>
            <w:lang w:val="ru-RU"/>
            <w:rPrChange w:id="19419" w:author="Федоров Александр Владимирович" w:date="2022-11-18T15:23:00Z">
              <w:rPr>
                <w:sz w:val="22"/>
                <w:szCs w:val="22"/>
              </w:rPr>
            </w:rPrChange>
          </w:rPr>
          <w:t>а также</w:t>
        </w:r>
      </w:ins>
      <w:ins w:id="19420" w:author="Donald R Lamont" w:date="2022-10-02T23:20:00Z">
        <w:r w:rsidR="000B6F53" w:rsidRPr="002E31E1">
          <w:rPr>
            <w:sz w:val="22"/>
            <w:szCs w:val="22"/>
            <w:lang w:val="ru-RU"/>
            <w:rPrChange w:id="19421" w:author="Федоров Александр Владимирович" w:date="2022-11-18T15:23:00Z">
              <w:rPr>
                <w:sz w:val="22"/>
                <w:szCs w:val="22"/>
              </w:rPr>
            </w:rPrChange>
          </w:rPr>
          <w:t>напиток</w:t>
        </w:r>
      </w:ins>
      <w:ins w:id="19422" w:author="Donald R Lamont" w:date="2022-10-02T23:21:00Z">
        <w:r w:rsidR="0004733A" w:rsidRPr="002E31E1">
          <w:rPr>
            <w:sz w:val="22"/>
            <w:szCs w:val="22"/>
            <w:lang w:val="ru-RU"/>
            <w:rPrChange w:id="19423" w:author="Федоров Александр Владимирович" w:date="2022-11-18T15:23:00Z">
              <w:rPr>
                <w:sz w:val="22"/>
                <w:szCs w:val="22"/>
              </w:rPr>
            </w:rPrChange>
          </w:rPr>
          <w:t>шо</w:t>
        </w:r>
      </w:ins>
      <w:ins w:id="19424" w:author="Donald R Lamont" w:date="2022-10-02T23:23:00Z">
        <w:r w:rsidR="001573BD" w:rsidRPr="002E31E1">
          <w:rPr>
            <w:sz w:val="22"/>
            <w:szCs w:val="22"/>
            <w:lang w:val="ru-RU"/>
            <w:rPrChange w:id="19425" w:author="Федоров Александр Владимирович" w:date="2022-11-18T15:23:00Z">
              <w:rPr>
                <w:sz w:val="22"/>
                <w:szCs w:val="22"/>
              </w:rPr>
            </w:rPrChange>
          </w:rPr>
          <w:t>ты</w:t>
        </w:r>
      </w:ins>
      <w:ins w:id="19426" w:author="Donald R Lamont" w:date="2022-10-02T23:21:00Z">
        <w:r w:rsidR="0004733A" w:rsidRPr="002E31E1">
          <w:rPr>
            <w:sz w:val="22"/>
            <w:szCs w:val="22"/>
            <w:lang w:val="ru-RU"/>
            <w:rPrChange w:id="19427" w:author="Федоров Александр Владимирович" w:date="2022-11-18T15:23:00Z">
              <w:rPr>
                <w:sz w:val="22"/>
                <w:szCs w:val="22"/>
              </w:rPr>
            </w:rPrChange>
          </w:rPr>
          <w:t>быть обеспечена. Б</w:t>
        </w:r>
      </w:ins>
      <w:ins w:id="19428" w:author="Donald R Lamont" w:date="2022-10-02T23:20:00Z">
        <w:r w:rsidR="009656EC" w:rsidRPr="002E31E1">
          <w:rPr>
            <w:sz w:val="22"/>
            <w:szCs w:val="22"/>
            <w:lang w:val="ru-RU"/>
            <w:rPrChange w:id="19429" w:author="Федоров Александр Владимирович" w:date="2022-11-18T15:23:00Z">
              <w:rPr>
                <w:sz w:val="22"/>
                <w:szCs w:val="22"/>
              </w:rPr>
            </w:rPrChange>
          </w:rPr>
          <w:t>должны быть предусмотрены основные туалеты</w:t>
        </w:r>
      </w:ins>
      <w:ins w:id="19430" w:author="Donald R Lamont" w:date="2022-10-02T23:21:00Z">
        <w:r w:rsidR="0004733A" w:rsidRPr="002E31E1">
          <w:rPr>
            <w:sz w:val="22"/>
            <w:szCs w:val="22"/>
            <w:lang w:val="ru-RU"/>
            <w:rPrChange w:id="19431" w:author="Федоров Александр Владимирович" w:date="2022-11-18T15:23:00Z">
              <w:rPr>
                <w:sz w:val="22"/>
                <w:szCs w:val="22"/>
              </w:rPr>
            </w:rPrChange>
          </w:rPr>
          <w:t>возможно в промежуточном состоянии</w:t>
        </w:r>
      </w:ins>
      <w:ins w:id="19432" w:author="Donald R Lamont" w:date="2022-10-02T23:22:00Z">
        <w:r w:rsidR="0004733A" w:rsidRPr="002E31E1">
          <w:rPr>
            <w:sz w:val="22"/>
            <w:szCs w:val="22"/>
            <w:lang w:val="ru-RU"/>
            <w:rPrChange w:id="19433" w:author="Федоров Александр Владимирович" w:date="2022-11-18T15:23:00Z">
              <w:rPr>
                <w:sz w:val="22"/>
                <w:szCs w:val="22"/>
              </w:rPr>
            </w:rPrChange>
          </w:rPr>
          <w:t>камера.</w:t>
        </w:r>
      </w:ins>
      <w:ins w:id="19434" w:author="Donald R Lamont" w:date="2022-10-02T23:21:00Z">
        <w:r w:rsidR="0004733A" w:rsidRPr="002E31E1">
          <w:rPr>
            <w:sz w:val="22"/>
            <w:szCs w:val="22"/>
            <w:lang w:val="ru-RU"/>
            <w:rPrChange w:id="19435" w:author="Федоров Александр Владимирович" w:date="2022-11-18T15:23:00Z">
              <w:rPr>
                <w:sz w:val="22"/>
                <w:szCs w:val="22"/>
              </w:rPr>
            </w:rPrChange>
          </w:rPr>
          <w:t xml:space="preserve"> </w:t>
        </w:r>
      </w:ins>
      <w:ins w:id="19436" w:author="Donald R Lamont" w:date="2022-10-02T23:22:00Z">
        <w:r w:rsidR="00886F81" w:rsidRPr="002E31E1">
          <w:rPr>
            <w:sz w:val="22"/>
            <w:szCs w:val="22"/>
            <w:lang w:val="ru-RU"/>
            <w:rPrChange w:id="19437" w:author="Федоров Александр Владимирович" w:date="2022-11-18T15:23:00Z">
              <w:rPr>
                <w:sz w:val="22"/>
                <w:szCs w:val="22"/>
              </w:rPr>
            </w:rPrChange>
          </w:rPr>
          <w:t>Продленный период работы</w:t>
        </w:r>
      </w:ins>
      <w:ins w:id="19438" w:author="Donald R Lamont" w:date="2022-10-02T23:16:00Z">
        <w:r w:rsidR="003576B6" w:rsidRPr="002E31E1">
          <w:rPr>
            <w:sz w:val="22"/>
            <w:szCs w:val="22"/>
            <w:lang w:val="ru-RU"/>
            <w:rPrChange w:id="19439" w:author="Федоров Александр Владимирович" w:date="2022-11-18T15:23:00Z">
              <w:rPr>
                <w:sz w:val="22"/>
                <w:szCs w:val="22"/>
              </w:rPr>
            </w:rPrChange>
          </w:rPr>
          <w:t>должен сопровождаться</w:t>
        </w:r>
      </w:ins>
      <w:ins w:id="19440" w:author="Donald R Lamont" w:date="2022-10-02T23:17:00Z">
        <w:r w:rsidR="009E1972" w:rsidRPr="002E31E1">
          <w:rPr>
            <w:sz w:val="22"/>
            <w:szCs w:val="22"/>
            <w:lang w:val="ru-RU"/>
            <w:rPrChange w:id="19441" w:author="Федоров Александр Владимирович" w:date="2022-11-18T15:23:00Z">
              <w:rPr>
                <w:sz w:val="22"/>
                <w:szCs w:val="22"/>
              </w:rPr>
            </w:rPrChange>
          </w:rPr>
          <w:t>по крайней мере</w:t>
        </w:r>
      </w:ins>
      <w:ins w:id="19442" w:author="Donald R Lamont" w:date="2022-10-02T23:16:00Z">
        <w:r w:rsidR="009E1972" w:rsidRPr="002E31E1">
          <w:rPr>
            <w:sz w:val="22"/>
            <w:szCs w:val="22"/>
            <w:lang w:val="ru-RU"/>
            <w:rPrChange w:id="19443" w:author="Федоров Александр Владимирович" w:date="2022-11-18T15:23:00Z">
              <w:rPr>
                <w:sz w:val="22"/>
                <w:szCs w:val="22"/>
              </w:rPr>
            </w:rPrChange>
          </w:rPr>
          <w:t>24</w:t>
        </w:r>
      </w:ins>
      <w:ins w:id="19444" w:author="Donald R Lamont" w:date="2022-10-02T23:17:00Z">
        <w:r w:rsidR="009E1972" w:rsidRPr="002E31E1">
          <w:rPr>
            <w:sz w:val="22"/>
            <w:szCs w:val="22"/>
            <w:lang w:val="ru-RU"/>
            <w:rPrChange w:id="19445" w:author="Федоров Александр Владимирович" w:date="2022-11-18T15:23:00Z">
              <w:rPr>
                <w:sz w:val="22"/>
                <w:szCs w:val="22"/>
              </w:rPr>
            </w:rPrChange>
          </w:rPr>
          <w:t>-</w:t>
        </w:r>
      </w:ins>
      <w:ins w:id="19446" w:author="Donald R Lamont" w:date="2022-10-02T23:16:00Z">
        <w:r w:rsidR="009E1972" w:rsidRPr="002E31E1">
          <w:rPr>
            <w:sz w:val="22"/>
            <w:szCs w:val="22"/>
            <w:lang w:val="ru-RU"/>
            <w:rPrChange w:id="19447" w:author="Федоров Александр Владимирович" w:date="2022-11-18T15:23:00Z">
              <w:rPr>
                <w:sz w:val="22"/>
                <w:szCs w:val="22"/>
              </w:rPr>
            </w:rPrChange>
          </w:rPr>
          <w:t>час</w:t>
        </w:r>
      </w:ins>
      <w:ins w:id="19448" w:author="Donald R Lamont" w:date="2022-10-02T23:17:00Z">
        <w:r w:rsidR="009E1972" w:rsidRPr="002E31E1">
          <w:rPr>
            <w:sz w:val="22"/>
            <w:szCs w:val="22"/>
            <w:lang w:val="ru-RU"/>
            <w:rPrChange w:id="19449" w:author="Федоров Александр Владимирович" w:date="2022-11-18T15:23:00Z">
              <w:rPr>
                <w:sz w:val="22"/>
                <w:szCs w:val="22"/>
              </w:rPr>
            </w:rPrChange>
          </w:rPr>
          <w:t>период покоя в среде обитания.</w:t>
        </w:r>
      </w:ins>
      <w:ins w:id="19450" w:author="Donald R Lamont" w:date="2022-10-02T23:18:00Z">
        <w:r w:rsidR="00275329" w:rsidRPr="002E31E1">
          <w:rPr>
            <w:sz w:val="22"/>
            <w:szCs w:val="22"/>
            <w:lang w:val="ru-RU"/>
            <w:rPrChange w:id="19451" w:author="Федоров Александр Владимирович" w:date="2022-11-18T15:23:00Z">
              <w:rPr>
                <w:sz w:val="22"/>
                <w:szCs w:val="22"/>
              </w:rPr>
            </w:rPrChange>
          </w:rPr>
          <w:t>А</w:t>
        </w:r>
      </w:ins>
      <w:ins w:id="19452" w:author="Donald R Lamont" w:date="2022-10-02T23:17:00Z">
        <w:r w:rsidR="009E1972" w:rsidRPr="002E31E1">
          <w:rPr>
            <w:sz w:val="22"/>
            <w:szCs w:val="22"/>
            <w:lang w:val="ru-RU"/>
            <w:rPrChange w:id="19453" w:author="Федоров Александр Владимирович" w:date="2022-11-18T15:23:00Z">
              <w:rPr>
                <w:sz w:val="22"/>
                <w:szCs w:val="22"/>
              </w:rPr>
            </w:rPrChange>
          </w:rPr>
          <w:t>прирост</w:t>
        </w:r>
      </w:ins>
      <w:ins w:id="19454" w:author="Donald R Lamont" w:date="2022-10-02T23:24:00Z">
        <w:r w:rsidR="007E7A63" w:rsidRPr="002E31E1">
          <w:rPr>
            <w:sz w:val="22"/>
            <w:szCs w:val="22"/>
            <w:lang w:val="ru-RU"/>
            <w:rPrChange w:id="19455" w:author="Федоров Александр Владимирович" w:date="2022-11-18T15:23:00Z">
              <w:rPr>
                <w:sz w:val="22"/>
                <w:szCs w:val="22"/>
              </w:rPr>
            </w:rPrChange>
          </w:rPr>
          <w:t>,</w:t>
        </w:r>
      </w:ins>
      <w:ins w:id="19456" w:author="Donald R Lamont" w:date="2022-10-02T23:17:00Z">
        <w:r w:rsidR="009E1972">
          <w:rPr>
            <w:sz w:val="22"/>
            <w:szCs w:val="22"/>
          </w:rPr>
          <w:t>CMA</w:t>
        </w:r>
        <w:r w:rsidR="009E1972" w:rsidRPr="002E31E1">
          <w:rPr>
            <w:sz w:val="22"/>
            <w:szCs w:val="22"/>
            <w:lang w:val="ru-RU"/>
            <w:rPrChange w:id="19457" w:author="Федоров Александр Владимирович" w:date="2022-11-18T15:23:00Z">
              <w:rPr>
                <w:sz w:val="22"/>
                <w:szCs w:val="22"/>
              </w:rPr>
            </w:rPrChange>
          </w:rPr>
          <w:t xml:space="preserve"> должен контролировать эту процедуру</w:t>
        </w:r>
      </w:ins>
      <w:ins w:id="19458" w:author="Donald R Lamont" w:date="2022-10-02T23:18:00Z">
        <w:r w:rsidR="00275329" w:rsidRPr="002E31E1">
          <w:rPr>
            <w:sz w:val="22"/>
            <w:szCs w:val="22"/>
            <w:lang w:val="ru-RU"/>
            <w:rPrChange w:id="19459" w:author="Федоров Александр Владимирович" w:date="2022-11-18T15:23:00Z">
              <w:rPr>
                <w:sz w:val="22"/>
                <w:szCs w:val="22"/>
              </w:rPr>
            </w:rPrChange>
          </w:rPr>
          <w:t>для обеспечения</w:t>
        </w:r>
      </w:ins>
      <w:ins w:id="19460" w:author="Donald R Lamont" w:date="2022-10-02T23:23:00Z">
        <w:r w:rsidR="007E7A63">
          <w:rPr>
            <w:sz w:val="22"/>
            <w:szCs w:val="22"/>
          </w:rPr>
          <w:t>MGSW</w:t>
        </w:r>
      </w:ins>
      <w:ins w:id="19461" w:author="Donald R Lamont" w:date="2022-10-02T23:18:00Z">
        <w:r w:rsidR="00275329" w:rsidRPr="002E31E1">
          <w:rPr>
            <w:sz w:val="22"/>
            <w:szCs w:val="22"/>
            <w:lang w:val="ru-RU"/>
            <w:rPrChange w:id="19462" w:author="Федоров Александр Владимирович" w:date="2022-11-18T15:23:00Z">
              <w:rPr>
                <w:sz w:val="22"/>
                <w:szCs w:val="22"/>
              </w:rPr>
            </w:rPrChange>
          </w:rPr>
          <w:t>не сильно утомляются.</w:t>
        </w:r>
      </w:ins>
    </w:p>
    <w:p w:rsidR="008047B2" w:rsidRPr="00D2587D" w:rsidRDefault="008047B2" w:rsidP="008047B2">
      <w:pPr>
        <w:pStyle w:val="2"/>
        <w:spacing w:before="100" w:beforeAutospacing="1" w:after="100" w:afterAutospacing="1" w:line="360" w:lineRule="auto"/>
        <w:jc w:val="both"/>
        <w:rPr>
          <w:sz w:val="22"/>
          <w:szCs w:val="22"/>
          <w:rPrChange w:id="19463" w:author="Donald R Lamont" w:date="2022-09-19T23:48:00Z">
            <w:rPr>
              <w:sz w:val="20"/>
              <w:szCs w:val="20"/>
            </w:rPr>
          </w:rPrChange>
        </w:rPr>
      </w:pPr>
      <w:bookmarkStart w:id="19464" w:name="_Toc118297081"/>
      <w:r w:rsidRPr="00D2587D">
        <w:rPr>
          <w:sz w:val="22"/>
          <w:szCs w:val="22"/>
          <w:rPrChange w:id="19465" w:author="Donald R Lamont" w:date="2022-09-19T23:48:00Z">
            <w:rPr>
              <w:sz w:val="20"/>
              <w:szCs w:val="20"/>
            </w:rPr>
          </w:rPrChange>
        </w:rPr>
        <w:t>ТБМ с разным рабочим давлением</w:t>
      </w:r>
      <w:bookmarkEnd w:id="19464"/>
    </w:p>
    <w:p w:rsidR="008047B2" w:rsidRPr="002E31E1" w:rsidRDefault="008047B2" w:rsidP="008047B2">
      <w:pPr>
        <w:pStyle w:val="DefaultText"/>
        <w:rPr>
          <w:sz w:val="22"/>
          <w:szCs w:val="22"/>
          <w:lang w:val="ru-RU"/>
          <w:rPrChange w:id="19466" w:author="Федоров Александр Владимирович" w:date="2022-11-18T15:23:00Z">
            <w:rPr/>
          </w:rPrChange>
        </w:rPr>
      </w:pPr>
      <w:r w:rsidRPr="002E31E1">
        <w:rPr>
          <w:sz w:val="22"/>
          <w:szCs w:val="22"/>
          <w:lang w:val="ru-RU"/>
          <w:rPrChange w:id="19467" w:author="Федоров Александр Владимирович" w:date="2022-11-18T15:23:00Z">
            <w:rPr/>
          </w:rPrChange>
        </w:rPr>
        <w:t>Две ТБМ с разным рабочим давлением можно обслуживать из одной среды обитания, установив давление хранения на рабочее давление одного ТБМ и используя отклонения до рабочего давления, превышающего давление хранения, для другого.</w:t>
      </w:r>
    </w:p>
    <w:p w:rsidR="008047B2" w:rsidRPr="002E31E1" w:rsidRDefault="008047B2" w:rsidP="008047B2">
      <w:pPr>
        <w:pStyle w:val="DefaultText"/>
        <w:rPr>
          <w:sz w:val="22"/>
          <w:szCs w:val="22"/>
          <w:lang w:val="ru-RU"/>
          <w:rPrChange w:id="19468" w:author="Федоров Александр Владимирович" w:date="2022-11-18T15:23:00Z">
            <w:rPr/>
          </w:rPrChange>
        </w:rPr>
      </w:pPr>
    </w:p>
    <w:p w:rsidR="008047B2" w:rsidRPr="002E31E1" w:rsidRDefault="008047B2" w:rsidP="008047B2">
      <w:pPr>
        <w:pStyle w:val="DefaultText"/>
        <w:rPr>
          <w:sz w:val="22"/>
          <w:szCs w:val="22"/>
          <w:lang w:val="ru-RU"/>
          <w:rPrChange w:id="19469" w:author="Федоров Александр Владимирович" w:date="2022-11-18T15:23:00Z">
            <w:rPr/>
          </w:rPrChange>
        </w:rPr>
      </w:pPr>
      <w:r w:rsidRPr="002E31E1">
        <w:rPr>
          <w:sz w:val="22"/>
          <w:szCs w:val="22"/>
          <w:lang w:val="ru-RU"/>
          <w:rPrChange w:id="19470" w:author="Федоров Александр Владимирович" w:date="2022-11-18T15:23:00Z">
            <w:rPr/>
          </w:rPrChange>
        </w:rPr>
        <w:t>В исключительных случаях, когда перепад давления между ТБМ превышает максимально допустимое давление отклонения над хранилищем.</w:t>
      </w:r>
      <w:ins w:id="19471" w:author="Donald R Lamont" w:date="2022-10-03T23:52:00Z">
        <w:r w:rsidR="009E639F" w:rsidRPr="002E31E1">
          <w:rPr>
            <w:sz w:val="22"/>
            <w:szCs w:val="22"/>
            <w:lang w:val="ru-RU"/>
            <w:rPrChange w:id="19472" w:author="Федоров Александр Владимирович" w:date="2022-11-18T15:23:00Z">
              <w:rPr>
                <w:sz w:val="22"/>
                <w:szCs w:val="22"/>
              </w:rPr>
            </w:rPrChange>
          </w:rPr>
          <w:t>давление</w:t>
        </w:r>
      </w:ins>
      <w:r w:rsidRPr="002E31E1">
        <w:rPr>
          <w:sz w:val="22"/>
          <w:szCs w:val="22"/>
          <w:lang w:val="ru-RU"/>
          <w:rPrChange w:id="19473" w:author="Федоров Александр Владимирович" w:date="2022-11-18T15:23:00Z">
            <w:rPr/>
          </w:rPrChange>
        </w:rPr>
        <w:t>, экскурсии до давлений выше и ниже хранилища</w:t>
      </w:r>
      <w:ins w:id="19474" w:author="Donald R Lamont" w:date="2022-10-03T23:52:00Z">
        <w:r w:rsidR="009E639F" w:rsidRPr="002E31E1">
          <w:rPr>
            <w:sz w:val="22"/>
            <w:szCs w:val="22"/>
            <w:lang w:val="ru-RU"/>
            <w:rPrChange w:id="19475" w:author="Федоров Александр Владимирович" w:date="2022-11-18T15:23:00Z">
              <w:rPr>
                <w:sz w:val="22"/>
                <w:szCs w:val="22"/>
              </w:rPr>
            </w:rPrChange>
          </w:rPr>
          <w:t>давление</w:t>
        </w:r>
      </w:ins>
      <w:r w:rsidRPr="002E31E1">
        <w:rPr>
          <w:sz w:val="22"/>
          <w:szCs w:val="22"/>
          <w:lang w:val="ru-RU"/>
          <w:rPrChange w:id="19476" w:author="Федоров Александр Владимирович" w:date="2022-11-18T15:23:00Z">
            <w:rPr/>
          </w:rPrChange>
        </w:rPr>
        <w:t>можно использовать для достижения необходимого перепада давления. В качестве альтернативы можно использовать разделенную среду обитания, рассчитанную на два давления хранения, или две отдельные среды обитания с разным давлением хранения.</w:t>
      </w:r>
      <w:ins w:id="19477" w:author="Donald R Lamont" w:date="2022-10-03T23:52:00Z">
        <w:r w:rsidR="0028648F" w:rsidRPr="002E31E1">
          <w:rPr>
            <w:sz w:val="22"/>
            <w:szCs w:val="22"/>
            <w:lang w:val="ru-RU"/>
            <w:rPrChange w:id="19478" w:author="Федоров Александр Владимирович" w:date="2022-11-18T15:23:00Z">
              <w:rPr>
                <w:sz w:val="22"/>
                <w:szCs w:val="22"/>
              </w:rPr>
            </w:rPrChange>
          </w:rPr>
          <w:t>.</w:t>
        </w:r>
      </w:ins>
    </w:p>
    <w:p w:rsidR="008047B2" w:rsidRPr="00D2587D" w:rsidRDefault="008047B2" w:rsidP="008047B2">
      <w:pPr>
        <w:pStyle w:val="2"/>
        <w:spacing w:before="100" w:beforeAutospacing="1" w:after="100" w:afterAutospacing="1" w:line="360" w:lineRule="auto"/>
        <w:jc w:val="both"/>
        <w:rPr>
          <w:sz w:val="22"/>
          <w:szCs w:val="22"/>
          <w:rPrChange w:id="19479" w:author="Donald R Lamont" w:date="2022-09-19T23:48:00Z">
            <w:rPr>
              <w:sz w:val="20"/>
              <w:szCs w:val="20"/>
            </w:rPr>
          </w:rPrChange>
        </w:rPr>
      </w:pPr>
      <w:bookmarkStart w:id="19480" w:name="_Toc118297082"/>
      <w:r w:rsidRPr="00D2587D">
        <w:rPr>
          <w:sz w:val="22"/>
          <w:szCs w:val="22"/>
          <w:rPrChange w:id="19481" w:author="Donald R Lamont" w:date="2022-09-19T23:48:00Z">
            <w:rPr>
              <w:sz w:val="20"/>
              <w:szCs w:val="20"/>
            </w:rPr>
          </w:rPrChange>
        </w:rPr>
        <w:t>Экскурсии</w:t>
      </w:r>
      <w:bookmarkEnd w:id="19480"/>
    </w:p>
    <w:p w:rsidR="008047B2" w:rsidRPr="002E31E1" w:rsidRDefault="008047B2" w:rsidP="008047B2">
      <w:pPr>
        <w:pStyle w:val="DefaultText"/>
        <w:rPr>
          <w:sz w:val="22"/>
          <w:szCs w:val="22"/>
          <w:lang w:val="ru-RU"/>
          <w:rPrChange w:id="19482" w:author="Федоров Александр Владимирович" w:date="2022-11-18T15:23:00Z">
            <w:rPr/>
          </w:rPrChange>
        </w:rPr>
      </w:pPr>
      <w:r w:rsidRPr="002E31E1">
        <w:rPr>
          <w:sz w:val="22"/>
          <w:szCs w:val="22"/>
          <w:lang w:val="ru-RU"/>
          <w:rPrChange w:id="19483" w:author="Федоров Александр Владимирович" w:date="2022-11-18T15:23:00Z">
            <w:rPr/>
          </w:rPrChange>
        </w:rPr>
        <w:t>Экскурсии могут быть предприняты до давлений, превышающих или меньших, чем давление хранения. Однако из этих двух вариантов всегда следует отдавать предпочтение выходу на давление, превышающее давление при хранении.</w:t>
      </w:r>
    </w:p>
    <w:p w:rsidR="008047B2" w:rsidRPr="002E31E1" w:rsidRDefault="008047B2" w:rsidP="008047B2">
      <w:pPr>
        <w:pStyle w:val="DefaultText"/>
        <w:rPr>
          <w:sz w:val="22"/>
          <w:szCs w:val="22"/>
          <w:lang w:val="ru-RU"/>
          <w:rPrChange w:id="19484" w:author="Федоров Александр Владимирович" w:date="2022-11-18T15:23:00Z">
            <w:rPr/>
          </w:rPrChange>
        </w:rPr>
      </w:pPr>
    </w:p>
    <w:p w:rsidR="00D16E30" w:rsidRPr="002E31E1" w:rsidRDefault="00DD34AE" w:rsidP="008047B2">
      <w:pPr>
        <w:pStyle w:val="DefaultText"/>
        <w:rPr>
          <w:ins w:id="19485" w:author="Donald R Lamont" w:date="2022-10-04T00:04:00Z"/>
          <w:sz w:val="22"/>
          <w:szCs w:val="22"/>
          <w:lang w:val="ru-RU"/>
          <w:rPrChange w:id="19486" w:author="Федоров Александр Владимирович" w:date="2022-11-18T15:23:00Z">
            <w:rPr>
              <w:ins w:id="19487" w:author="Donald R Lamont" w:date="2022-10-04T00:04:00Z"/>
              <w:sz w:val="22"/>
              <w:szCs w:val="22"/>
            </w:rPr>
          </w:rPrChange>
        </w:rPr>
      </w:pPr>
      <w:ins w:id="19488" w:author="Donald R Lamont" w:date="2022-10-04T00:01:00Z">
        <w:r w:rsidRPr="002E31E1">
          <w:rPr>
            <w:sz w:val="22"/>
            <w:szCs w:val="22"/>
            <w:lang w:val="ru-RU"/>
            <w:rPrChange w:id="19489" w:author="Федоров Александр Владимирович" w:date="2022-11-18T15:23:00Z">
              <w:rPr>
                <w:sz w:val="22"/>
                <w:szCs w:val="22"/>
              </w:rPr>
            </w:rPrChange>
          </w:rPr>
          <w:t>Для отклонений от давления, превышающего давление хранения</w:t>
        </w:r>
      </w:ins>
      <w:ins w:id="19490" w:author="Donald R Lamont" w:date="2022-10-04T00:02:00Z">
        <w:r w:rsidR="00A23377" w:rsidRPr="002E31E1">
          <w:rPr>
            <w:sz w:val="22"/>
            <w:szCs w:val="22"/>
            <w:lang w:val="ru-RU"/>
            <w:rPrChange w:id="19491" w:author="Федоров Александр Владимирович" w:date="2022-11-18T15:23:00Z">
              <w:rPr>
                <w:sz w:val="22"/>
                <w:szCs w:val="22"/>
              </w:rPr>
            </w:rPrChange>
          </w:rPr>
          <w:t>,</w:t>
        </w:r>
      </w:ins>
      <w:ins w:id="19492" w:author="Donald R Lamont" w:date="2022-10-04T00:01:00Z">
        <w:r w:rsidRPr="002E31E1">
          <w:rPr>
            <w:sz w:val="22"/>
            <w:szCs w:val="22"/>
            <w:lang w:val="ru-RU"/>
            <w:rPrChange w:id="19493" w:author="Федоров Александр Владимирович" w:date="2022-11-18T15:23:00Z">
              <w:rPr>
                <w:sz w:val="22"/>
                <w:szCs w:val="22"/>
              </w:rPr>
            </w:rPrChange>
          </w:rPr>
          <w:t>компрессия до рабочего давления и декомпрессия</w:t>
        </w:r>
      </w:ins>
      <w:ins w:id="19494" w:author="Donald R Lamont" w:date="2022-10-04T00:02:00Z">
        <w:r w:rsidRPr="002E31E1">
          <w:rPr>
            <w:sz w:val="22"/>
            <w:szCs w:val="22"/>
            <w:lang w:val="ru-RU"/>
            <w:rPrChange w:id="19495" w:author="Федоров Александр Владимирович" w:date="2022-11-18T15:23:00Z">
              <w:rPr>
                <w:sz w:val="22"/>
                <w:szCs w:val="22"/>
              </w:rPr>
            </w:rPrChange>
          </w:rPr>
          <w:t>назад</w:t>
        </w:r>
      </w:ins>
      <w:ins w:id="19496" w:author="Donald R Lamont" w:date="2022-10-04T00:01:00Z">
        <w:r w:rsidRPr="002E31E1">
          <w:rPr>
            <w:sz w:val="22"/>
            <w:szCs w:val="22"/>
            <w:lang w:val="ru-RU"/>
            <w:rPrChange w:id="19497" w:author="Федоров Александр Владимирович" w:date="2022-11-18T15:23:00Z">
              <w:rPr>
                <w:sz w:val="22"/>
                <w:szCs w:val="22"/>
              </w:rPr>
            </w:rPrChange>
          </w:rPr>
          <w:t>к</w:t>
        </w:r>
      </w:ins>
      <w:ins w:id="19498" w:author="Donald R Lamont" w:date="2022-10-04T00:02:00Z">
        <w:r w:rsidRPr="002E31E1">
          <w:rPr>
            <w:sz w:val="22"/>
            <w:szCs w:val="22"/>
            <w:lang w:val="ru-RU"/>
            <w:rPrChange w:id="19499" w:author="Федоров Александр Владимирович" w:date="2022-11-18T15:23:00Z">
              <w:rPr>
                <w:sz w:val="22"/>
                <w:szCs w:val="22"/>
              </w:rPr>
            </w:rPrChange>
          </w:rPr>
          <w:t>давление хранения должно быть предпринято примерно во время передачи</w:t>
        </w:r>
      </w:ins>
      <w:ins w:id="19500" w:author="Donald R Lamont" w:date="2022-10-04T00:03:00Z">
        <w:r w:rsidR="00526525" w:rsidRPr="002E31E1">
          <w:rPr>
            <w:sz w:val="22"/>
            <w:szCs w:val="22"/>
            <w:lang w:val="ru-RU"/>
            <w:rPrChange w:id="19501" w:author="Федоров Александр Владимирович" w:date="2022-11-18T15:23:00Z">
              <w:rPr>
                <w:sz w:val="22"/>
                <w:szCs w:val="22"/>
              </w:rPr>
            </w:rPrChange>
          </w:rPr>
          <w:t>р между ш</w:t>
        </w:r>
      </w:ins>
      <w:ins w:id="19502" w:author="Donald R Lamont" w:date="2022-10-04T00:04:00Z">
        <w:r w:rsidR="00D16E30" w:rsidRPr="002E31E1">
          <w:rPr>
            <w:sz w:val="22"/>
            <w:szCs w:val="22"/>
            <w:lang w:val="ru-RU"/>
            <w:rPrChange w:id="19503" w:author="Федоров Александр Владимирович" w:date="2022-11-18T15:23:00Z">
              <w:rPr>
                <w:sz w:val="22"/>
                <w:szCs w:val="22"/>
              </w:rPr>
            </w:rPrChange>
          </w:rPr>
          <w:t>горловина и персональный замок.</w:t>
        </w:r>
      </w:ins>
    </w:p>
    <w:p w:rsidR="00D16E30" w:rsidRPr="002E31E1" w:rsidRDefault="00D16E30" w:rsidP="008047B2">
      <w:pPr>
        <w:pStyle w:val="DefaultText"/>
        <w:rPr>
          <w:ins w:id="19504" w:author="Donald R Lamont" w:date="2022-10-04T00:04:00Z"/>
          <w:sz w:val="22"/>
          <w:szCs w:val="22"/>
          <w:lang w:val="ru-RU"/>
          <w:rPrChange w:id="19505" w:author="Федоров Александр Владимирович" w:date="2022-11-18T15:23:00Z">
            <w:rPr>
              <w:ins w:id="19506" w:author="Donald R Lamont" w:date="2022-10-04T00:04:00Z"/>
              <w:sz w:val="22"/>
              <w:szCs w:val="22"/>
            </w:rPr>
          </w:rPrChange>
        </w:rPr>
      </w:pPr>
    </w:p>
    <w:p w:rsidR="008047B2" w:rsidRPr="002E31E1" w:rsidRDefault="008047B2" w:rsidP="008047B2">
      <w:pPr>
        <w:pStyle w:val="DefaultText"/>
        <w:rPr>
          <w:sz w:val="22"/>
          <w:szCs w:val="22"/>
          <w:lang w:val="ru-RU"/>
          <w:rPrChange w:id="19507" w:author="Федоров Александр Владимирович" w:date="2022-11-18T15:23:00Z">
            <w:rPr/>
          </w:rPrChange>
        </w:rPr>
      </w:pPr>
      <w:r w:rsidRPr="002E31E1">
        <w:rPr>
          <w:sz w:val="22"/>
          <w:szCs w:val="22"/>
          <w:lang w:val="ru-RU"/>
          <w:rPrChange w:id="19508" w:author="Федоров Александр Владимирович" w:date="2022-11-18T15:23:00Z">
            <w:rPr/>
          </w:rPrChange>
        </w:rPr>
        <w:t>По возможности следует избегать экскурсий при давлении меньшем, чем давление хранения, поскольку физиологически нежелательно выполнять тяжелую физическую нагрузку после декомпрессии из-за непредсказуемого образования пузырей, которое может происходить, в частности, в мышечной ткани. Декомпрессию, связанную с такими экскурсиями, обычно следует проводить в начале</w:t>
      </w:r>
      <w:ins w:id="19509" w:author="Donald R Lamont" w:date="2022-10-04T00:06:00Z">
        <w:r w:rsidR="001D33A4" w:rsidRPr="002E31E1">
          <w:rPr>
            <w:sz w:val="22"/>
            <w:szCs w:val="22"/>
            <w:lang w:val="ru-RU"/>
            <w:rPrChange w:id="19510" w:author="Федоров Александр Владимирович" w:date="2022-11-18T15:23:00Z">
              <w:rPr>
                <w:sz w:val="22"/>
                <w:szCs w:val="22"/>
              </w:rPr>
            </w:rPrChange>
          </w:rPr>
          <w:t>ТУП из среды обитания</w:t>
        </w:r>
      </w:ins>
      <w:del w:id="19511" w:author="Donald R Lamont" w:date="2022-10-04T00:06:00Z">
        <w:r w:rsidRPr="002E31E1" w:rsidDel="001D33A4">
          <w:rPr>
            <w:sz w:val="22"/>
            <w:szCs w:val="22"/>
            <w:lang w:val="ru-RU"/>
            <w:rPrChange w:id="19512" w:author="Федоров Александр Владимирович" w:date="2022-11-18T15:23:00Z">
              <w:rPr/>
            </w:rPrChange>
          </w:rPr>
          <w:delText xml:space="preserve"> </w:delText>
        </w:r>
      </w:del>
      <w:del w:id="19513" w:author="Donald R Lamont" w:date="2022-10-04T00:05:00Z">
        <w:r w:rsidRPr="00D2587D" w:rsidDel="00497DF7">
          <w:rPr>
            <w:sz w:val="22"/>
            <w:szCs w:val="22"/>
            <w:rPrChange w:id="19514" w:author="Donald R Lamont" w:date="2022-09-19T23:48:00Z">
              <w:rPr/>
            </w:rPrChange>
          </w:rPr>
          <w:delText>intervention</w:delText>
        </w:r>
      </w:del>
      <w:r w:rsidRPr="002E31E1">
        <w:rPr>
          <w:sz w:val="22"/>
          <w:szCs w:val="22"/>
          <w:lang w:val="ru-RU"/>
          <w:rPrChange w:id="19515" w:author="Федоров Александр Владимирович" w:date="2022-11-18T15:23:00Z">
            <w:rPr/>
          </w:rPrChange>
        </w:rPr>
        <w:t>. Безопасность</w:t>
      </w:r>
      <w:ins w:id="19516" w:author="Donald R Lamont" w:date="2022-10-04T00:07:00Z">
        <w:r w:rsidR="00741A20" w:rsidRPr="002E31E1">
          <w:rPr>
            <w:sz w:val="22"/>
            <w:szCs w:val="22"/>
            <w:lang w:val="ru-RU"/>
            <w:rPrChange w:id="19517" w:author="Федоров Александр Владимирович" w:date="2022-11-18T15:23:00Z">
              <w:rPr>
                <w:sz w:val="22"/>
                <w:szCs w:val="22"/>
              </w:rPr>
            </w:rPrChange>
          </w:rPr>
          <w:t>ан</w:t>
        </w:r>
      </w:ins>
      <w:r w:rsidRPr="002E31E1">
        <w:rPr>
          <w:sz w:val="22"/>
          <w:szCs w:val="22"/>
          <w:lang w:val="ru-RU"/>
          <w:rPrChange w:id="19518" w:author="Федоров Александр Владимирович" w:date="2022-11-18T15:23:00Z">
            <w:rPr/>
          </w:rPrChange>
        </w:rPr>
        <w:t>экскурсия</w:t>
      </w:r>
      <w:del w:id="19519" w:author="Donald R Lamont" w:date="2022-10-04T00:07:00Z">
        <w:r w:rsidRPr="00D2587D" w:rsidDel="00741A20">
          <w:rPr>
            <w:sz w:val="22"/>
            <w:szCs w:val="22"/>
            <w:rPrChange w:id="19520" w:author="Donald R Lamont" w:date="2022-09-19T23:48:00Z">
              <w:rPr/>
            </w:rPrChange>
          </w:rPr>
          <w:delText>s</w:delText>
        </w:r>
      </w:del>
      <w:r w:rsidRPr="002E31E1">
        <w:rPr>
          <w:sz w:val="22"/>
          <w:szCs w:val="22"/>
          <w:lang w:val="ru-RU"/>
          <w:rPrChange w:id="19521" w:author="Федоров Александр Владимирович" w:date="2022-11-18T15:23:00Z">
            <w:rPr/>
          </w:rPrChange>
        </w:rPr>
        <w:t>до давлений меньше, чем давление хранения, может быть</w:t>
      </w:r>
      <w:ins w:id="19522" w:author="Donald R Lamont" w:date="2022-10-04T00:06:00Z">
        <w:r w:rsidR="00664136" w:rsidRPr="002E31E1">
          <w:rPr>
            <w:sz w:val="22"/>
            <w:szCs w:val="22"/>
            <w:lang w:val="ru-RU"/>
            <w:rPrChange w:id="19523" w:author="Федоров Александр Владимирович" w:date="2022-11-18T15:23:00Z">
              <w:rPr>
                <w:sz w:val="22"/>
                <w:szCs w:val="22"/>
              </w:rPr>
            </w:rPrChange>
          </w:rPr>
          <w:t>рекламодатели</w:t>
        </w:r>
      </w:ins>
      <w:ins w:id="19524" w:author="Donald R Lamont" w:date="2022-10-04T00:07:00Z">
        <w:r w:rsidR="00664136" w:rsidRPr="002E31E1">
          <w:rPr>
            <w:sz w:val="22"/>
            <w:szCs w:val="22"/>
            <w:lang w:val="ru-RU"/>
            <w:rPrChange w:id="19525" w:author="Федоров Александр Владимирович" w:date="2022-11-18T15:23:00Z">
              <w:rPr>
                <w:sz w:val="22"/>
                <w:szCs w:val="22"/>
              </w:rPr>
            </w:rPrChange>
          </w:rPr>
          <w:t>сильно пострадал</w:t>
        </w:r>
      </w:ins>
      <w:del w:id="19526" w:author="Donald R Lamont" w:date="2022-10-04T00:07:00Z">
        <w:r w:rsidRPr="00D2587D" w:rsidDel="00664136">
          <w:rPr>
            <w:sz w:val="22"/>
            <w:szCs w:val="22"/>
            <w:rPrChange w:id="19527" w:author="Donald R Lamont" w:date="2022-09-19T23:48:00Z">
              <w:rPr/>
            </w:rPrChange>
          </w:rPr>
          <w:delText>dependent</w:delText>
        </w:r>
        <w:r w:rsidRPr="002E31E1" w:rsidDel="00664136">
          <w:rPr>
            <w:sz w:val="22"/>
            <w:szCs w:val="22"/>
            <w:lang w:val="ru-RU"/>
            <w:rPrChange w:id="19528" w:author="Федоров Александр Владимирович" w:date="2022-11-18T15:23:00Z">
              <w:rPr/>
            </w:rPrChange>
          </w:rPr>
          <w:delText xml:space="preserve"> </w:delText>
        </w:r>
        <w:r w:rsidRPr="00D2587D" w:rsidDel="00664136">
          <w:rPr>
            <w:sz w:val="22"/>
            <w:szCs w:val="22"/>
            <w:rPrChange w:id="19529" w:author="Donald R Lamont" w:date="2022-09-19T23:48:00Z">
              <w:rPr/>
            </w:rPrChange>
          </w:rPr>
          <w:delText>not</w:delText>
        </w:r>
        <w:r w:rsidRPr="002E31E1" w:rsidDel="00664136">
          <w:rPr>
            <w:sz w:val="22"/>
            <w:szCs w:val="22"/>
            <w:lang w:val="ru-RU"/>
            <w:rPrChange w:id="19530" w:author="Федоров Александр Владимирович" w:date="2022-11-18T15:23:00Z">
              <w:rPr/>
            </w:rPrChange>
          </w:rPr>
          <w:delText xml:space="preserve"> </w:delText>
        </w:r>
        <w:r w:rsidRPr="00D2587D" w:rsidDel="00664136">
          <w:rPr>
            <w:sz w:val="22"/>
            <w:szCs w:val="22"/>
            <w:rPrChange w:id="19531" w:author="Donald R Lamont" w:date="2022-09-19T23:48:00Z">
              <w:rPr/>
            </w:rPrChange>
          </w:rPr>
          <w:delText>only</w:delText>
        </w:r>
        <w:r w:rsidRPr="002E31E1" w:rsidDel="00664136">
          <w:rPr>
            <w:sz w:val="22"/>
            <w:szCs w:val="22"/>
            <w:lang w:val="ru-RU"/>
            <w:rPrChange w:id="19532" w:author="Федоров Александр Владимирович" w:date="2022-11-18T15:23:00Z">
              <w:rPr/>
            </w:rPrChange>
          </w:rPr>
          <w:delText xml:space="preserve"> </w:delText>
        </w:r>
        <w:r w:rsidRPr="00D2587D" w:rsidDel="00664136">
          <w:rPr>
            <w:sz w:val="22"/>
            <w:szCs w:val="22"/>
            <w:rPrChange w:id="19533" w:author="Donald R Lamont" w:date="2022-09-19T23:48:00Z">
              <w:rPr/>
            </w:rPrChange>
          </w:rPr>
          <w:delText>on</w:delText>
        </w:r>
        <w:r w:rsidRPr="002E31E1" w:rsidDel="00664136">
          <w:rPr>
            <w:sz w:val="22"/>
            <w:szCs w:val="22"/>
            <w:lang w:val="ru-RU"/>
            <w:rPrChange w:id="19534" w:author="Федоров Александр Владимирович" w:date="2022-11-18T15:23:00Z">
              <w:rPr/>
            </w:rPrChange>
          </w:rPr>
          <w:delText xml:space="preserve"> </w:delText>
        </w:r>
        <w:r w:rsidRPr="00D2587D" w:rsidDel="00664136">
          <w:rPr>
            <w:sz w:val="22"/>
            <w:szCs w:val="22"/>
            <w:rPrChange w:id="19535" w:author="Donald R Lamont" w:date="2022-09-19T23:48:00Z">
              <w:rPr/>
            </w:rPrChange>
          </w:rPr>
          <w:delText>the</w:delText>
        </w:r>
        <w:r w:rsidRPr="002E31E1" w:rsidDel="00664136">
          <w:rPr>
            <w:sz w:val="22"/>
            <w:szCs w:val="22"/>
            <w:lang w:val="ru-RU"/>
            <w:rPrChange w:id="19536" w:author="Федоров Александр Владимирович" w:date="2022-11-18T15:23:00Z">
              <w:rPr/>
            </w:rPrChange>
          </w:rPr>
          <w:delText xml:space="preserve"> </w:delText>
        </w:r>
        <w:r w:rsidRPr="00D2587D" w:rsidDel="00664136">
          <w:rPr>
            <w:sz w:val="22"/>
            <w:szCs w:val="22"/>
            <w:rPrChange w:id="19537" w:author="Donald R Lamont" w:date="2022-09-19T23:48:00Z">
              <w:rPr/>
            </w:rPrChange>
          </w:rPr>
          <w:delText>storage</w:delText>
        </w:r>
        <w:r w:rsidRPr="002E31E1" w:rsidDel="00664136">
          <w:rPr>
            <w:sz w:val="22"/>
            <w:szCs w:val="22"/>
            <w:lang w:val="ru-RU"/>
            <w:rPrChange w:id="19538" w:author="Федоров Александр Владимирович" w:date="2022-11-18T15:23:00Z">
              <w:rPr/>
            </w:rPrChange>
          </w:rPr>
          <w:delText xml:space="preserve"> </w:delText>
        </w:r>
        <w:r w:rsidRPr="00D2587D" w:rsidDel="00664136">
          <w:rPr>
            <w:sz w:val="22"/>
            <w:szCs w:val="22"/>
            <w:rPrChange w:id="19539" w:author="Donald R Lamont" w:date="2022-09-19T23:48:00Z">
              <w:rPr/>
            </w:rPrChange>
          </w:rPr>
          <w:delText>pressure</w:delText>
        </w:r>
        <w:r w:rsidRPr="002E31E1" w:rsidDel="00664136">
          <w:rPr>
            <w:sz w:val="22"/>
            <w:szCs w:val="22"/>
            <w:lang w:val="ru-RU"/>
            <w:rPrChange w:id="19540" w:author="Федоров Александр Владимирович" w:date="2022-11-18T15:23:00Z">
              <w:rPr/>
            </w:rPrChange>
          </w:rPr>
          <w:delText xml:space="preserve"> </w:delText>
        </w:r>
        <w:r w:rsidRPr="00D2587D" w:rsidDel="00664136">
          <w:rPr>
            <w:sz w:val="22"/>
            <w:szCs w:val="22"/>
            <w:rPrChange w:id="19541" w:author="Donald R Lamont" w:date="2022-09-19T23:48:00Z">
              <w:rPr/>
            </w:rPrChange>
          </w:rPr>
          <w:delText>but</w:delText>
        </w:r>
        <w:r w:rsidRPr="002E31E1" w:rsidDel="00664136">
          <w:rPr>
            <w:sz w:val="22"/>
            <w:szCs w:val="22"/>
            <w:lang w:val="ru-RU"/>
            <w:rPrChange w:id="19542" w:author="Федоров Александр Владимирович" w:date="2022-11-18T15:23:00Z">
              <w:rPr/>
            </w:rPrChange>
          </w:rPr>
          <w:delText xml:space="preserve"> </w:delText>
        </w:r>
        <w:r w:rsidRPr="00D2587D" w:rsidDel="00664136">
          <w:rPr>
            <w:sz w:val="22"/>
            <w:szCs w:val="22"/>
            <w:rPrChange w:id="19543" w:author="Donald R Lamont" w:date="2022-09-19T23:48:00Z">
              <w:rPr/>
            </w:rPrChange>
          </w:rPr>
          <w:delText>on</w:delText>
        </w:r>
        <w:r w:rsidRPr="002E31E1" w:rsidDel="00664136">
          <w:rPr>
            <w:sz w:val="22"/>
            <w:szCs w:val="22"/>
            <w:lang w:val="ru-RU"/>
            <w:rPrChange w:id="19544" w:author="Федоров Александр Владимирович" w:date="2022-11-18T15:23:00Z">
              <w:rPr/>
            </w:rPrChange>
          </w:rPr>
          <w:delText xml:space="preserve"> </w:delText>
        </w:r>
      </w:del>
      <w:ins w:id="19545" w:author="Donald R Lamont" w:date="2022-10-04T00:07:00Z">
        <w:r w:rsidR="00664136" w:rsidRPr="002E31E1">
          <w:rPr>
            <w:sz w:val="22"/>
            <w:szCs w:val="22"/>
            <w:lang w:val="ru-RU"/>
            <w:rPrChange w:id="19546" w:author="Федоров Александр Владимирович" w:date="2022-11-18T15:23:00Z">
              <w:rPr>
                <w:sz w:val="22"/>
                <w:szCs w:val="22"/>
              </w:rPr>
            </w:rPrChange>
          </w:rPr>
          <w:t>по</w:t>
        </w:r>
      </w:ins>
      <w:r w:rsidRPr="002E31E1">
        <w:rPr>
          <w:sz w:val="22"/>
          <w:szCs w:val="22"/>
          <w:lang w:val="ru-RU"/>
          <w:rPrChange w:id="19547" w:author="Федоров Александр Владимирович" w:date="2022-11-18T15:23:00Z">
            <w:rPr/>
          </w:rPrChange>
        </w:rPr>
        <w:t>ан</w:t>
      </w:r>
      <w:del w:id="19548" w:author="Donald R Lamont" w:date="2022-10-04T00:07:00Z">
        <w:r w:rsidRPr="00D2587D" w:rsidDel="00664136">
          <w:rPr>
            <w:sz w:val="22"/>
            <w:szCs w:val="22"/>
            <w:rPrChange w:id="19549" w:author="Donald R Lamont" w:date="2022-09-19T23:48:00Z">
              <w:rPr/>
            </w:rPrChange>
          </w:rPr>
          <w:delText>y</w:delText>
        </w:r>
      </w:del>
      <w:r w:rsidRPr="002E31E1">
        <w:rPr>
          <w:sz w:val="22"/>
          <w:szCs w:val="22"/>
          <w:lang w:val="ru-RU"/>
          <w:rPrChange w:id="19550" w:author="Федоров Александр Владимирович" w:date="2022-11-18T15:23:00Z">
            <w:rPr/>
          </w:rPrChange>
        </w:rPr>
        <w:t>экскурсия</w:t>
      </w:r>
      <w:del w:id="19551" w:author="Donald R Lamont" w:date="2022-10-04T00:07:00Z">
        <w:r w:rsidRPr="00D2587D" w:rsidDel="00664136">
          <w:rPr>
            <w:sz w:val="22"/>
            <w:szCs w:val="22"/>
            <w:rPrChange w:id="19552" w:author="Donald R Lamont" w:date="2022-09-19T23:48:00Z">
              <w:rPr/>
            </w:rPrChange>
          </w:rPr>
          <w:delText>s</w:delText>
        </w:r>
      </w:del>
      <w:r w:rsidRPr="002E31E1">
        <w:rPr>
          <w:sz w:val="22"/>
          <w:szCs w:val="22"/>
          <w:lang w:val="ru-RU"/>
          <w:rPrChange w:id="19553" w:author="Федоров Александр Владимирович" w:date="2022-11-18T15:23:00Z">
            <w:rPr/>
          </w:rPrChange>
        </w:rPr>
        <w:t>к давлению выше, чем давление хранения в предыдущие 24 часа.</w:t>
      </w:r>
    </w:p>
    <w:p w:rsidR="008047B2" w:rsidRPr="002E31E1" w:rsidRDefault="008047B2" w:rsidP="008047B2">
      <w:pPr>
        <w:pStyle w:val="DefaultText"/>
        <w:rPr>
          <w:sz w:val="22"/>
          <w:szCs w:val="22"/>
          <w:lang w:val="ru-RU"/>
          <w:rPrChange w:id="19554" w:author="Федоров Александр Владимирович" w:date="2022-11-18T15:23:00Z">
            <w:rPr/>
          </w:rPrChange>
        </w:rPr>
      </w:pPr>
    </w:p>
    <w:p w:rsidR="008047B2" w:rsidRPr="002E31E1" w:rsidRDefault="008047B2" w:rsidP="008047B2">
      <w:pPr>
        <w:pStyle w:val="DefaultText"/>
        <w:rPr>
          <w:sz w:val="22"/>
          <w:szCs w:val="22"/>
          <w:lang w:val="ru-RU"/>
          <w:rPrChange w:id="19555" w:author="Федоров Александр Владимирович" w:date="2022-11-18T15:23:00Z">
            <w:rPr/>
          </w:rPrChange>
        </w:rPr>
      </w:pPr>
      <w:r w:rsidRPr="002E31E1">
        <w:rPr>
          <w:sz w:val="22"/>
          <w:szCs w:val="22"/>
          <w:lang w:val="ru-RU"/>
          <w:rPrChange w:id="19556" w:author="Федоров Александр Владимирович" w:date="2022-11-18T15:23:00Z">
            <w:rPr/>
          </w:rPrChange>
        </w:rPr>
        <w:t xml:space="preserve">По возможности при планировании экскурсий </w:t>
      </w:r>
      <w:r w:rsidRPr="00D2587D">
        <w:rPr>
          <w:sz w:val="22"/>
          <w:szCs w:val="22"/>
          <w:rPrChange w:id="19557" w:author="Donald R Lamont" w:date="2022-09-19T23:48:00Z">
            <w:rPr/>
          </w:rPrChange>
        </w:rPr>
        <w:t>MGSW</w:t>
      </w:r>
      <w:r w:rsidRPr="002E31E1">
        <w:rPr>
          <w:sz w:val="22"/>
          <w:szCs w:val="22"/>
          <w:lang w:val="ru-RU"/>
          <w:rPrChange w:id="19558" w:author="Федоров Александр Владимирович" w:date="2022-11-18T15:23:00Z">
            <w:rPr/>
          </w:rPrChange>
        </w:rPr>
        <w:t xml:space="preserve"> должны последовательно</w:t>
      </w:r>
      <w:ins w:id="19559" w:author="Donald R Lamont" w:date="2022-10-03T23:54:00Z">
        <w:r w:rsidR="0000315A" w:rsidRPr="002E31E1">
          <w:rPr>
            <w:sz w:val="22"/>
            <w:szCs w:val="22"/>
            <w:lang w:val="ru-RU"/>
            <w:rPrChange w:id="19560" w:author="Федоров Александр Владимирович" w:date="2022-11-18T15:23:00Z">
              <w:rPr>
                <w:sz w:val="22"/>
                <w:szCs w:val="22"/>
              </w:rPr>
            </w:rPrChange>
          </w:rPr>
          <w:t>либо</w:t>
        </w:r>
      </w:ins>
      <w:r w:rsidRPr="002E31E1">
        <w:rPr>
          <w:sz w:val="22"/>
          <w:szCs w:val="22"/>
          <w:lang w:val="ru-RU"/>
          <w:rPrChange w:id="19561" w:author="Федоров Александр Владимирович" w:date="2022-11-18T15:23:00Z">
            <w:rPr/>
          </w:rPrChange>
        </w:rPr>
        <w:t>к давлению</w:t>
      </w:r>
      <w:ins w:id="19562" w:author="Donald R Lamont" w:date="2022-10-03T23:54:00Z">
        <w:r w:rsidR="00F83D0F" w:rsidRPr="002E31E1">
          <w:rPr>
            <w:sz w:val="22"/>
            <w:szCs w:val="22"/>
            <w:lang w:val="ru-RU"/>
            <w:rPrChange w:id="19563" w:author="Федоров Александр Владимирович" w:date="2022-11-18T15:23:00Z">
              <w:rPr>
                <w:sz w:val="22"/>
                <w:szCs w:val="22"/>
              </w:rPr>
            </w:rPrChange>
          </w:rPr>
          <w:t>больший</w:t>
        </w:r>
      </w:ins>
      <w:del w:id="19564" w:author="Donald R Lamont" w:date="2022-10-03T23:54:00Z">
        <w:r w:rsidRPr="00D2587D" w:rsidDel="00F83D0F">
          <w:rPr>
            <w:sz w:val="22"/>
            <w:szCs w:val="22"/>
            <w:rPrChange w:id="19565" w:author="Donald R Lamont" w:date="2022-09-19T23:48:00Z">
              <w:rPr/>
            </w:rPrChange>
          </w:rPr>
          <w:delText>lower</w:delText>
        </w:r>
        <w:r w:rsidRPr="002E31E1" w:rsidDel="00F83D0F">
          <w:rPr>
            <w:sz w:val="22"/>
            <w:szCs w:val="22"/>
            <w:lang w:val="ru-RU"/>
            <w:rPrChange w:id="19566" w:author="Федоров Александр Владимирович" w:date="2022-11-18T15:23:00Z">
              <w:rPr/>
            </w:rPrChange>
          </w:rPr>
          <w:delText xml:space="preserve"> </w:delText>
        </w:r>
      </w:del>
      <w:r w:rsidRPr="002E31E1">
        <w:rPr>
          <w:sz w:val="22"/>
          <w:szCs w:val="22"/>
          <w:lang w:val="ru-RU"/>
          <w:rPrChange w:id="19567" w:author="Федоров Александр Владимирович" w:date="2022-11-18T15:23:00Z">
            <w:rPr/>
          </w:rPrChange>
        </w:rPr>
        <w:t>чем хранение</w:t>
      </w:r>
      <w:ins w:id="19568" w:author="Donald R Lamont" w:date="2022-10-03T23:54:00Z">
        <w:r w:rsidR="0000315A" w:rsidRPr="002E31E1">
          <w:rPr>
            <w:sz w:val="22"/>
            <w:szCs w:val="22"/>
            <w:lang w:val="ru-RU"/>
            <w:rPrChange w:id="19569" w:author="Федоров Александр Владимирович" w:date="2022-11-18T15:23:00Z">
              <w:rPr>
                <w:sz w:val="22"/>
                <w:szCs w:val="22"/>
              </w:rPr>
            </w:rPrChange>
          </w:rPr>
          <w:t>давление</w:t>
        </w:r>
      </w:ins>
      <w:r w:rsidRPr="002E31E1">
        <w:rPr>
          <w:sz w:val="22"/>
          <w:szCs w:val="22"/>
          <w:lang w:val="ru-RU"/>
          <w:rPrChange w:id="19570" w:author="Федоров Александр Владимирович" w:date="2022-11-18T15:23:00Z">
            <w:rPr/>
          </w:rPrChange>
        </w:rPr>
        <w:t>или т</w:t>
      </w:r>
      <w:ins w:id="19571" w:author="Donald R Lamont" w:date="2022-10-03T23:54:00Z">
        <w:r w:rsidR="0000315A" w:rsidRPr="002E31E1">
          <w:rPr>
            <w:sz w:val="22"/>
            <w:szCs w:val="22"/>
            <w:lang w:val="ru-RU"/>
            <w:rPrChange w:id="19572" w:author="Федоров Александр Владимирович" w:date="2022-11-18T15:23:00Z">
              <w:rPr>
                <w:sz w:val="22"/>
                <w:szCs w:val="22"/>
              </w:rPr>
            </w:rPrChange>
          </w:rPr>
          <w:t>о</w:t>
        </w:r>
      </w:ins>
      <w:del w:id="19573" w:author="Donald R Lamont" w:date="2022-10-03T23:54:00Z">
        <w:r w:rsidRPr="00D2587D" w:rsidDel="0000315A">
          <w:rPr>
            <w:sz w:val="22"/>
            <w:szCs w:val="22"/>
            <w:rPrChange w:id="19574" w:author="Donald R Lamont" w:date="2022-09-19T23:48:00Z">
              <w:rPr/>
            </w:rPrChange>
          </w:rPr>
          <w:delText>he</w:delText>
        </w:r>
      </w:del>
      <w:r w:rsidRPr="002E31E1">
        <w:rPr>
          <w:sz w:val="22"/>
          <w:szCs w:val="22"/>
          <w:lang w:val="ru-RU"/>
          <w:rPrChange w:id="19575" w:author="Федоров Александр Владимирович" w:date="2022-11-18T15:23:00Z">
            <w:rPr/>
          </w:rPrChange>
        </w:rPr>
        <w:t>давление</w:t>
      </w:r>
      <w:ins w:id="19576" w:author="Donald R Lamont" w:date="2022-10-03T23:54:00Z">
        <w:r w:rsidR="0000315A" w:rsidRPr="002E31E1">
          <w:rPr>
            <w:sz w:val="22"/>
            <w:szCs w:val="22"/>
            <w:lang w:val="ru-RU"/>
            <w:rPrChange w:id="19577" w:author="Федоров Александр Владимирович" w:date="2022-11-18T15:23:00Z">
              <w:rPr>
                <w:sz w:val="22"/>
                <w:szCs w:val="22"/>
              </w:rPr>
            </w:rPrChange>
          </w:rPr>
          <w:t>меньше</w:t>
        </w:r>
      </w:ins>
      <w:del w:id="19578" w:author="Donald R Lamont" w:date="2022-10-03T23:54:00Z">
        <w:r w:rsidRPr="00D2587D" w:rsidDel="0000315A">
          <w:rPr>
            <w:sz w:val="22"/>
            <w:szCs w:val="22"/>
            <w:rPrChange w:id="19579" w:author="Donald R Lamont" w:date="2022-09-19T23:48:00Z">
              <w:rPr/>
            </w:rPrChange>
          </w:rPr>
          <w:delText>greater</w:delText>
        </w:r>
      </w:del>
      <w:r w:rsidRPr="002E31E1">
        <w:rPr>
          <w:sz w:val="22"/>
          <w:szCs w:val="22"/>
          <w:lang w:val="ru-RU"/>
          <w:rPrChange w:id="19580" w:author="Федоров Александр Владимирович" w:date="2022-11-18T15:23:00Z">
            <w:rPr/>
          </w:rPrChange>
        </w:rPr>
        <w:t xml:space="preserve">чем хранение во время прогона насыщения, но желательно не выполнять оба эти действия. В тех случаях, когда </w:t>
      </w:r>
      <w:r w:rsidRPr="00D2587D">
        <w:rPr>
          <w:sz w:val="22"/>
          <w:szCs w:val="22"/>
          <w:rPrChange w:id="19581" w:author="Donald R Lamont" w:date="2022-09-19T23:48:00Z">
            <w:rPr/>
          </w:rPrChange>
        </w:rPr>
        <w:t>MGSW</w:t>
      </w:r>
      <w:r w:rsidRPr="002E31E1">
        <w:rPr>
          <w:sz w:val="22"/>
          <w:szCs w:val="22"/>
          <w:lang w:val="ru-RU"/>
          <w:rPrChange w:id="19582" w:author="Федоров Александр Владимирович" w:date="2022-11-18T15:23:00Z">
            <w:rPr/>
          </w:rPrChange>
        </w:rPr>
        <w:t xml:space="preserve"> должны выполнять и то, и другое, они должны выкачиваться до давления ниже, чем при хранении.</w:t>
      </w:r>
      <w:ins w:id="19583" w:author="Donald R Lamont" w:date="2022-10-03T23:55:00Z">
        <w:r w:rsidR="00F32DD2" w:rsidRPr="002E31E1">
          <w:rPr>
            <w:sz w:val="22"/>
            <w:szCs w:val="22"/>
            <w:lang w:val="ru-RU"/>
            <w:rPrChange w:id="19584" w:author="Федоров Александр Владимирович" w:date="2022-11-18T15:23:00Z">
              <w:rPr>
                <w:sz w:val="22"/>
                <w:szCs w:val="22"/>
              </w:rPr>
            </w:rPrChange>
          </w:rPr>
          <w:t>давление</w:t>
        </w:r>
      </w:ins>
      <w:r w:rsidRPr="002E31E1">
        <w:rPr>
          <w:sz w:val="22"/>
          <w:szCs w:val="22"/>
          <w:lang w:val="ru-RU"/>
          <w:rPrChange w:id="19585" w:author="Федоров Александр Владимирович" w:date="2022-11-18T15:23:00Z">
            <w:rPr/>
          </w:rPrChange>
        </w:rPr>
        <w:t>перед проведением экскурсий под давлением выше, чем при хранении</w:t>
      </w:r>
      <w:ins w:id="19586" w:author="Donald R Lamont" w:date="2022-10-03T23:55:00Z">
        <w:r w:rsidR="00F32DD2" w:rsidRPr="002E31E1">
          <w:rPr>
            <w:sz w:val="22"/>
            <w:szCs w:val="22"/>
            <w:lang w:val="ru-RU"/>
            <w:rPrChange w:id="19587" w:author="Федоров Александр Владимирович" w:date="2022-11-18T15:23:00Z">
              <w:rPr>
                <w:sz w:val="22"/>
                <w:szCs w:val="22"/>
              </w:rPr>
            </w:rPrChange>
          </w:rPr>
          <w:t>давление</w:t>
        </w:r>
      </w:ins>
      <w:r w:rsidRPr="002E31E1">
        <w:rPr>
          <w:sz w:val="22"/>
          <w:szCs w:val="22"/>
          <w:lang w:val="ru-RU"/>
          <w:rPrChange w:id="19588" w:author="Федоров Александр Владимирович" w:date="2022-11-18T15:23:00Z">
            <w:rPr/>
          </w:rPrChange>
        </w:rPr>
        <w:t>. МГСВ не должны</w:t>
      </w:r>
      <w:del w:id="19589" w:author="Donald R Lamont" w:date="2022-10-03T23:55:00Z">
        <w:r w:rsidRPr="00D2587D" w:rsidDel="00E03862">
          <w:rPr>
            <w:sz w:val="22"/>
            <w:szCs w:val="22"/>
            <w:rPrChange w:id="19590" w:author="Donald R Lamont" w:date="2022-09-19T23:48:00Z">
              <w:rPr/>
            </w:rPrChange>
          </w:rPr>
          <w:delText>normally</w:delText>
        </w:r>
        <w:r w:rsidRPr="002E31E1" w:rsidDel="00E03862">
          <w:rPr>
            <w:sz w:val="22"/>
            <w:szCs w:val="22"/>
            <w:lang w:val="ru-RU"/>
            <w:rPrChange w:id="19591" w:author="Федоров Александр Владимирович" w:date="2022-11-18T15:23:00Z">
              <w:rPr/>
            </w:rPrChange>
          </w:rPr>
          <w:delText xml:space="preserve"> </w:delText>
        </w:r>
      </w:del>
      <w:r w:rsidRPr="002E31E1">
        <w:rPr>
          <w:sz w:val="22"/>
          <w:szCs w:val="22"/>
          <w:lang w:val="ru-RU"/>
          <w:rPrChange w:id="19592" w:author="Федоров Александр Владимирович" w:date="2022-11-18T15:23:00Z">
            <w:rPr/>
          </w:rPrChange>
        </w:rPr>
        <w:t>выгрузка до давлений как ниже, так и выше, чем при хранении в пределах одного</w:t>
      </w:r>
      <w:ins w:id="19593" w:author="Donald R Lamont" w:date="2022-10-03T23:56:00Z">
        <w:r w:rsidR="00E03862" w:rsidRPr="002E31E1">
          <w:rPr>
            <w:sz w:val="22"/>
            <w:szCs w:val="22"/>
            <w:lang w:val="ru-RU"/>
            <w:rPrChange w:id="19594" w:author="Федоров Александр Владимирович" w:date="2022-11-18T15:23:00Z">
              <w:rPr>
                <w:sz w:val="22"/>
                <w:szCs w:val="22"/>
              </w:rPr>
            </w:rPrChange>
          </w:rPr>
          <w:t xml:space="preserve"> </w:t>
        </w:r>
      </w:ins>
      <w:ins w:id="19595" w:author="Donald R Lamont" w:date="2022-10-03T23:55:00Z">
        <w:r w:rsidR="00E03862" w:rsidRPr="002E31E1">
          <w:rPr>
            <w:sz w:val="22"/>
            <w:szCs w:val="22"/>
            <w:lang w:val="ru-RU"/>
            <w:rPrChange w:id="19596" w:author="Федоров Александр Владимирович" w:date="2022-11-18T15:23:00Z">
              <w:rPr>
                <w:sz w:val="22"/>
                <w:szCs w:val="22"/>
              </w:rPr>
            </w:rPrChange>
          </w:rPr>
          <w:t>экскурсия</w:t>
        </w:r>
      </w:ins>
      <w:del w:id="19597" w:author="Donald R Lamont" w:date="2022-10-03T23:55:00Z">
        <w:r w:rsidRPr="002E31E1" w:rsidDel="00E03862">
          <w:rPr>
            <w:sz w:val="22"/>
            <w:szCs w:val="22"/>
            <w:lang w:val="ru-RU"/>
            <w:rPrChange w:id="19598" w:author="Федоров Александр Владимирович" w:date="2022-11-18T15:23:00Z">
              <w:rPr/>
            </w:rPrChange>
          </w:rPr>
          <w:delText xml:space="preserve"> </w:delText>
        </w:r>
        <w:r w:rsidRPr="00D2587D" w:rsidDel="00E03862">
          <w:rPr>
            <w:sz w:val="22"/>
            <w:szCs w:val="22"/>
            <w:rPrChange w:id="19599" w:author="Donald R Lamont" w:date="2022-09-19T23:48:00Z">
              <w:rPr/>
            </w:rPrChange>
          </w:rPr>
          <w:delText>intervention</w:delText>
        </w:r>
      </w:del>
      <w:r w:rsidRPr="002E31E1">
        <w:rPr>
          <w:sz w:val="22"/>
          <w:szCs w:val="22"/>
          <w:lang w:val="ru-RU"/>
          <w:rPrChange w:id="19600" w:author="Федоров Александр Владимирович" w:date="2022-11-18T15:23:00Z">
            <w:rPr/>
          </w:rPrChange>
        </w:rPr>
        <w:t>.</w:t>
      </w:r>
    </w:p>
    <w:p w:rsidR="00554574" w:rsidRPr="002E31E1" w:rsidRDefault="00554574" w:rsidP="008047B2">
      <w:pPr>
        <w:pStyle w:val="DefaultText"/>
        <w:rPr>
          <w:sz w:val="22"/>
          <w:szCs w:val="22"/>
          <w:lang w:val="ru-RU"/>
          <w:rPrChange w:id="19601" w:author="Федоров Александр Владимирович" w:date="2022-11-18T15:23:00Z">
            <w:rPr/>
          </w:rPrChange>
        </w:rPr>
      </w:pPr>
    </w:p>
    <w:p w:rsidR="008047B2" w:rsidRPr="002E31E1" w:rsidRDefault="008047B2" w:rsidP="008047B2">
      <w:pPr>
        <w:pStyle w:val="DefaultText"/>
        <w:rPr>
          <w:sz w:val="22"/>
          <w:szCs w:val="22"/>
          <w:lang w:val="ru-RU"/>
          <w:rPrChange w:id="19602" w:author="Федоров Александр Владимирович" w:date="2022-11-18T15:23:00Z">
            <w:rPr/>
          </w:rPrChange>
        </w:rPr>
      </w:pPr>
      <w:r w:rsidRPr="002E31E1">
        <w:rPr>
          <w:sz w:val="22"/>
          <w:szCs w:val="22"/>
          <w:lang w:val="ru-RU"/>
          <w:rPrChange w:id="19603" w:author="Федоров Александр Владимирович" w:date="2022-11-18T15:23:00Z">
            <w:rPr/>
          </w:rPrChange>
        </w:rPr>
        <w:t xml:space="preserve">Предельные значения перепада давления во время экскурсий указаны в справочных материалах, например, в таблице 8 стандарта </w:t>
      </w:r>
      <w:r w:rsidRPr="00D2587D">
        <w:rPr>
          <w:sz w:val="22"/>
          <w:szCs w:val="22"/>
          <w:rPrChange w:id="19604" w:author="Donald R Lamont" w:date="2022-09-19T23:48:00Z">
            <w:rPr/>
          </w:rPrChange>
        </w:rPr>
        <w:t>NORSOK</w:t>
      </w:r>
      <w:r w:rsidRPr="002E31E1">
        <w:rPr>
          <w:sz w:val="22"/>
          <w:szCs w:val="22"/>
          <w:lang w:val="ru-RU"/>
          <w:rPrChange w:id="19605" w:author="Федоров Александр Владимирович" w:date="2022-11-18T15:23:00Z">
            <w:rPr/>
          </w:rPrChange>
        </w:rPr>
        <w:t xml:space="preserve"> </w:t>
      </w:r>
      <w:r w:rsidRPr="00D2587D">
        <w:rPr>
          <w:sz w:val="22"/>
          <w:szCs w:val="22"/>
          <w:rPrChange w:id="19606" w:author="Donald R Lamont" w:date="2022-09-19T23:48:00Z">
            <w:rPr/>
          </w:rPrChange>
        </w:rPr>
        <w:t>U</w:t>
      </w:r>
      <w:r w:rsidRPr="002E31E1">
        <w:rPr>
          <w:sz w:val="22"/>
          <w:szCs w:val="22"/>
          <w:lang w:val="ru-RU"/>
          <w:rPrChange w:id="19607" w:author="Федоров Александр Владимирович" w:date="2022-11-18T15:23:00Z">
            <w:rPr/>
          </w:rPrChange>
        </w:rPr>
        <w:t>-100 или в таблице 4 французских «Приложений к приказу от 30 октября 2012 года». Эти ограничения основаны на дыхании гелиоксом, погружении в воду и работе</w:t>
      </w:r>
      <w:ins w:id="19608" w:author="Donald R Lamont" w:date="2022-09-12T23:40:00Z">
        <w:r w:rsidR="001A17B0" w:rsidRPr="002E31E1">
          <w:rPr>
            <w:sz w:val="22"/>
            <w:szCs w:val="22"/>
            <w:lang w:val="ru-RU"/>
            <w:rPrChange w:id="19609" w:author="Федоров Александр Владимирович" w:date="2022-11-18T15:23:00Z">
              <w:rPr/>
            </w:rPrChange>
          </w:rPr>
          <w:t>-</w:t>
        </w:r>
      </w:ins>
      <w:del w:id="19610" w:author="Donald R Lamont" w:date="2022-09-12T23:40:00Z">
        <w:r w:rsidRPr="002E31E1" w:rsidDel="001A17B0">
          <w:rPr>
            <w:sz w:val="22"/>
            <w:szCs w:val="22"/>
            <w:lang w:val="ru-RU"/>
            <w:rPrChange w:id="19611" w:author="Федоров Александр Владимирович" w:date="2022-11-18T15:23:00Z">
              <w:rPr/>
            </w:rPrChange>
          </w:rPr>
          <w:delText xml:space="preserve"> </w:delText>
        </w:r>
      </w:del>
      <w:r w:rsidRPr="002E31E1">
        <w:rPr>
          <w:sz w:val="22"/>
          <w:szCs w:val="22"/>
          <w:lang w:val="ru-RU"/>
          <w:rPrChange w:id="19612" w:author="Федоров Александр Владимирович" w:date="2022-11-18T15:23:00Z">
            <w:rPr/>
          </w:rPrChange>
        </w:rPr>
        <w:t>скорости, которые могут быть значительно ниже, чем при туннелировании, и, следовательно, их следует использовать с осторожностью при туннелировании. Экскурсия</w:t>
      </w:r>
      <w:ins w:id="19613" w:author="Donald R Lamont" w:date="2022-10-04T00:00:00Z">
        <w:r w:rsidR="00B44008" w:rsidRPr="002E31E1">
          <w:rPr>
            <w:sz w:val="22"/>
            <w:szCs w:val="22"/>
            <w:lang w:val="ru-RU"/>
            <w:rPrChange w:id="19614" w:author="Федоров Александр Владимирович" w:date="2022-11-18T15:23:00Z">
              <w:rPr>
                <w:sz w:val="22"/>
                <w:szCs w:val="22"/>
              </w:rPr>
            </w:rPrChange>
          </w:rPr>
          <w:t>ограничение</w:t>
        </w:r>
      </w:ins>
      <w:r w:rsidRPr="00D2587D">
        <w:rPr>
          <w:sz w:val="22"/>
          <w:szCs w:val="22"/>
          <w:rPrChange w:id="19615" w:author="Donald R Lamont" w:date="2022-09-19T23:48:00Z">
            <w:rPr/>
          </w:rPrChange>
        </w:rPr>
        <w:t>s</w:t>
      </w:r>
      <w:r w:rsidRPr="002E31E1">
        <w:rPr>
          <w:sz w:val="22"/>
          <w:szCs w:val="22"/>
          <w:lang w:val="ru-RU"/>
          <w:rPrChange w:id="19616" w:author="Федоров Александр Владимирович" w:date="2022-11-18T15:23:00Z">
            <w:rPr/>
          </w:rPrChange>
        </w:rPr>
        <w:t xml:space="preserve"> при вдыхании тримикса при проходке тоннелей необходимо будет разработать и проверить конкретные составы тримикса, используемые на месте.</w:t>
      </w:r>
    </w:p>
    <w:p w:rsidR="008047B2" w:rsidRPr="002E31E1" w:rsidRDefault="008047B2" w:rsidP="008047B2">
      <w:pPr>
        <w:pStyle w:val="DefaultText"/>
        <w:rPr>
          <w:ins w:id="19617" w:author="Donald R Lamont" w:date="2022-10-10T23:31:00Z"/>
          <w:sz w:val="22"/>
          <w:szCs w:val="22"/>
          <w:lang w:val="ru-RU"/>
          <w:rPrChange w:id="19618" w:author="Федоров Александр Владимирович" w:date="2022-11-18T15:23:00Z">
            <w:rPr>
              <w:ins w:id="19619" w:author="Donald R Lamont" w:date="2022-10-10T23:31:00Z"/>
              <w:sz w:val="22"/>
              <w:szCs w:val="22"/>
            </w:rPr>
          </w:rPrChange>
        </w:rPr>
      </w:pPr>
    </w:p>
    <w:p w:rsidR="009C2A42" w:rsidRPr="002E31E1" w:rsidRDefault="009C2A42" w:rsidP="008047B2">
      <w:pPr>
        <w:pStyle w:val="DefaultText"/>
        <w:rPr>
          <w:ins w:id="19620" w:author="Donald R Lamont" w:date="2022-10-10T23:31:00Z"/>
          <w:i/>
          <w:iCs/>
          <w:sz w:val="22"/>
          <w:szCs w:val="22"/>
          <w:lang w:val="ru-RU"/>
          <w:rPrChange w:id="19621" w:author="Федоров Александр Владимирович" w:date="2022-11-18T15:23:00Z">
            <w:rPr>
              <w:ins w:id="19622" w:author="Donald R Lamont" w:date="2022-10-10T23:31:00Z"/>
              <w:sz w:val="22"/>
              <w:szCs w:val="22"/>
            </w:rPr>
          </w:rPrChange>
        </w:rPr>
      </w:pPr>
      <w:ins w:id="19623" w:author="Donald R Lamont" w:date="2022-10-10T23:31:00Z">
        <w:r w:rsidRPr="002E31E1">
          <w:rPr>
            <w:i/>
            <w:iCs/>
            <w:sz w:val="22"/>
            <w:szCs w:val="22"/>
            <w:lang w:val="ru-RU"/>
            <w:rPrChange w:id="19624" w:author="Федоров Александр Владимирович" w:date="2022-11-18T15:23:00Z">
              <w:rPr>
                <w:sz w:val="22"/>
                <w:szCs w:val="22"/>
              </w:rPr>
            </w:rPrChange>
          </w:rPr>
          <w:t>Примечание. Европейская практика заключается в том, чтобы ограничить один выход давлением выше или ниже давления хранения, однако в Руководстве по дайвингу ВМС США изложена процедура для одного отклонения, включающая фазы давления выше и ниже давления хранения.</w:t>
        </w:r>
      </w:ins>
    </w:p>
    <w:p w:rsidR="009C2A42" w:rsidRPr="002E31E1" w:rsidRDefault="009C2A42" w:rsidP="008047B2">
      <w:pPr>
        <w:pStyle w:val="DefaultText"/>
        <w:rPr>
          <w:sz w:val="22"/>
          <w:szCs w:val="22"/>
          <w:lang w:val="ru-RU"/>
          <w:rPrChange w:id="19625" w:author="Федоров Александр Владимирович" w:date="2022-11-18T15:23:00Z">
            <w:rPr/>
          </w:rPrChange>
        </w:rPr>
      </w:pPr>
    </w:p>
    <w:p w:rsidR="008047B2" w:rsidRPr="002E31E1" w:rsidRDefault="008047B2" w:rsidP="008047B2">
      <w:pPr>
        <w:pStyle w:val="DefaultText"/>
        <w:rPr>
          <w:sz w:val="22"/>
          <w:szCs w:val="22"/>
          <w:lang w:val="ru-RU"/>
          <w:rPrChange w:id="19626" w:author="Федоров Александр Владимирович" w:date="2022-11-18T15:23:00Z">
            <w:rPr/>
          </w:rPrChange>
        </w:rPr>
      </w:pPr>
      <w:r w:rsidRPr="002E31E1">
        <w:rPr>
          <w:sz w:val="22"/>
          <w:szCs w:val="22"/>
          <w:lang w:val="ru-RU"/>
          <w:rPrChange w:id="19627" w:author="Федоров Александр Владимирович" w:date="2022-11-18T15:23:00Z">
            <w:rPr/>
          </w:rPrChange>
        </w:rPr>
        <w:t>Максимальная скорость изменения давления для экскурсий должна составлять 0,5 бар в минуту. Изменения давления или газовой смеси, необходимые для экскурсий, должны производиться с помощью челнока в месте обитания или люке ТПМ, но не в пути.</w:t>
      </w:r>
    </w:p>
    <w:p w:rsidR="008047B2" w:rsidRPr="002E31E1" w:rsidRDefault="008047B2" w:rsidP="008047B2">
      <w:pPr>
        <w:pStyle w:val="DefaultText"/>
        <w:rPr>
          <w:sz w:val="22"/>
          <w:szCs w:val="22"/>
          <w:lang w:val="ru-RU"/>
          <w:rPrChange w:id="19628" w:author="Федоров Александр Владимирович" w:date="2022-11-18T15:23:00Z">
            <w:rPr/>
          </w:rPrChange>
        </w:rPr>
      </w:pPr>
    </w:p>
    <w:p w:rsidR="008047B2" w:rsidRPr="002E31E1" w:rsidRDefault="008047B2" w:rsidP="008047B2">
      <w:pPr>
        <w:pStyle w:val="DefaultText"/>
        <w:rPr>
          <w:sz w:val="22"/>
          <w:szCs w:val="22"/>
          <w:lang w:val="ru-RU"/>
          <w:rPrChange w:id="19629" w:author="Федоров Александр Владимирович" w:date="2022-11-18T15:23:00Z">
            <w:rPr/>
          </w:rPrChange>
        </w:rPr>
      </w:pPr>
      <w:r w:rsidRPr="002E31E1">
        <w:rPr>
          <w:sz w:val="22"/>
          <w:szCs w:val="22"/>
          <w:lang w:val="ru-RU"/>
          <w:rPrChange w:id="19630" w:author="Федоров Александр Владимирович" w:date="2022-11-18T15:23:00Z">
            <w:rPr/>
          </w:rPrChange>
        </w:rPr>
        <w:t>Периоды работы/отдыха для экскурсий должны быть такими же, как и для вмешательств.</w:t>
      </w:r>
    </w:p>
    <w:p w:rsidR="008047B2" w:rsidRPr="00D2587D" w:rsidRDefault="008047B2" w:rsidP="008047B2">
      <w:pPr>
        <w:pStyle w:val="2"/>
        <w:rPr>
          <w:sz w:val="22"/>
          <w:szCs w:val="22"/>
          <w:rPrChange w:id="19631" w:author="Donald R Lamont" w:date="2022-09-19T23:48:00Z">
            <w:rPr/>
          </w:rPrChange>
        </w:rPr>
      </w:pPr>
      <w:bookmarkStart w:id="19632" w:name="_Toc118297083"/>
      <w:r w:rsidRPr="00D2587D">
        <w:rPr>
          <w:sz w:val="22"/>
          <w:szCs w:val="22"/>
          <w:rPrChange w:id="19633" w:author="Donald R Lamont" w:date="2022-09-19T23:48:00Z">
            <w:rPr>
              <w:sz w:val="20"/>
              <w:szCs w:val="20"/>
            </w:rPr>
          </w:rPrChange>
        </w:rPr>
        <w:t>Окончательная декомпрессия</w:t>
      </w:r>
      <w:bookmarkEnd w:id="19632"/>
    </w:p>
    <w:p w:rsidR="008047B2" w:rsidRPr="00D2587D" w:rsidRDefault="008047B2" w:rsidP="008047B2">
      <w:pPr>
        <w:pStyle w:val="DefaultText"/>
        <w:rPr>
          <w:sz w:val="22"/>
          <w:szCs w:val="22"/>
          <w:rPrChange w:id="19634" w:author="Donald R Lamont" w:date="2022-09-19T23:48:00Z">
            <w:rPr/>
          </w:rPrChange>
        </w:rPr>
      </w:pPr>
    </w:p>
    <w:p w:rsidR="008047B2" w:rsidRPr="002E31E1" w:rsidRDefault="008047B2" w:rsidP="008047B2">
      <w:pPr>
        <w:pStyle w:val="DefaultText"/>
        <w:rPr>
          <w:ins w:id="19635" w:author="Donald R Lamont" w:date="2022-10-10T23:33:00Z"/>
          <w:sz w:val="22"/>
          <w:szCs w:val="22"/>
          <w:lang w:val="ru-RU"/>
          <w:rPrChange w:id="19636" w:author="Федоров Александр Владимирович" w:date="2022-11-18T15:23:00Z">
            <w:rPr>
              <w:ins w:id="19637" w:author="Donald R Lamont" w:date="2022-10-10T23:33:00Z"/>
              <w:sz w:val="22"/>
              <w:szCs w:val="22"/>
            </w:rPr>
          </w:rPrChange>
        </w:rPr>
      </w:pPr>
      <w:r w:rsidRPr="002E31E1">
        <w:rPr>
          <w:sz w:val="22"/>
          <w:szCs w:val="22"/>
          <w:lang w:val="ru-RU"/>
          <w:rPrChange w:id="19638" w:author="Федоров Александр Владимирович" w:date="2022-11-18T15:23:00Z">
            <w:rPr/>
          </w:rPrChange>
        </w:rPr>
        <w:t>Запуск окончательной декомпрессии при наличии пузырьков</w:t>
      </w:r>
      <w:ins w:id="19639" w:author="Donald R Lamont" w:date="2022-10-10T23:32:00Z">
        <w:r w:rsidR="002E0FD2" w:rsidRPr="002E31E1">
          <w:rPr>
            <w:sz w:val="22"/>
            <w:szCs w:val="22"/>
            <w:lang w:val="ru-RU"/>
            <w:rPrChange w:id="19640" w:author="Федоров Александр Владимирович" w:date="2022-11-18T15:23:00Z">
              <w:rPr>
                <w:sz w:val="22"/>
                <w:szCs w:val="22"/>
              </w:rPr>
            </w:rPrChange>
          </w:rPr>
          <w:t>с</w:t>
        </w:r>
      </w:ins>
      <w:ins w:id="19641" w:author="Donald R Lamont" w:date="2022-10-10T23:33:00Z">
        <w:r w:rsidR="002E0FD2" w:rsidRPr="002E31E1">
          <w:rPr>
            <w:sz w:val="22"/>
            <w:szCs w:val="22"/>
            <w:lang w:val="ru-RU"/>
            <w:rPrChange w:id="19642" w:author="Федоров Александр Владимирович" w:date="2022-11-18T15:23:00Z">
              <w:rPr>
                <w:sz w:val="22"/>
                <w:szCs w:val="22"/>
              </w:rPr>
            </w:rPrChange>
          </w:rPr>
          <w:t>быть</w:t>
        </w:r>
      </w:ins>
      <w:del w:id="19643" w:author="Donald R Lamont" w:date="2022-10-10T23:33:00Z">
        <w:r w:rsidRPr="00D2587D" w:rsidDel="002E0FD2">
          <w:rPr>
            <w:sz w:val="22"/>
            <w:szCs w:val="22"/>
            <w:rPrChange w:id="19644" w:author="Donald R Lamont" w:date="2022-09-19T23:48:00Z">
              <w:rPr/>
            </w:rPrChange>
          </w:rPr>
          <w:delText>is</w:delText>
        </w:r>
      </w:del>
      <w:r w:rsidRPr="002E31E1">
        <w:rPr>
          <w:sz w:val="22"/>
          <w:szCs w:val="22"/>
          <w:lang w:val="ru-RU"/>
          <w:rPrChange w:id="19645" w:author="Федоров Александр Владимирович" w:date="2022-11-18T15:23:00Z">
            <w:rPr/>
          </w:rPrChange>
        </w:rPr>
        <w:t>а</w:t>
      </w:r>
      <w:del w:id="19646" w:author="Donald R Lamont" w:date="2022-10-10T23:33:00Z">
        <w:r w:rsidRPr="00D2587D" w:rsidDel="002E0FD2">
          <w:rPr>
            <w:sz w:val="22"/>
            <w:szCs w:val="22"/>
            <w:rPrChange w:id="19647" w:author="Donald R Lamont" w:date="2022-09-19T23:48:00Z">
              <w:rPr/>
            </w:rPrChange>
          </w:rPr>
          <w:delText>significant</w:delText>
        </w:r>
        <w:r w:rsidRPr="002E31E1" w:rsidDel="002E0FD2">
          <w:rPr>
            <w:sz w:val="22"/>
            <w:szCs w:val="22"/>
            <w:lang w:val="ru-RU"/>
            <w:rPrChange w:id="19648" w:author="Федоров Александр Владимирович" w:date="2022-11-18T15:23:00Z">
              <w:rPr/>
            </w:rPrChange>
          </w:rPr>
          <w:delText xml:space="preserve"> </w:delText>
        </w:r>
      </w:del>
      <w:r w:rsidRPr="002E31E1">
        <w:rPr>
          <w:sz w:val="22"/>
          <w:szCs w:val="22"/>
          <w:lang w:val="ru-RU"/>
          <w:rPrChange w:id="19649" w:author="Федоров Александр Владимирович" w:date="2022-11-18T15:23:00Z">
            <w:rPr/>
          </w:rPrChange>
        </w:rPr>
        <w:t xml:space="preserve">Фактор инициации </w:t>
      </w:r>
      <w:r w:rsidRPr="00D2587D">
        <w:rPr>
          <w:sz w:val="22"/>
          <w:szCs w:val="22"/>
          <w:rPrChange w:id="19650" w:author="Donald R Lamont" w:date="2022-09-19T23:48:00Z">
            <w:rPr/>
          </w:rPrChange>
        </w:rPr>
        <w:t>DCI</w:t>
      </w:r>
      <w:r w:rsidRPr="002E31E1">
        <w:rPr>
          <w:sz w:val="22"/>
          <w:szCs w:val="22"/>
          <w:lang w:val="ru-RU"/>
          <w:rPrChange w:id="19651" w:author="Федоров Александр Владимирович" w:date="2022-11-18T15:23:00Z">
            <w:rPr/>
          </w:rPrChange>
        </w:rPr>
        <w:t>. Чтобы убедиться, что любые пузыри, образовавшиеся во время экскурсий, полностью растворились, перед началом окончательной декомпрессии должен быть период покоя при хранении под давлением.</w:t>
      </w:r>
    </w:p>
    <w:p w:rsidR="00402DD5" w:rsidRPr="00D2587D" w:rsidDel="001A47F9" w:rsidRDefault="00701861" w:rsidP="008047B2">
      <w:pPr>
        <w:pStyle w:val="DefaultText"/>
        <w:rPr>
          <w:del w:id="19652" w:author="Donald R Lamont" w:date="2022-10-10T23:35:00Z"/>
          <w:sz w:val="22"/>
          <w:szCs w:val="22"/>
          <w:rPrChange w:id="19653" w:author="Donald R Lamont" w:date="2022-09-19T23:48:00Z">
            <w:rPr>
              <w:del w:id="19654" w:author="Donald R Lamont" w:date="2022-10-10T23:35:00Z"/>
            </w:rPr>
          </w:rPrChange>
        </w:rPr>
      </w:pPr>
      <w:bookmarkStart w:id="19655" w:name="_Toc118297084"/>
      <w:ins w:id="19656" w:author="Donald R Lamont" w:date="2022-10-10T23:39:00Z">
        <w:r>
          <w:rPr>
            <w:sz w:val="22"/>
            <w:szCs w:val="22"/>
          </w:rPr>
          <w:t>Перерывы без маски</w:t>
        </w:r>
      </w:ins>
      <w:bookmarkEnd w:id="19655"/>
    </w:p>
    <w:p w:rsidR="008047B2" w:rsidRPr="00D2587D" w:rsidRDefault="008047B2" w:rsidP="008047B2">
      <w:pPr>
        <w:pStyle w:val="2"/>
        <w:rPr>
          <w:sz w:val="22"/>
          <w:szCs w:val="22"/>
          <w:rPrChange w:id="19657" w:author="Donald R Lamont" w:date="2022-09-19T23:48:00Z">
            <w:rPr>
              <w:sz w:val="20"/>
              <w:szCs w:val="20"/>
            </w:rPr>
          </w:rPrChange>
        </w:rPr>
      </w:pPr>
      <w:bookmarkStart w:id="19658" w:name="_Toc388562405"/>
      <w:bookmarkStart w:id="19659" w:name="_Toc402260533"/>
      <w:bookmarkStart w:id="19660" w:name="_Toc402260773"/>
      <w:bookmarkStart w:id="19661" w:name="_Toc458679981"/>
      <w:bookmarkStart w:id="19662" w:name="_Toc456283626"/>
      <w:bookmarkEnd w:id="19658"/>
      <w:bookmarkEnd w:id="19659"/>
      <w:bookmarkEnd w:id="19660"/>
      <w:del w:id="19663" w:author="Donald R Lamont" w:date="2022-10-10T23:39:00Z">
        <w:r w:rsidRPr="00D2587D" w:rsidDel="00701861">
          <w:rPr>
            <w:sz w:val="22"/>
            <w:szCs w:val="22"/>
            <w:rPrChange w:id="19664" w:author="Donald R Lamont" w:date="2022-09-19T23:48:00Z">
              <w:rPr>
                <w:sz w:val="20"/>
                <w:szCs w:val="20"/>
              </w:rPr>
            </w:rPrChange>
          </w:rPr>
          <w:delText>Air breathing during exposures</w:delText>
        </w:r>
      </w:del>
      <w:bookmarkStart w:id="19665" w:name="_Toc118297085"/>
      <w:bookmarkEnd w:id="13383"/>
      <w:bookmarkEnd w:id="19661"/>
      <w:bookmarkEnd w:id="19662"/>
      <w:bookmarkEnd w:id="19665"/>
    </w:p>
    <w:p w:rsidR="008047B2" w:rsidRPr="002E31E1" w:rsidRDefault="008047B2" w:rsidP="008047B2">
      <w:pPr>
        <w:pStyle w:val="3"/>
        <w:rPr>
          <w:sz w:val="22"/>
          <w:szCs w:val="22"/>
          <w:lang w:val="ru-RU"/>
          <w:rPrChange w:id="19666" w:author="Федоров Александр Владимирович" w:date="2022-11-18T15:23:00Z">
            <w:rPr>
              <w:sz w:val="20"/>
              <w:szCs w:val="20"/>
            </w:rPr>
          </w:rPrChange>
        </w:rPr>
      </w:pPr>
      <w:bookmarkStart w:id="19667" w:name="_Toc468211152"/>
      <w:bookmarkStart w:id="19668" w:name="_Toc473629509"/>
      <w:bookmarkStart w:id="19669" w:name="_Toc473629858"/>
      <w:bookmarkStart w:id="19670" w:name="_Toc473630208"/>
      <w:bookmarkStart w:id="19671" w:name="_Toc473630556"/>
      <w:bookmarkStart w:id="19672" w:name="_Toc475467027"/>
      <w:bookmarkStart w:id="19673" w:name="_Toc475467377"/>
      <w:bookmarkStart w:id="19674" w:name="_Toc475564595"/>
      <w:bookmarkStart w:id="19675" w:name="_Toc475565231"/>
      <w:bookmarkStart w:id="19676" w:name="_Toc475565599"/>
      <w:bookmarkStart w:id="19677" w:name="_Toc475803098"/>
      <w:bookmarkStart w:id="19678" w:name="_Toc475803484"/>
      <w:bookmarkStart w:id="19679" w:name="_Toc475804259"/>
      <w:bookmarkStart w:id="19680" w:name="_Toc475804642"/>
      <w:bookmarkStart w:id="19681" w:name="_Toc475805798"/>
      <w:bookmarkStart w:id="19682" w:name="_Toc475806182"/>
      <w:bookmarkStart w:id="19683" w:name="_Toc475806565"/>
      <w:bookmarkStart w:id="19684" w:name="_Toc475806947"/>
      <w:bookmarkStart w:id="19685" w:name="_Toc475807337"/>
      <w:bookmarkStart w:id="19686" w:name="_Toc475808115"/>
      <w:bookmarkStart w:id="19687" w:name="_Toc475808507"/>
      <w:bookmarkStart w:id="19688" w:name="_Toc475808896"/>
      <w:bookmarkStart w:id="19689" w:name="_Toc480969768"/>
      <w:bookmarkStart w:id="19690" w:name="_Toc480970536"/>
      <w:bookmarkStart w:id="19691" w:name="_Toc480997461"/>
      <w:bookmarkStart w:id="19692" w:name="_Toc468211154"/>
      <w:bookmarkStart w:id="19693" w:name="_Toc473629511"/>
      <w:bookmarkStart w:id="19694" w:name="_Toc473629860"/>
      <w:bookmarkStart w:id="19695" w:name="_Toc473630210"/>
      <w:bookmarkStart w:id="19696" w:name="_Toc473630558"/>
      <w:bookmarkStart w:id="19697" w:name="_Toc475467029"/>
      <w:bookmarkStart w:id="19698" w:name="_Toc475467379"/>
      <w:bookmarkStart w:id="19699" w:name="_Toc475564597"/>
      <w:bookmarkStart w:id="19700" w:name="_Toc475565233"/>
      <w:bookmarkStart w:id="19701" w:name="_Toc475565601"/>
      <w:bookmarkStart w:id="19702" w:name="_Toc475803100"/>
      <w:bookmarkStart w:id="19703" w:name="_Toc475803486"/>
      <w:bookmarkStart w:id="19704" w:name="_Toc475804261"/>
      <w:bookmarkStart w:id="19705" w:name="_Toc475804644"/>
      <w:bookmarkStart w:id="19706" w:name="_Toc475805800"/>
      <w:bookmarkStart w:id="19707" w:name="_Toc475806184"/>
      <w:bookmarkStart w:id="19708" w:name="_Toc475806567"/>
      <w:bookmarkStart w:id="19709" w:name="_Toc475806949"/>
      <w:bookmarkStart w:id="19710" w:name="_Toc475807339"/>
      <w:bookmarkStart w:id="19711" w:name="_Toc475808117"/>
      <w:bookmarkStart w:id="19712" w:name="_Toc475808509"/>
      <w:bookmarkStart w:id="19713" w:name="_Toc475808898"/>
      <w:bookmarkStart w:id="19714" w:name="_Toc480969770"/>
      <w:bookmarkStart w:id="19715" w:name="_Toc480970538"/>
      <w:bookmarkStart w:id="19716" w:name="_Toc480997463"/>
      <w:bookmarkStart w:id="19717" w:name="_Toc458679982"/>
      <w:bookmarkStart w:id="19718" w:name="_Toc456283627"/>
      <w:bookmarkStart w:id="19719" w:name="_Toc11829708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r w:rsidRPr="002E31E1">
        <w:rPr>
          <w:sz w:val="22"/>
          <w:szCs w:val="22"/>
          <w:lang w:val="ru-RU"/>
          <w:rPrChange w:id="19720" w:author="Федоров Александр Владимирович" w:date="2022-11-18T15:23:00Z">
            <w:rPr>
              <w:sz w:val="20"/>
              <w:szCs w:val="20"/>
            </w:rPr>
          </w:rPrChange>
        </w:rPr>
        <w:t>Период без использования масок при несопровождаемых экспозициях</w:t>
      </w:r>
      <w:bookmarkEnd w:id="19717"/>
      <w:bookmarkEnd w:id="19718"/>
      <w:bookmarkEnd w:id="19719"/>
    </w:p>
    <w:p w:rsidR="008047B2" w:rsidRPr="002E31E1" w:rsidRDefault="008047B2" w:rsidP="008047B2">
      <w:pPr>
        <w:pStyle w:val="DefaultText"/>
        <w:rPr>
          <w:sz w:val="22"/>
          <w:szCs w:val="22"/>
          <w:lang w:val="ru-RU"/>
          <w:rPrChange w:id="19721" w:author="Федоров Александр Владимирович" w:date="2022-11-18T15:23:00Z">
            <w:rPr/>
          </w:rPrChange>
        </w:rPr>
      </w:pPr>
    </w:p>
    <w:p w:rsidR="008047B2" w:rsidRPr="002E31E1" w:rsidRDefault="008047B2" w:rsidP="008047B2">
      <w:pPr>
        <w:pStyle w:val="DefaultText"/>
        <w:rPr>
          <w:bCs/>
          <w:iCs/>
          <w:sz w:val="22"/>
          <w:szCs w:val="22"/>
          <w:lang w:val="ru-RU"/>
          <w:rPrChange w:id="19722" w:author="Федоров Александр Владимирович" w:date="2022-11-18T15:23:00Z">
            <w:rPr>
              <w:bCs/>
              <w:iCs/>
            </w:rPr>
          </w:rPrChange>
        </w:rPr>
      </w:pPr>
      <w:r w:rsidRPr="002E31E1">
        <w:rPr>
          <w:sz w:val="22"/>
          <w:szCs w:val="22"/>
          <w:lang w:val="ru-RU"/>
          <w:rPrChange w:id="19723" w:author="Федоров Александр Владимирович" w:date="2022-11-18T15:23:00Z">
            <w:rPr/>
          </w:rPrChange>
        </w:rPr>
        <w:t>Столы декомпрессии, которые включают одну или несколько стадий, на которых не требуется носить маски, могут быть выгодны, поскольку они позволяют работникам общаться, регидратироваться и делать перерывы для комфорта, а также облегчают медицинское наблюдение.</w:t>
      </w:r>
    </w:p>
    <w:p w:rsidR="008047B2" w:rsidRPr="002E31E1" w:rsidRDefault="008047B2" w:rsidP="008047B2">
      <w:pPr>
        <w:pStyle w:val="3"/>
        <w:rPr>
          <w:sz w:val="22"/>
          <w:szCs w:val="22"/>
          <w:lang w:val="ru-RU"/>
          <w:rPrChange w:id="19724" w:author="Федоров Александр Владимирович" w:date="2022-11-18T15:23:00Z">
            <w:rPr>
              <w:sz w:val="20"/>
              <w:szCs w:val="20"/>
            </w:rPr>
          </w:rPrChange>
        </w:rPr>
      </w:pPr>
      <w:bookmarkStart w:id="19725" w:name="_Toc458679983"/>
      <w:bookmarkStart w:id="19726" w:name="_Toc456283628"/>
      <w:bookmarkStart w:id="19727" w:name="_Toc118297087"/>
      <w:r w:rsidRPr="002E31E1">
        <w:rPr>
          <w:sz w:val="22"/>
          <w:szCs w:val="22"/>
          <w:lang w:val="ru-RU"/>
          <w:rPrChange w:id="19728" w:author="Федоров Александр Владимирович" w:date="2022-11-18T15:23:00Z">
            <w:rPr>
              <w:sz w:val="20"/>
              <w:szCs w:val="20"/>
            </w:rPr>
          </w:rPrChange>
        </w:rPr>
        <w:t>Воздушные паузы во время кислородной декомпрессии при экспозициях без спутников</w:t>
      </w:r>
      <w:bookmarkEnd w:id="19725"/>
      <w:bookmarkEnd w:id="19726"/>
      <w:bookmarkEnd w:id="19727"/>
    </w:p>
    <w:p w:rsidR="008047B2" w:rsidRPr="002E31E1" w:rsidRDefault="008047B2" w:rsidP="008047B2">
      <w:pPr>
        <w:rPr>
          <w:sz w:val="22"/>
          <w:szCs w:val="22"/>
          <w:lang w:val="ru-RU"/>
          <w:rPrChange w:id="19729" w:author="Федоров Александр Владимирович" w:date="2022-11-18T15:23:00Z">
            <w:rPr/>
          </w:rPrChange>
        </w:rPr>
      </w:pPr>
    </w:p>
    <w:p w:rsidR="008047B2" w:rsidRPr="002E31E1" w:rsidRDefault="008047B2" w:rsidP="008047B2">
      <w:pPr>
        <w:pStyle w:val="DefaultText"/>
        <w:rPr>
          <w:sz w:val="22"/>
          <w:szCs w:val="22"/>
          <w:lang w:val="ru-RU"/>
          <w:rPrChange w:id="19730" w:author="Федоров Александр Владимирович" w:date="2022-11-18T15:23:00Z">
            <w:rPr/>
          </w:rPrChange>
        </w:rPr>
      </w:pPr>
      <w:r w:rsidRPr="002E31E1">
        <w:rPr>
          <w:sz w:val="22"/>
          <w:szCs w:val="22"/>
          <w:lang w:val="ru-RU"/>
          <w:rPrChange w:id="19731" w:author="Федоров Александр Владимирович" w:date="2022-11-18T15:23:00Z">
            <w:rPr/>
          </w:rPrChange>
        </w:rPr>
        <w:t>Соответствующие воздушные перерывы должны быть включены в кислородные этапы любого используемого режима декомпрессии. Соотношение должно составлять от 20 до 30 минут дыхания кислородом с вкраплениями 5 минут дыхания воздухом или в соответствии с требованиями используемого графика декомпрессии.</w:t>
      </w:r>
    </w:p>
    <w:p w:rsidR="008047B2" w:rsidRPr="00D2587D" w:rsidRDefault="008047B2" w:rsidP="008047B2">
      <w:pPr>
        <w:pStyle w:val="3"/>
        <w:rPr>
          <w:sz w:val="22"/>
          <w:szCs w:val="22"/>
          <w:rPrChange w:id="19732" w:author="Donald R Lamont" w:date="2022-09-19T23:48:00Z">
            <w:rPr>
              <w:sz w:val="20"/>
              <w:szCs w:val="20"/>
            </w:rPr>
          </w:rPrChange>
        </w:rPr>
      </w:pPr>
      <w:bookmarkStart w:id="19733" w:name="_Toc473629514"/>
      <w:bookmarkStart w:id="19734" w:name="_Toc473629863"/>
      <w:bookmarkStart w:id="19735" w:name="_Toc473630213"/>
      <w:bookmarkStart w:id="19736" w:name="_Toc473630561"/>
      <w:bookmarkStart w:id="19737" w:name="_Toc475467032"/>
      <w:bookmarkStart w:id="19738" w:name="_Toc475467382"/>
      <w:bookmarkStart w:id="19739" w:name="_Toc475564600"/>
      <w:bookmarkStart w:id="19740" w:name="_Toc475565236"/>
      <w:bookmarkStart w:id="19741" w:name="_Toc475565604"/>
      <w:bookmarkStart w:id="19742" w:name="_Toc475803103"/>
      <w:bookmarkStart w:id="19743" w:name="_Toc475803489"/>
      <w:bookmarkStart w:id="19744" w:name="_Toc475804264"/>
      <w:bookmarkStart w:id="19745" w:name="_Toc475804647"/>
      <w:bookmarkStart w:id="19746" w:name="_Toc475805803"/>
      <w:bookmarkStart w:id="19747" w:name="_Toc475806187"/>
      <w:bookmarkStart w:id="19748" w:name="_Toc475806570"/>
      <w:bookmarkStart w:id="19749" w:name="_Toc475806952"/>
      <w:bookmarkStart w:id="19750" w:name="_Toc475807342"/>
      <w:bookmarkStart w:id="19751" w:name="_Toc475808120"/>
      <w:bookmarkStart w:id="19752" w:name="_Toc475808512"/>
      <w:bookmarkStart w:id="19753" w:name="_Toc475808901"/>
      <w:bookmarkStart w:id="19754" w:name="_Toc480969773"/>
      <w:bookmarkStart w:id="19755" w:name="_Toc480970541"/>
      <w:bookmarkStart w:id="19756" w:name="_Toc480997466"/>
      <w:bookmarkStart w:id="19757" w:name="_Toc456269656"/>
      <w:bookmarkStart w:id="19758" w:name="_Toc456269999"/>
      <w:bookmarkStart w:id="19759" w:name="_Toc456270342"/>
      <w:bookmarkStart w:id="19760" w:name="_Toc456270685"/>
      <w:bookmarkStart w:id="19761" w:name="_Toc456271029"/>
      <w:bookmarkStart w:id="19762" w:name="_Toc456271372"/>
      <w:bookmarkStart w:id="19763" w:name="_Toc456283629"/>
      <w:bookmarkStart w:id="19764" w:name="_Toc457842309"/>
      <w:bookmarkStart w:id="19765" w:name="_Toc458678564"/>
      <w:bookmarkStart w:id="19766" w:name="_Toc458678919"/>
      <w:bookmarkStart w:id="19767" w:name="_Toc458679274"/>
      <w:bookmarkStart w:id="19768" w:name="_Toc458679629"/>
      <w:bookmarkStart w:id="19769" w:name="_Toc458679984"/>
      <w:bookmarkStart w:id="19770" w:name="_Toc456269657"/>
      <w:bookmarkStart w:id="19771" w:name="_Toc456270000"/>
      <w:bookmarkStart w:id="19772" w:name="_Toc456270343"/>
      <w:bookmarkStart w:id="19773" w:name="_Toc456270686"/>
      <w:bookmarkStart w:id="19774" w:name="_Toc456271030"/>
      <w:bookmarkStart w:id="19775" w:name="_Toc456271373"/>
      <w:bookmarkStart w:id="19776" w:name="_Toc456283630"/>
      <w:bookmarkStart w:id="19777" w:name="_Toc457842310"/>
      <w:bookmarkStart w:id="19778" w:name="_Toc458678565"/>
      <w:bookmarkStart w:id="19779" w:name="_Toc458678920"/>
      <w:bookmarkStart w:id="19780" w:name="_Toc458679275"/>
      <w:bookmarkStart w:id="19781" w:name="_Toc458679630"/>
      <w:bookmarkStart w:id="19782" w:name="_Toc458679985"/>
      <w:bookmarkStart w:id="19783" w:name="_Toc456269658"/>
      <w:bookmarkStart w:id="19784" w:name="_Toc456270001"/>
      <w:bookmarkStart w:id="19785" w:name="_Toc456270344"/>
      <w:bookmarkStart w:id="19786" w:name="_Toc456270687"/>
      <w:bookmarkStart w:id="19787" w:name="_Toc456271031"/>
      <w:bookmarkStart w:id="19788" w:name="_Toc456271374"/>
      <w:bookmarkStart w:id="19789" w:name="_Toc456283631"/>
      <w:bookmarkStart w:id="19790" w:name="_Toc457842311"/>
      <w:bookmarkStart w:id="19791" w:name="_Toc458678566"/>
      <w:bookmarkStart w:id="19792" w:name="_Toc458678921"/>
      <w:bookmarkStart w:id="19793" w:name="_Toc458679276"/>
      <w:bookmarkStart w:id="19794" w:name="_Toc458679631"/>
      <w:bookmarkStart w:id="19795" w:name="_Toc458679986"/>
      <w:bookmarkStart w:id="19796" w:name="_Toc456269659"/>
      <w:bookmarkStart w:id="19797" w:name="_Toc456270002"/>
      <w:bookmarkStart w:id="19798" w:name="_Toc456270345"/>
      <w:bookmarkStart w:id="19799" w:name="_Toc456270688"/>
      <w:bookmarkStart w:id="19800" w:name="_Toc456271032"/>
      <w:bookmarkStart w:id="19801" w:name="_Toc456271375"/>
      <w:bookmarkStart w:id="19802" w:name="_Toc456283632"/>
      <w:bookmarkStart w:id="19803" w:name="_Toc457842312"/>
      <w:bookmarkStart w:id="19804" w:name="_Toc458678567"/>
      <w:bookmarkStart w:id="19805" w:name="_Toc458678922"/>
      <w:bookmarkStart w:id="19806" w:name="_Toc458679277"/>
      <w:bookmarkStart w:id="19807" w:name="_Toc458679632"/>
      <w:bookmarkStart w:id="19808" w:name="_Toc458679987"/>
      <w:bookmarkStart w:id="19809" w:name="_Toc456269660"/>
      <w:bookmarkStart w:id="19810" w:name="_Toc456270003"/>
      <w:bookmarkStart w:id="19811" w:name="_Toc456270346"/>
      <w:bookmarkStart w:id="19812" w:name="_Toc456270689"/>
      <w:bookmarkStart w:id="19813" w:name="_Toc456271033"/>
      <w:bookmarkStart w:id="19814" w:name="_Toc456271376"/>
      <w:bookmarkStart w:id="19815" w:name="_Toc456283633"/>
      <w:bookmarkStart w:id="19816" w:name="_Toc457842313"/>
      <w:bookmarkStart w:id="19817" w:name="_Toc458678568"/>
      <w:bookmarkStart w:id="19818" w:name="_Toc458678923"/>
      <w:bookmarkStart w:id="19819" w:name="_Toc458679278"/>
      <w:bookmarkStart w:id="19820" w:name="_Toc458679633"/>
      <w:bookmarkStart w:id="19821" w:name="_Toc458679988"/>
      <w:bookmarkStart w:id="19822" w:name="_Toc458679989"/>
      <w:bookmarkStart w:id="19823" w:name="_Toc456283634"/>
      <w:bookmarkStart w:id="19824" w:name="_Toc118297088"/>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r w:rsidRPr="00D2587D">
        <w:rPr>
          <w:sz w:val="22"/>
          <w:szCs w:val="22"/>
          <w:rPrChange w:id="19825" w:author="Donald R Lamont" w:date="2022-09-19T23:48:00Z">
            <w:rPr>
              <w:sz w:val="20"/>
              <w:szCs w:val="20"/>
            </w:rPr>
          </w:rPrChange>
        </w:rPr>
        <w:t>Потеря или снятие масок</w:t>
      </w:r>
      <w:bookmarkEnd w:id="19822"/>
      <w:bookmarkEnd w:id="19823"/>
      <w:bookmarkEnd w:id="19824"/>
    </w:p>
    <w:p w:rsidR="008047B2" w:rsidRPr="00D2587D" w:rsidRDefault="008047B2" w:rsidP="008047B2">
      <w:pPr>
        <w:rPr>
          <w:sz w:val="22"/>
          <w:szCs w:val="22"/>
          <w:rPrChange w:id="19826" w:author="Donald R Lamont" w:date="2022-09-19T23:48:00Z">
            <w:rPr/>
          </w:rPrChange>
        </w:rPr>
      </w:pPr>
    </w:p>
    <w:p w:rsidR="008047B2" w:rsidRPr="002E31E1" w:rsidRDefault="008047B2">
      <w:pPr>
        <w:spacing w:line="360" w:lineRule="auto"/>
        <w:jc w:val="both"/>
        <w:rPr>
          <w:rFonts w:eastAsia="Calibri"/>
          <w:sz w:val="22"/>
          <w:szCs w:val="22"/>
          <w:lang w:val="ru-RU"/>
          <w:rPrChange w:id="19827" w:author="Федоров Александр Владимирович" w:date="2022-11-18T15:23:00Z">
            <w:rPr>
              <w:rFonts w:eastAsia="Calibri"/>
            </w:rPr>
          </w:rPrChange>
        </w:rPr>
        <w:pPrChange w:id="19828" w:author="Donald R Lamont" w:date="2022-10-10T23:40:00Z">
          <w:pPr>
            <w:spacing w:line="360" w:lineRule="auto"/>
          </w:pPr>
        </w:pPrChange>
      </w:pPr>
      <w:r w:rsidRPr="002E31E1">
        <w:rPr>
          <w:rFonts w:eastAsia="Calibri"/>
          <w:sz w:val="22"/>
          <w:szCs w:val="22"/>
          <w:lang w:val="ru-RU"/>
          <w:rPrChange w:id="19829" w:author="Федоров Александр Владимирович" w:date="2022-11-18T15:23:00Z">
            <w:rPr>
              <w:rFonts w:eastAsia="Calibri"/>
            </w:rPr>
          </w:rPrChange>
        </w:rPr>
        <w:t>Потеря или</w:t>
      </w:r>
      <w:ins w:id="19830" w:author="Donald R Lamont" w:date="2022-10-10T23:40:00Z">
        <w:r w:rsidR="000E4C54" w:rsidRPr="002E31E1">
          <w:rPr>
            <w:rFonts w:eastAsia="Calibri"/>
            <w:sz w:val="22"/>
            <w:szCs w:val="22"/>
            <w:lang w:val="ru-RU"/>
            <w:rPrChange w:id="19831" w:author="Федоров Александр Владимирович" w:date="2022-11-18T15:23:00Z">
              <w:rPr>
                <w:rFonts w:eastAsia="Calibri"/>
                <w:sz w:val="22"/>
                <w:szCs w:val="22"/>
              </w:rPr>
            </w:rPrChange>
          </w:rPr>
          <w:t>непреднамеренный</w:t>
        </w:r>
      </w:ins>
      <w:r w:rsidRPr="002E31E1">
        <w:rPr>
          <w:rFonts w:eastAsia="Calibri"/>
          <w:sz w:val="22"/>
          <w:szCs w:val="22"/>
          <w:lang w:val="ru-RU"/>
          <w:rPrChange w:id="19832" w:author="Федоров Александр Владимирович" w:date="2022-11-18T15:23:00Z">
            <w:rPr>
              <w:rFonts w:eastAsia="Calibri"/>
            </w:rPr>
          </w:rPrChange>
        </w:rPr>
        <w:t>снятие масок должно быть включено в оценку рисков для аварийных процедур.</w:t>
      </w:r>
    </w:p>
    <w:p w:rsidR="008047B2" w:rsidRPr="002E31E1" w:rsidRDefault="008047B2" w:rsidP="008047B2">
      <w:pPr>
        <w:spacing w:line="360" w:lineRule="auto"/>
        <w:rPr>
          <w:rFonts w:eastAsia="Calibri"/>
          <w:sz w:val="22"/>
          <w:szCs w:val="22"/>
          <w:lang w:val="ru-RU"/>
          <w:rPrChange w:id="19833" w:author="Федоров Александр Владимирович" w:date="2022-11-18T15:23:00Z">
            <w:rPr>
              <w:rFonts w:eastAsia="Calibri"/>
            </w:rPr>
          </w:rPrChange>
        </w:rPr>
      </w:pPr>
    </w:p>
    <w:p w:rsidR="008047B2" w:rsidRPr="002E31E1" w:rsidRDefault="008047B2">
      <w:pPr>
        <w:spacing w:line="360" w:lineRule="auto"/>
        <w:jc w:val="both"/>
        <w:rPr>
          <w:sz w:val="22"/>
          <w:szCs w:val="22"/>
          <w:lang w:val="ru-RU"/>
          <w:rPrChange w:id="19834" w:author="Федоров Александр Владимирович" w:date="2022-11-18T15:23:00Z">
            <w:rPr/>
          </w:rPrChange>
        </w:rPr>
        <w:pPrChange w:id="19835" w:author="Donald R Lamont" w:date="2022-10-10T23:40:00Z">
          <w:pPr>
            <w:spacing w:line="360" w:lineRule="auto"/>
          </w:pPr>
        </w:pPrChange>
      </w:pPr>
      <w:r w:rsidRPr="002E31E1">
        <w:rPr>
          <w:rFonts w:eastAsia="Calibri"/>
          <w:sz w:val="22"/>
          <w:szCs w:val="22"/>
          <w:lang w:val="ru-RU"/>
          <w:rPrChange w:id="19836" w:author="Федоров Александр Владимирович" w:date="2022-11-18T15:23:00Z">
            <w:rPr>
              <w:rFonts w:eastAsia="Calibri"/>
            </w:rPr>
          </w:rPrChange>
        </w:rPr>
        <w:t>Должны быть предприняты соответствующие шаги для предотвращения непреднамеренной потери или снятия масок, а лица, носящие маски, должны быть предупреждены о том, что их нельзя снимать преднамеренно, кроме как по указанию дежурного по шлюзу.</w:t>
      </w:r>
    </w:p>
    <w:p w:rsidR="008047B2" w:rsidRPr="002E31E1" w:rsidRDefault="008047B2" w:rsidP="008047B2">
      <w:pPr>
        <w:spacing w:line="360" w:lineRule="auto"/>
        <w:jc w:val="both"/>
        <w:rPr>
          <w:sz w:val="22"/>
          <w:szCs w:val="22"/>
          <w:lang w:val="ru-RU"/>
          <w:rPrChange w:id="19837" w:author="Федоров Александр Владимирович" w:date="2022-11-18T15:23:00Z">
            <w:rPr/>
          </w:rPrChange>
        </w:rPr>
      </w:pPr>
    </w:p>
    <w:p w:rsidR="008047B2" w:rsidRPr="002E31E1" w:rsidRDefault="0077515A" w:rsidP="008047B2">
      <w:pPr>
        <w:spacing w:line="360" w:lineRule="auto"/>
        <w:jc w:val="both"/>
        <w:rPr>
          <w:rFonts w:eastAsia="Calibri"/>
          <w:sz w:val="22"/>
          <w:szCs w:val="22"/>
          <w:lang w:val="ru-RU"/>
          <w:rPrChange w:id="19838" w:author="Федоров Александр Владимирович" w:date="2022-11-18T15:23:00Z">
            <w:rPr>
              <w:rFonts w:eastAsia="Calibri"/>
            </w:rPr>
          </w:rPrChange>
        </w:rPr>
      </w:pPr>
      <w:ins w:id="19839" w:author="Donald R Lamont" w:date="2022-10-10T23:42:00Z">
        <w:r w:rsidRPr="002E31E1">
          <w:rPr>
            <w:sz w:val="22"/>
            <w:szCs w:val="22"/>
            <w:lang w:val="ru-RU"/>
            <w:rPrChange w:id="19840" w:author="Федоров Александр Владимирович" w:date="2022-11-18T15:23:00Z">
              <w:rPr>
                <w:sz w:val="22"/>
                <w:szCs w:val="22"/>
              </w:rPr>
            </w:rPrChange>
          </w:rPr>
          <w:t>Чем выше давление воздуха, тем больше риск для владельца</w:t>
        </w:r>
      </w:ins>
      <w:ins w:id="19841" w:author="Donald R Lamont" w:date="2022-10-10T23:43:00Z">
        <w:r w:rsidR="009E4156" w:rsidRPr="002E31E1">
          <w:rPr>
            <w:sz w:val="22"/>
            <w:szCs w:val="22"/>
            <w:lang w:val="ru-RU"/>
            <w:rPrChange w:id="19842" w:author="Федоров Александр Владимирович" w:date="2022-11-18T15:23:00Z">
              <w:rPr>
                <w:sz w:val="22"/>
                <w:szCs w:val="22"/>
              </w:rPr>
            </w:rPrChange>
          </w:rPr>
          <w:t xml:space="preserve"> </w:t>
        </w:r>
      </w:ins>
      <w:ins w:id="19843" w:author="Donald R Lamont" w:date="2022-10-10T23:42:00Z">
        <w:r w:rsidR="009E4156" w:rsidRPr="002E31E1">
          <w:rPr>
            <w:sz w:val="22"/>
            <w:szCs w:val="22"/>
            <w:lang w:val="ru-RU"/>
            <w:rPrChange w:id="19844" w:author="Федоров Александр Владимирович" w:date="2022-11-18T15:23:00Z">
              <w:rPr>
                <w:sz w:val="22"/>
                <w:szCs w:val="22"/>
              </w:rPr>
            </w:rPrChange>
          </w:rPr>
          <w:t>из</w:t>
        </w:r>
      </w:ins>
      <w:del w:id="19845" w:author="Donald R Lamont" w:date="2022-10-10T23:43:00Z">
        <w:r w:rsidR="008047B2" w:rsidRPr="00D2587D" w:rsidDel="009E4156">
          <w:rPr>
            <w:sz w:val="22"/>
            <w:szCs w:val="22"/>
            <w:rPrChange w:id="19846" w:author="Donald R Lamont" w:date="2022-09-19T23:48:00Z">
              <w:rPr/>
            </w:rPrChange>
          </w:rPr>
          <w:delText>There</w:delText>
        </w:r>
        <w:r w:rsidR="008047B2" w:rsidRPr="002E31E1" w:rsidDel="009E4156">
          <w:rPr>
            <w:sz w:val="22"/>
            <w:szCs w:val="22"/>
            <w:lang w:val="ru-RU"/>
            <w:rPrChange w:id="19847" w:author="Федоров Александр Владимирович" w:date="2022-11-18T15:23:00Z">
              <w:rPr/>
            </w:rPrChange>
          </w:rPr>
          <w:delText xml:space="preserve"> </w:delText>
        </w:r>
        <w:r w:rsidR="008047B2" w:rsidRPr="00D2587D" w:rsidDel="009E4156">
          <w:rPr>
            <w:sz w:val="22"/>
            <w:szCs w:val="22"/>
            <w:rPrChange w:id="19848" w:author="Donald R Lamont" w:date="2022-09-19T23:48:00Z">
              <w:rPr/>
            </w:rPrChange>
          </w:rPr>
          <w:delText>are</w:delText>
        </w:r>
        <w:r w:rsidR="008047B2" w:rsidRPr="002E31E1" w:rsidDel="009E4156">
          <w:rPr>
            <w:sz w:val="22"/>
            <w:szCs w:val="22"/>
            <w:lang w:val="ru-RU"/>
            <w:rPrChange w:id="19849" w:author="Федоров Александр Владимирович" w:date="2022-11-18T15:23:00Z">
              <w:rPr/>
            </w:rPrChange>
          </w:rPr>
          <w:delText xml:space="preserve"> </w:delText>
        </w:r>
        <w:r w:rsidR="008047B2" w:rsidRPr="00D2587D" w:rsidDel="009E4156">
          <w:rPr>
            <w:sz w:val="22"/>
            <w:szCs w:val="22"/>
            <w:rPrChange w:id="19850" w:author="Donald R Lamont" w:date="2022-09-19T23:48:00Z">
              <w:rPr/>
            </w:rPrChange>
          </w:rPr>
          <w:delText>pressures</w:delText>
        </w:r>
        <w:r w:rsidR="008047B2" w:rsidRPr="002E31E1" w:rsidDel="009E4156">
          <w:rPr>
            <w:sz w:val="22"/>
            <w:szCs w:val="22"/>
            <w:lang w:val="ru-RU"/>
            <w:rPrChange w:id="19851" w:author="Федоров Александр Владимирович" w:date="2022-11-18T15:23:00Z">
              <w:rPr/>
            </w:rPrChange>
          </w:rPr>
          <w:delText xml:space="preserve"> </w:delText>
        </w:r>
        <w:r w:rsidR="008047B2" w:rsidRPr="00D2587D" w:rsidDel="009E4156">
          <w:rPr>
            <w:sz w:val="22"/>
            <w:szCs w:val="22"/>
            <w:rPrChange w:id="19852" w:author="Donald R Lamont" w:date="2022-09-19T23:48:00Z">
              <w:rPr/>
            </w:rPrChange>
          </w:rPr>
          <w:delText>at</w:delText>
        </w:r>
        <w:r w:rsidR="008047B2" w:rsidRPr="002E31E1" w:rsidDel="009E4156">
          <w:rPr>
            <w:sz w:val="22"/>
            <w:szCs w:val="22"/>
            <w:lang w:val="ru-RU"/>
            <w:rPrChange w:id="19853" w:author="Федоров Александр Владимирович" w:date="2022-11-18T15:23:00Z">
              <w:rPr/>
            </w:rPrChange>
          </w:rPr>
          <w:delText xml:space="preserve"> </w:delText>
        </w:r>
        <w:r w:rsidR="008047B2" w:rsidRPr="00D2587D" w:rsidDel="009E4156">
          <w:rPr>
            <w:sz w:val="22"/>
            <w:szCs w:val="22"/>
            <w:rPrChange w:id="19854" w:author="Donald R Lamont" w:date="2022-09-19T23:48:00Z">
              <w:rPr/>
            </w:rPrChange>
          </w:rPr>
          <w:delText>which</w:delText>
        </w:r>
        <w:r w:rsidR="008047B2" w:rsidRPr="002E31E1" w:rsidDel="009E4156">
          <w:rPr>
            <w:sz w:val="22"/>
            <w:szCs w:val="22"/>
            <w:lang w:val="ru-RU"/>
            <w:rPrChange w:id="19855" w:author="Федоров Александр Владимирович" w:date="2022-11-18T15:23:00Z">
              <w:rPr/>
            </w:rPrChange>
          </w:rPr>
          <w:delText xml:space="preserve"> </w:delText>
        </w:r>
      </w:del>
      <w:r w:rsidR="008047B2" w:rsidRPr="002E31E1">
        <w:rPr>
          <w:sz w:val="22"/>
          <w:szCs w:val="22"/>
          <w:lang w:val="ru-RU"/>
          <w:rPrChange w:id="19856" w:author="Федоров Александр Владимирович" w:date="2022-11-18T15:23:00Z">
            <w:rPr/>
          </w:rPrChange>
        </w:rPr>
        <w:t>непреднамеренная потеря или удаление</w:t>
      </w:r>
      <w:ins w:id="19857" w:author="Donald R Lamont" w:date="2022-10-10T23:43:00Z">
        <w:r w:rsidR="003F1B0C" w:rsidRPr="002E31E1">
          <w:rPr>
            <w:sz w:val="22"/>
            <w:szCs w:val="22"/>
            <w:lang w:val="ru-RU"/>
            <w:rPrChange w:id="19858" w:author="Федоров Александр Владимирович" w:date="2022-11-18T15:23:00Z">
              <w:rPr>
                <w:sz w:val="22"/>
                <w:szCs w:val="22"/>
              </w:rPr>
            </w:rPrChange>
          </w:rPr>
          <w:t>их</w:t>
        </w:r>
      </w:ins>
      <w:r w:rsidR="008047B2" w:rsidRPr="002E31E1">
        <w:rPr>
          <w:sz w:val="22"/>
          <w:szCs w:val="22"/>
          <w:lang w:val="ru-RU"/>
          <w:rPrChange w:id="19859" w:author="Федоров Александр Владимирович" w:date="2022-11-18T15:23:00Z">
            <w:rPr/>
          </w:rPrChange>
        </w:rPr>
        <w:t>маска</w:t>
      </w:r>
      <w:ins w:id="19860" w:author="Donald R Lamont" w:date="2022-10-10T23:43:00Z">
        <w:r w:rsidR="003F1B0C" w:rsidRPr="002E31E1">
          <w:rPr>
            <w:sz w:val="22"/>
            <w:szCs w:val="22"/>
            <w:lang w:val="ru-RU"/>
            <w:rPrChange w:id="19861" w:author="Федоров Александр Владимирович" w:date="2022-11-18T15:23:00Z">
              <w:rPr>
                <w:sz w:val="22"/>
                <w:szCs w:val="22"/>
              </w:rPr>
            </w:rPrChange>
          </w:rPr>
          <w:t>. Основной риск исходит от</w:t>
        </w:r>
      </w:ins>
      <w:del w:id="19862" w:author="Donald R Lamont" w:date="2022-10-10T23:43:00Z">
        <w:r w:rsidR="008047B2" w:rsidRPr="00D2587D" w:rsidDel="00622912">
          <w:rPr>
            <w:sz w:val="22"/>
            <w:szCs w:val="22"/>
            <w:rPrChange w:id="19863" w:author="Donald R Lamont" w:date="2022-09-19T23:48:00Z">
              <w:rPr/>
            </w:rPrChange>
          </w:rPr>
          <w:delText>s</w:delText>
        </w:r>
        <w:r w:rsidR="008047B2" w:rsidRPr="002E31E1" w:rsidDel="00622912">
          <w:rPr>
            <w:sz w:val="22"/>
            <w:szCs w:val="22"/>
            <w:lang w:val="ru-RU"/>
            <w:rPrChange w:id="19864" w:author="Федоров Александр Владимирович" w:date="2022-11-18T15:23:00Z">
              <w:rPr/>
            </w:rPrChange>
          </w:rPr>
          <w:delText xml:space="preserve"> </w:delText>
        </w:r>
        <w:r w:rsidR="008047B2" w:rsidRPr="00D2587D" w:rsidDel="00622912">
          <w:rPr>
            <w:sz w:val="22"/>
            <w:szCs w:val="22"/>
            <w:rPrChange w:id="19865" w:author="Donald R Lamont" w:date="2022-09-19T23:48:00Z">
              <w:rPr/>
            </w:rPrChange>
          </w:rPr>
          <w:delText>is</w:delText>
        </w:r>
        <w:r w:rsidR="008047B2" w:rsidRPr="002E31E1" w:rsidDel="00622912">
          <w:rPr>
            <w:sz w:val="22"/>
            <w:szCs w:val="22"/>
            <w:lang w:val="ru-RU"/>
            <w:rPrChange w:id="19866" w:author="Федоров Александр Владимирович" w:date="2022-11-18T15:23:00Z">
              <w:rPr/>
            </w:rPrChange>
          </w:rPr>
          <w:delText xml:space="preserve"> </w:delText>
        </w:r>
        <w:r w:rsidR="008047B2" w:rsidRPr="00D2587D" w:rsidDel="00622912">
          <w:rPr>
            <w:sz w:val="22"/>
            <w:szCs w:val="22"/>
            <w:rPrChange w:id="19867" w:author="Donald R Lamont" w:date="2022-09-19T23:48:00Z">
              <w:rPr/>
            </w:rPrChange>
          </w:rPr>
          <w:delText>dangerous</w:delText>
        </w:r>
        <w:r w:rsidR="008047B2" w:rsidRPr="002E31E1" w:rsidDel="00622912">
          <w:rPr>
            <w:sz w:val="22"/>
            <w:szCs w:val="22"/>
            <w:lang w:val="ru-RU"/>
            <w:rPrChange w:id="19868" w:author="Федоров Александр Владимирович" w:date="2022-11-18T15:23:00Z">
              <w:rPr/>
            </w:rPrChange>
          </w:rPr>
          <w:delText xml:space="preserve"> </w:delText>
        </w:r>
      </w:del>
      <w:del w:id="19869" w:author="Donald R Lamont" w:date="2022-10-10T23:44:00Z">
        <w:r w:rsidR="008047B2" w:rsidRPr="00D2587D" w:rsidDel="00622912">
          <w:rPr>
            <w:sz w:val="22"/>
            <w:szCs w:val="22"/>
            <w:rPrChange w:id="19870" w:author="Donald R Lamont" w:date="2022-09-19T23:48:00Z">
              <w:rPr/>
            </w:rPrChange>
          </w:rPr>
          <w:delText>and</w:delText>
        </w:r>
        <w:r w:rsidR="008047B2" w:rsidRPr="002E31E1" w:rsidDel="00622912">
          <w:rPr>
            <w:sz w:val="22"/>
            <w:szCs w:val="22"/>
            <w:lang w:val="ru-RU"/>
            <w:rPrChange w:id="19871" w:author="Федоров Александр Владимирович" w:date="2022-11-18T15:23:00Z">
              <w:rPr/>
            </w:rPrChange>
          </w:rPr>
          <w:delText xml:space="preserve"> </w:delText>
        </w:r>
      </w:del>
      <w:r w:rsidR="008047B2" w:rsidRPr="002E31E1">
        <w:rPr>
          <w:sz w:val="22"/>
          <w:szCs w:val="22"/>
          <w:lang w:val="ru-RU"/>
          <w:rPrChange w:id="19872" w:author="Федоров Александр Владимирович" w:date="2022-11-18T15:23:00Z">
            <w:rPr/>
          </w:rPrChange>
        </w:rPr>
        <w:t>в</w:t>
      </w:r>
      <w:ins w:id="19873" w:author="Donald R Lamont" w:date="2022-10-10T23:44:00Z">
        <w:r w:rsidR="00827A28" w:rsidRPr="002E31E1">
          <w:rPr>
            <w:sz w:val="22"/>
            <w:szCs w:val="22"/>
            <w:lang w:val="ru-RU"/>
            <w:rPrChange w:id="19874" w:author="Федоров Александр Владимирович" w:date="2022-11-18T15:23:00Z">
              <w:rPr>
                <w:sz w:val="22"/>
                <w:szCs w:val="22"/>
              </w:rPr>
            </w:rPrChange>
          </w:rPr>
          <w:t>стремительный</w:t>
        </w:r>
      </w:ins>
      <w:del w:id="19875" w:author="Donald R Lamont" w:date="2022-10-10T23:44:00Z">
        <w:r w:rsidR="008047B2" w:rsidRPr="00D2587D" w:rsidDel="00827A28">
          <w:rPr>
            <w:sz w:val="22"/>
            <w:szCs w:val="22"/>
            <w:rPrChange w:id="19876" w:author="Donald R Lamont" w:date="2022-09-19T23:48:00Z">
              <w:rPr/>
            </w:rPrChange>
          </w:rPr>
          <w:delText>immediate</w:delText>
        </w:r>
      </w:del>
      <w:r w:rsidR="008047B2" w:rsidRPr="002E31E1">
        <w:rPr>
          <w:sz w:val="22"/>
          <w:szCs w:val="22"/>
          <w:lang w:val="ru-RU"/>
          <w:rPrChange w:id="19877" w:author="Федоров Александр Владимирович" w:date="2022-11-18T15:23:00Z">
            <w:rPr/>
          </w:rPrChange>
        </w:rPr>
        <w:t>появление наркотических симптомов</w:t>
      </w:r>
      <w:ins w:id="19878" w:author="Donald R Lamont" w:date="2022-10-10T23:45:00Z">
        <w:r w:rsidR="000974BE" w:rsidRPr="002E31E1">
          <w:rPr>
            <w:sz w:val="22"/>
            <w:szCs w:val="22"/>
            <w:lang w:val="ru-RU"/>
            <w:rPrChange w:id="19879" w:author="Федоров Александр Владимирович" w:date="2022-11-18T15:23:00Z">
              <w:rPr>
                <w:sz w:val="22"/>
                <w:szCs w:val="22"/>
              </w:rPr>
            </w:rPrChange>
          </w:rPr>
          <w:t>и если давление достаточно высокое,</w:t>
        </w:r>
      </w:ins>
      <w:del w:id="19880" w:author="Donald R Lamont" w:date="2022-10-10T23:45:00Z">
        <w:r w:rsidR="008047B2" w:rsidRPr="00D2587D" w:rsidDel="00087363">
          <w:rPr>
            <w:sz w:val="22"/>
            <w:szCs w:val="22"/>
            <w:rPrChange w:id="19881" w:author="Donald R Lamont" w:date="2022-09-19T23:48:00Z">
              <w:rPr/>
            </w:rPrChange>
          </w:rPr>
          <w:delText>or</w:delText>
        </w:r>
        <w:r w:rsidR="008047B2" w:rsidRPr="002E31E1" w:rsidDel="00087363">
          <w:rPr>
            <w:sz w:val="22"/>
            <w:szCs w:val="22"/>
            <w:lang w:val="ru-RU"/>
            <w:rPrChange w:id="19882" w:author="Федоров Александр Владимирович" w:date="2022-11-18T15:23:00Z">
              <w:rPr/>
            </w:rPrChange>
          </w:rPr>
          <w:delText xml:space="preserve"> </w:delText>
        </w:r>
      </w:del>
      <w:r w:rsidR="008047B2" w:rsidRPr="002E31E1">
        <w:rPr>
          <w:sz w:val="22"/>
          <w:szCs w:val="22"/>
          <w:lang w:val="ru-RU"/>
          <w:rPrChange w:id="19883" w:author="Федоров Александр Владимирович" w:date="2022-11-18T15:23:00Z">
            <w:rPr/>
          </w:rPrChange>
        </w:rPr>
        <w:t>потеря сознания</w:t>
      </w:r>
      <w:del w:id="19884" w:author="Donald R Lamont" w:date="2022-10-10T23:46:00Z">
        <w:r w:rsidR="008047B2" w:rsidRPr="00D2587D" w:rsidDel="00087363">
          <w:rPr>
            <w:sz w:val="22"/>
            <w:szCs w:val="22"/>
            <w:rPrChange w:id="19885" w:author="Donald R Lamont" w:date="2022-09-19T23:48:00Z">
              <w:rPr/>
            </w:rPrChange>
          </w:rPr>
          <w:delText>can</w:delText>
        </w:r>
        <w:r w:rsidR="008047B2" w:rsidRPr="002E31E1" w:rsidDel="00087363">
          <w:rPr>
            <w:sz w:val="22"/>
            <w:szCs w:val="22"/>
            <w:lang w:val="ru-RU"/>
            <w:rPrChange w:id="19886" w:author="Федоров Александр Владимирович" w:date="2022-11-18T15:23:00Z">
              <w:rPr/>
            </w:rPrChange>
          </w:rPr>
          <w:delText xml:space="preserve"> </w:delText>
        </w:r>
        <w:r w:rsidR="008047B2" w:rsidRPr="00D2587D" w:rsidDel="00087363">
          <w:rPr>
            <w:sz w:val="22"/>
            <w:szCs w:val="22"/>
            <w:rPrChange w:id="19887" w:author="Donald R Lamont" w:date="2022-09-19T23:48:00Z">
              <w:rPr/>
            </w:rPrChange>
          </w:rPr>
          <w:delText>be</w:delText>
        </w:r>
        <w:r w:rsidR="008047B2" w:rsidRPr="002E31E1" w:rsidDel="00087363">
          <w:rPr>
            <w:sz w:val="22"/>
            <w:szCs w:val="22"/>
            <w:lang w:val="ru-RU"/>
            <w:rPrChange w:id="19888" w:author="Федоров Александр Владимирович" w:date="2022-11-18T15:23:00Z">
              <w:rPr/>
            </w:rPrChange>
          </w:rPr>
          <w:delText xml:space="preserve"> </w:delText>
        </w:r>
        <w:r w:rsidR="008047B2" w:rsidRPr="00D2587D" w:rsidDel="00087363">
          <w:rPr>
            <w:sz w:val="22"/>
            <w:szCs w:val="22"/>
            <w:rPrChange w:id="19889" w:author="Donald R Lamont" w:date="2022-09-19T23:48:00Z">
              <w:rPr/>
            </w:rPrChange>
          </w:rPr>
          <w:delText>expected</w:delText>
        </w:r>
        <w:r w:rsidR="008047B2" w:rsidRPr="002E31E1" w:rsidDel="00087363">
          <w:rPr>
            <w:sz w:val="22"/>
            <w:szCs w:val="22"/>
            <w:lang w:val="ru-RU"/>
            <w:rPrChange w:id="19890" w:author="Федоров Александр Владимирович" w:date="2022-11-18T15:23:00Z">
              <w:rPr/>
            </w:rPrChange>
          </w:rPr>
          <w:delText xml:space="preserve"> </w:delText>
        </w:r>
        <w:r w:rsidR="008047B2" w:rsidRPr="00D2587D" w:rsidDel="00087363">
          <w:rPr>
            <w:sz w:val="22"/>
            <w:szCs w:val="22"/>
            <w:rPrChange w:id="19891" w:author="Donald R Lamont" w:date="2022-09-19T23:48:00Z">
              <w:rPr/>
            </w:rPrChange>
          </w:rPr>
          <w:delText>to</w:delText>
        </w:r>
        <w:r w:rsidR="008047B2" w:rsidRPr="002E31E1" w:rsidDel="00087363">
          <w:rPr>
            <w:sz w:val="22"/>
            <w:szCs w:val="22"/>
            <w:lang w:val="ru-RU"/>
            <w:rPrChange w:id="19892" w:author="Федоров Александр Владимирович" w:date="2022-11-18T15:23:00Z">
              <w:rPr/>
            </w:rPrChange>
          </w:rPr>
          <w:delText xml:space="preserve"> </w:delText>
        </w:r>
        <w:r w:rsidR="008047B2" w:rsidRPr="00D2587D" w:rsidDel="00087363">
          <w:rPr>
            <w:sz w:val="22"/>
            <w:szCs w:val="22"/>
            <w:rPrChange w:id="19893" w:author="Donald R Lamont" w:date="2022-09-19T23:48:00Z">
              <w:rPr/>
            </w:rPrChange>
          </w:rPr>
          <w:delText>occur</w:delText>
        </w:r>
        <w:r w:rsidR="008047B2" w:rsidRPr="002E31E1" w:rsidDel="00087363">
          <w:rPr>
            <w:sz w:val="22"/>
            <w:szCs w:val="22"/>
            <w:lang w:val="ru-RU"/>
            <w:rPrChange w:id="19894" w:author="Федоров Александр Владимирович" w:date="2022-11-18T15:23:00Z">
              <w:rPr/>
            </w:rPrChange>
          </w:rPr>
          <w:delText xml:space="preserve"> </w:delText>
        </w:r>
      </w:del>
      <w:r w:rsidR="008047B2" w:rsidRPr="002E31E1">
        <w:rPr>
          <w:sz w:val="22"/>
          <w:szCs w:val="22"/>
          <w:lang w:val="ru-RU"/>
          <w:rPrChange w:id="19895" w:author="Федоров Александр Владимирович" w:date="2022-11-18T15:23:00Z">
            <w:rPr/>
          </w:rPrChange>
        </w:rPr>
        <w:t>(см. Таблицу 1).</w:t>
      </w:r>
      <w:ins w:id="19896" w:author="Donald R Lamont" w:date="2022-10-10T23:49:00Z">
        <w:r w:rsidR="00B81BCA" w:rsidRPr="002E31E1">
          <w:rPr>
            <w:sz w:val="22"/>
            <w:szCs w:val="22"/>
            <w:lang w:val="ru-RU"/>
            <w:rPrChange w:id="19897" w:author="Федоров Александр Владимирович" w:date="2022-11-18T15:23:00Z">
              <w:rPr>
                <w:sz w:val="22"/>
                <w:szCs w:val="22"/>
              </w:rPr>
            </w:rPrChange>
          </w:rPr>
          <w:t>В таком</w:t>
        </w:r>
      </w:ins>
      <w:ins w:id="19898" w:author="Donald R Lamont" w:date="2022-10-10T23:50:00Z">
        <w:r w:rsidR="00B81BCA" w:rsidRPr="002E31E1">
          <w:rPr>
            <w:sz w:val="22"/>
            <w:szCs w:val="22"/>
            <w:lang w:val="ru-RU"/>
            <w:rPrChange w:id="19899" w:author="Федоров Александр Владимирович" w:date="2022-11-18T15:23:00Z">
              <w:rPr>
                <w:sz w:val="22"/>
                <w:szCs w:val="22"/>
              </w:rPr>
            </w:rPrChange>
          </w:rPr>
          <w:t>обстоятельства</w:t>
        </w:r>
      </w:ins>
      <w:ins w:id="19900" w:author="Donald R Lamont" w:date="2022-10-10T23:46:00Z">
        <w:r w:rsidR="00D13592" w:rsidRPr="002E31E1">
          <w:rPr>
            <w:sz w:val="22"/>
            <w:szCs w:val="22"/>
            <w:lang w:val="ru-RU"/>
            <w:rPrChange w:id="19901" w:author="Федоров Александр Владимирович" w:date="2022-11-18T15:23:00Z">
              <w:rPr>
                <w:sz w:val="22"/>
                <w:szCs w:val="22"/>
              </w:rPr>
            </w:rPrChange>
          </w:rPr>
          <w:t>,</w:t>
        </w:r>
      </w:ins>
      <w:del w:id="19902" w:author="Donald R Lamont" w:date="2022-10-10T23:47:00Z">
        <w:r w:rsidR="008047B2" w:rsidRPr="00D2587D" w:rsidDel="00D13592">
          <w:rPr>
            <w:sz w:val="22"/>
            <w:szCs w:val="22"/>
            <w:rPrChange w:id="19903" w:author="Donald R Lamont" w:date="2022-09-19T23:48:00Z">
              <w:rPr/>
            </w:rPrChange>
          </w:rPr>
          <w:delText>At</w:delText>
        </w:r>
        <w:r w:rsidR="008047B2" w:rsidRPr="002E31E1" w:rsidDel="00D13592">
          <w:rPr>
            <w:sz w:val="22"/>
            <w:szCs w:val="22"/>
            <w:lang w:val="ru-RU"/>
            <w:rPrChange w:id="19904" w:author="Федоров Александр Владимирович" w:date="2022-11-18T15:23:00Z">
              <w:rPr/>
            </w:rPrChange>
          </w:rPr>
          <w:delText xml:space="preserve"> </w:delText>
        </w:r>
        <w:r w:rsidR="008047B2" w:rsidRPr="00D2587D" w:rsidDel="00D13592">
          <w:rPr>
            <w:sz w:val="22"/>
            <w:szCs w:val="22"/>
            <w:rPrChange w:id="19905" w:author="Donald R Lamont" w:date="2022-09-19T23:48:00Z">
              <w:rPr/>
            </w:rPrChange>
          </w:rPr>
          <w:delText>these</w:delText>
        </w:r>
        <w:r w:rsidR="008047B2" w:rsidRPr="002E31E1" w:rsidDel="00D13592">
          <w:rPr>
            <w:sz w:val="22"/>
            <w:szCs w:val="22"/>
            <w:lang w:val="ru-RU"/>
            <w:rPrChange w:id="19906" w:author="Федоров Александр Владимирович" w:date="2022-11-18T15:23:00Z">
              <w:rPr/>
            </w:rPrChange>
          </w:rPr>
          <w:delText xml:space="preserve"> </w:delText>
        </w:r>
        <w:r w:rsidR="008047B2" w:rsidRPr="00D2587D" w:rsidDel="00D13592">
          <w:rPr>
            <w:sz w:val="22"/>
            <w:szCs w:val="22"/>
            <w:rPrChange w:id="19907" w:author="Donald R Lamont" w:date="2022-09-19T23:48:00Z">
              <w:rPr/>
            </w:rPrChange>
          </w:rPr>
          <w:delText>pressures</w:delText>
        </w:r>
        <w:r w:rsidR="008047B2" w:rsidRPr="002E31E1" w:rsidDel="00D13592">
          <w:rPr>
            <w:sz w:val="22"/>
            <w:szCs w:val="22"/>
            <w:lang w:val="ru-RU"/>
            <w:rPrChange w:id="19908" w:author="Федоров Александр Владимирович" w:date="2022-11-18T15:23:00Z">
              <w:rPr/>
            </w:rPrChange>
          </w:rPr>
          <w:delText xml:space="preserve"> </w:delText>
        </w:r>
      </w:del>
      <w:r w:rsidR="008047B2" w:rsidRPr="002E31E1">
        <w:rPr>
          <w:rFonts w:eastAsia="Calibri"/>
          <w:sz w:val="22"/>
          <w:szCs w:val="22"/>
          <w:lang w:val="ru-RU"/>
          <w:rPrChange w:id="19909" w:author="Федоров Александр Владимирович" w:date="2022-11-18T15:23:00Z">
            <w:rPr>
              <w:rFonts w:eastAsia="Calibri"/>
            </w:rPr>
          </w:rPrChange>
        </w:rPr>
        <w:t>среда сжатого воздуха в рабочей камере токсична и непригодна для дыхания.</w:t>
      </w:r>
      <w:ins w:id="19910" w:author="Donald R Lamont" w:date="2022-10-10T23:47:00Z">
        <w:r w:rsidR="009805C8">
          <w:rPr>
            <w:rFonts w:eastAsia="Calibri"/>
            <w:sz w:val="22"/>
            <w:szCs w:val="22"/>
          </w:rPr>
          <w:t>The</w:t>
        </w:r>
      </w:ins>
      <w:ins w:id="19911" w:author="Donald R Lamont" w:date="2022-10-10T23:48:00Z">
        <w:r w:rsidR="009805C8" w:rsidRPr="002E31E1">
          <w:rPr>
            <w:rFonts w:eastAsia="Calibri"/>
            <w:sz w:val="22"/>
            <w:szCs w:val="22"/>
            <w:lang w:val="ru-RU"/>
            <w:rPrChange w:id="19912" w:author="Федоров Александр Владимирович" w:date="2022-11-18T15:23:00Z">
              <w:rPr>
                <w:rFonts w:eastAsia="Calibri"/>
                <w:sz w:val="22"/>
                <w:szCs w:val="22"/>
              </w:rPr>
            </w:rPrChange>
          </w:rPr>
          <w:t>р</w:t>
        </w:r>
      </w:ins>
      <w:del w:id="19913" w:author="Donald R Lamont" w:date="2022-10-10T23:48:00Z">
        <w:r w:rsidR="008047B2" w:rsidRPr="00D2587D" w:rsidDel="009805C8">
          <w:rPr>
            <w:rFonts w:eastAsia="Calibri"/>
            <w:sz w:val="22"/>
            <w:szCs w:val="22"/>
            <w:rPrChange w:id="19914" w:author="Donald R Lamont" w:date="2022-09-19T23:48:00Z">
              <w:rPr>
                <w:rFonts w:eastAsia="Calibri"/>
              </w:rPr>
            </w:rPrChange>
          </w:rPr>
          <w:delText>R</w:delText>
        </w:r>
      </w:del>
      <w:r w:rsidR="008047B2" w:rsidRPr="002E31E1">
        <w:rPr>
          <w:rFonts w:eastAsia="Calibri"/>
          <w:sz w:val="22"/>
          <w:szCs w:val="22"/>
          <w:lang w:val="ru-RU"/>
          <w:rPrChange w:id="19915" w:author="Федоров Александр Владимирович" w:date="2022-11-18T15:23:00Z">
            <w:rPr>
              <w:rFonts w:eastAsia="Calibri"/>
            </w:rPr>
          </w:rPrChange>
        </w:rPr>
        <w:t>иски</w:t>
      </w:r>
      <w:ins w:id="19916" w:author="Donald R Lamont" w:date="2022-10-10T23:51:00Z">
        <w:r w:rsidR="00FE7A9C" w:rsidRPr="002E31E1">
          <w:rPr>
            <w:rFonts w:eastAsia="Calibri"/>
            <w:sz w:val="22"/>
            <w:szCs w:val="22"/>
            <w:lang w:val="ru-RU"/>
            <w:rPrChange w:id="19917" w:author="Федоров Александр Владимирович" w:date="2022-11-18T15:23:00Z">
              <w:rPr>
                <w:rFonts w:eastAsia="Calibri"/>
                <w:sz w:val="22"/>
                <w:szCs w:val="22"/>
              </w:rPr>
            </w:rPrChange>
          </w:rPr>
          <w:t>результат</w:t>
        </w:r>
      </w:ins>
      <w:del w:id="19918" w:author="Donald R Lamont" w:date="2022-10-10T23:51:00Z">
        <w:r w:rsidR="008047B2" w:rsidRPr="00D2587D" w:rsidDel="00FE7A9C">
          <w:rPr>
            <w:rFonts w:eastAsia="Calibri"/>
            <w:sz w:val="22"/>
            <w:szCs w:val="22"/>
            <w:rPrChange w:id="19919" w:author="Donald R Lamont" w:date="2022-09-19T23:48:00Z">
              <w:rPr>
                <w:rFonts w:eastAsia="Calibri"/>
              </w:rPr>
            </w:rPrChange>
          </w:rPr>
          <w:delText>leading</w:delText>
        </w:r>
      </w:del>
      <w:ins w:id="19920" w:author="Donald R Lamont" w:date="2022-10-10T23:51:00Z">
        <w:r w:rsidR="00FE7A9C" w:rsidRPr="002E31E1">
          <w:rPr>
            <w:rFonts w:eastAsia="Calibri"/>
            <w:sz w:val="22"/>
            <w:szCs w:val="22"/>
            <w:lang w:val="ru-RU"/>
            <w:rPrChange w:id="19921" w:author="Федоров Александр Владимирович" w:date="2022-11-18T15:23:00Z">
              <w:rPr>
                <w:rFonts w:eastAsia="Calibri"/>
                <w:sz w:val="22"/>
                <w:szCs w:val="22"/>
              </w:rPr>
            </w:rPrChange>
          </w:rPr>
          <w:t>в</w:t>
        </w:r>
      </w:ins>
      <w:del w:id="19922" w:author="Donald R Lamont" w:date="2022-10-10T23:51:00Z">
        <w:r w:rsidR="008047B2" w:rsidRPr="002E31E1" w:rsidDel="00FE7A9C">
          <w:rPr>
            <w:rFonts w:eastAsia="Calibri"/>
            <w:sz w:val="22"/>
            <w:szCs w:val="22"/>
            <w:lang w:val="ru-RU"/>
            <w:rPrChange w:id="19923" w:author="Федоров Александр Владимирович" w:date="2022-11-18T15:23:00Z">
              <w:rPr>
                <w:rFonts w:eastAsia="Calibri"/>
              </w:rPr>
            </w:rPrChange>
          </w:rPr>
          <w:delText xml:space="preserve"> </w:delText>
        </w:r>
        <w:r w:rsidR="008047B2" w:rsidRPr="00D2587D" w:rsidDel="00FE7A9C">
          <w:rPr>
            <w:rFonts w:eastAsia="Calibri"/>
            <w:sz w:val="22"/>
            <w:szCs w:val="22"/>
            <w:rPrChange w:id="19924" w:author="Donald R Lamont" w:date="2022-09-19T23:48:00Z">
              <w:rPr>
                <w:rFonts w:eastAsia="Calibri"/>
              </w:rPr>
            </w:rPrChange>
          </w:rPr>
          <w:delText>to</w:delText>
        </w:r>
      </w:del>
      <w:ins w:id="19925" w:author="Donald R Lamont" w:date="2022-10-10T23:51:00Z">
        <w:r w:rsidR="00FE7A9C" w:rsidRPr="002E31E1">
          <w:rPr>
            <w:rFonts w:eastAsia="Calibri"/>
            <w:sz w:val="22"/>
            <w:szCs w:val="22"/>
            <w:lang w:val="ru-RU"/>
            <w:rPrChange w:id="19926" w:author="Федоров Александр Владимирович" w:date="2022-11-18T15:23:00Z">
              <w:rPr>
                <w:rFonts w:eastAsia="Calibri"/>
                <w:sz w:val="22"/>
                <w:szCs w:val="22"/>
              </w:rPr>
            </w:rPrChange>
          </w:rPr>
          <w:t>в</w:t>
        </w:r>
      </w:ins>
      <w:r w:rsidR="008047B2" w:rsidRPr="002E31E1">
        <w:rPr>
          <w:rFonts w:eastAsia="Calibri"/>
          <w:sz w:val="22"/>
          <w:szCs w:val="22"/>
          <w:lang w:val="ru-RU"/>
          <w:rPrChange w:id="19927" w:author="Федоров Александр Владимирович" w:date="2022-11-18T15:23:00Z">
            <w:rPr>
              <w:rFonts w:eastAsia="Calibri"/>
            </w:rPr>
          </w:rPrChange>
        </w:rPr>
        <w:t>непреднамеренная потеря или снятие масок должны быть выявлены и должным образом смягчены, насколько это возможно, например, путем использования шлемов, а не масок.</w:t>
      </w:r>
    </w:p>
    <w:p w:rsidR="008047B2" w:rsidRPr="002E31E1" w:rsidRDefault="008047B2" w:rsidP="008047B2">
      <w:pPr>
        <w:spacing w:line="360" w:lineRule="auto"/>
        <w:jc w:val="both"/>
        <w:rPr>
          <w:rFonts w:eastAsia="Calibri"/>
          <w:sz w:val="22"/>
          <w:szCs w:val="22"/>
          <w:lang w:val="ru-RU"/>
          <w:rPrChange w:id="19928" w:author="Федоров Александр Владимирович" w:date="2022-11-18T15:23:00Z">
            <w:rPr>
              <w:rFonts w:eastAsia="Calibri"/>
            </w:rPr>
          </w:rPrChange>
        </w:rPr>
      </w:pPr>
    </w:p>
    <w:p w:rsidR="008047B2" w:rsidRPr="002E31E1" w:rsidRDefault="008047B2" w:rsidP="008047B2">
      <w:pPr>
        <w:spacing w:line="360" w:lineRule="auto"/>
        <w:jc w:val="both"/>
        <w:rPr>
          <w:sz w:val="22"/>
          <w:szCs w:val="22"/>
          <w:lang w:val="ru-RU"/>
          <w:rPrChange w:id="19929" w:author="Федоров Александр Владимирович" w:date="2022-11-18T15:23:00Z">
            <w:rPr/>
          </w:rPrChange>
        </w:rPr>
      </w:pPr>
      <w:r w:rsidRPr="002E31E1">
        <w:rPr>
          <w:rFonts w:eastAsia="Calibri"/>
          <w:sz w:val="22"/>
          <w:szCs w:val="22"/>
          <w:lang w:val="ru-RU"/>
          <w:rPrChange w:id="19930" w:author="Федоров Александр Владимирович" w:date="2022-11-18T15:23:00Z">
            <w:rPr>
              <w:rFonts w:eastAsia="Calibri"/>
            </w:rPr>
          </w:rPrChange>
        </w:rPr>
        <w:t>Те, кто работает в режиме насыщения, должны быть специально проинструктированы о рисках, связанных с потерей или несанкционированным снятием масок. Использование видеонаблюдения и эффективное наблюдение за пределами рабочей камеры еще больше снизят риски. Тем не менее, панические реакции не учитываются. Должна быть хорошая связь и подходящий план действий в случае «потерянной» маски.</w:t>
      </w:r>
      <w:r w:rsidRPr="002E31E1">
        <w:rPr>
          <w:color w:val="000000"/>
          <w:sz w:val="22"/>
          <w:szCs w:val="22"/>
          <w:lang w:val="ru-RU"/>
          <w:rPrChange w:id="19931" w:author="Федоров Александр Владимирович" w:date="2022-11-18T15:23:00Z">
            <w:rPr>
              <w:color w:val="000000"/>
            </w:rPr>
          </w:rPrChange>
        </w:rPr>
        <w:t>.</w:t>
      </w:r>
    </w:p>
    <w:p w:rsidR="008047B2" w:rsidRPr="002E31E1" w:rsidRDefault="008047B2" w:rsidP="008047B2">
      <w:pPr>
        <w:spacing w:line="360" w:lineRule="auto"/>
        <w:rPr>
          <w:sz w:val="22"/>
          <w:szCs w:val="22"/>
          <w:lang w:val="ru-RU"/>
          <w:rPrChange w:id="19932" w:author="Федоров Александр Владимирович" w:date="2022-11-18T15:23:00Z">
            <w:rPr/>
          </w:rPrChange>
        </w:rPr>
      </w:pPr>
    </w:p>
    <w:p w:rsidR="008047B2" w:rsidRPr="002E31E1" w:rsidRDefault="008047B2" w:rsidP="008047B2">
      <w:pPr>
        <w:spacing w:line="360" w:lineRule="auto"/>
        <w:rPr>
          <w:sz w:val="22"/>
          <w:szCs w:val="22"/>
          <w:lang w:val="ru-RU"/>
          <w:rPrChange w:id="19933" w:author="Федоров Александр Владимирович" w:date="2022-11-18T15:23:00Z">
            <w:rPr/>
          </w:rPrChange>
        </w:rPr>
      </w:pPr>
      <w:r w:rsidRPr="002E31E1">
        <w:rPr>
          <w:sz w:val="22"/>
          <w:szCs w:val="22"/>
          <w:lang w:val="ru-RU"/>
          <w:rPrChange w:id="19934" w:author="Федоров Александр Владимирович" w:date="2022-11-18T15:23:00Z">
            <w:rPr/>
          </w:rPrChange>
        </w:rPr>
        <w:t>Во время компрессии и декомпрессии может потребоваться ненадолго снять маску, чтобы получить доступ к носу, как часть процедуры выравнивания давления в ушах.</w:t>
      </w:r>
    </w:p>
    <w:p w:rsidR="008047B2" w:rsidRPr="002E31E1" w:rsidRDefault="008047B2" w:rsidP="008047B2">
      <w:pPr>
        <w:pStyle w:val="3"/>
        <w:rPr>
          <w:sz w:val="22"/>
          <w:szCs w:val="22"/>
          <w:lang w:val="ru-RU"/>
          <w:rPrChange w:id="19935" w:author="Федоров Александр Владимирович" w:date="2022-11-18T15:23:00Z">
            <w:rPr>
              <w:sz w:val="20"/>
              <w:szCs w:val="20"/>
            </w:rPr>
          </w:rPrChange>
        </w:rPr>
      </w:pPr>
      <w:bookmarkStart w:id="19936" w:name="_Toc402260538"/>
      <w:bookmarkStart w:id="19937" w:name="_Toc402260778"/>
      <w:bookmarkStart w:id="19938" w:name="_Toc402260539"/>
      <w:bookmarkStart w:id="19939" w:name="_Toc402260779"/>
      <w:bookmarkStart w:id="19940" w:name="_Toc388562409"/>
      <w:bookmarkStart w:id="19941" w:name="_Toc402260540"/>
      <w:bookmarkStart w:id="19942" w:name="_Toc402260780"/>
      <w:bookmarkStart w:id="19943" w:name="_Toc456269662"/>
      <w:bookmarkStart w:id="19944" w:name="_Toc456270005"/>
      <w:bookmarkStart w:id="19945" w:name="_Toc456270348"/>
      <w:bookmarkStart w:id="19946" w:name="_Toc456270691"/>
      <w:bookmarkStart w:id="19947" w:name="_Toc456271035"/>
      <w:bookmarkStart w:id="19948" w:name="_Toc456271378"/>
      <w:bookmarkStart w:id="19949" w:name="_Toc456283635"/>
      <w:bookmarkStart w:id="19950" w:name="_Toc457842315"/>
      <w:bookmarkStart w:id="19951" w:name="_Toc458678570"/>
      <w:bookmarkStart w:id="19952" w:name="_Toc458678925"/>
      <w:bookmarkStart w:id="19953" w:name="_Toc458679280"/>
      <w:bookmarkStart w:id="19954" w:name="_Toc458679635"/>
      <w:bookmarkStart w:id="19955" w:name="_Toc458679990"/>
      <w:bookmarkStart w:id="19956" w:name="_Toc458679991"/>
      <w:bookmarkStart w:id="19957" w:name="_Toc456283636"/>
      <w:bookmarkStart w:id="19958" w:name="_Toc118297089"/>
      <w:bookmarkStart w:id="19959" w:name="_Toc2639298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r w:rsidRPr="002E31E1">
        <w:rPr>
          <w:sz w:val="22"/>
          <w:szCs w:val="22"/>
          <w:lang w:val="ru-RU"/>
          <w:rPrChange w:id="19960" w:author="Федоров Александр Владимирович" w:date="2022-11-18T15:23:00Z">
            <w:rPr>
              <w:sz w:val="20"/>
              <w:szCs w:val="20"/>
            </w:rPr>
          </w:rPrChange>
        </w:rPr>
        <w:t>Дыхание воздухом как часть профиля воздействия.</w:t>
      </w:r>
      <w:bookmarkEnd w:id="19956"/>
      <w:bookmarkEnd w:id="19957"/>
      <w:bookmarkEnd w:id="19958"/>
    </w:p>
    <w:p w:rsidR="008047B2" w:rsidRPr="002E31E1" w:rsidRDefault="008047B2" w:rsidP="008047B2">
      <w:pPr>
        <w:rPr>
          <w:sz w:val="22"/>
          <w:szCs w:val="22"/>
          <w:lang w:val="ru-RU"/>
          <w:rPrChange w:id="19961" w:author="Федоров Александр Владимирович" w:date="2022-11-18T15:23:00Z">
            <w:rPr/>
          </w:rPrChange>
        </w:rPr>
      </w:pPr>
    </w:p>
    <w:p w:rsidR="008047B2" w:rsidRPr="002E31E1" w:rsidRDefault="008047B2" w:rsidP="008047B2">
      <w:pPr>
        <w:spacing w:line="360" w:lineRule="auto"/>
        <w:jc w:val="both"/>
        <w:rPr>
          <w:ins w:id="19962" w:author="Donald R Lamont" w:date="2022-10-10T23:53:00Z"/>
          <w:sz w:val="22"/>
          <w:szCs w:val="22"/>
          <w:lang w:val="ru-RU"/>
          <w:rPrChange w:id="19963" w:author="Федоров Александр Владимирович" w:date="2022-11-18T15:23:00Z">
            <w:rPr>
              <w:ins w:id="19964" w:author="Donald R Lamont" w:date="2022-10-10T23:53:00Z"/>
              <w:sz w:val="22"/>
              <w:szCs w:val="22"/>
            </w:rPr>
          </w:rPrChange>
        </w:rPr>
      </w:pPr>
      <w:r w:rsidRPr="002E31E1">
        <w:rPr>
          <w:sz w:val="22"/>
          <w:szCs w:val="22"/>
          <w:lang w:val="ru-RU"/>
          <w:rPrChange w:id="19965" w:author="Федоров Александр Владимирович" w:date="2022-11-18T15:23:00Z">
            <w:rPr/>
          </w:rPrChange>
        </w:rPr>
        <w:t>В среде обитания в качестве среды, создающей давление, обычно используется тримикс или гелиокс, и это относительно просто предотвратить загрязнение атмосферы среды обитания воздухом. Однако во время</w:t>
      </w:r>
      <w:del w:id="19966" w:author="Donald R Lamont" w:date="2022-10-11T14:34:00Z">
        <w:r w:rsidRPr="00D2587D" w:rsidDel="00FF5798">
          <w:rPr>
            <w:sz w:val="22"/>
            <w:szCs w:val="22"/>
            <w:rPrChange w:id="19967" w:author="Donald R Lamont" w:date="2022-09-19T23:48:00Z">
              <w:rPr/>
            </w:rPrChange>
          </w:rPr>
          <w:delText>man</w:delText>
        </w:r>
        <w:r w:rsidRPr="002E31E1" w:rsidDel="00FF5798">
          <w:rPr>
            <w:sz w:val="22"/>
            <w:szCs w:val="22"/>
            <w:lang w:val="ru-RU"/>
            <w:rPrChange w:id="19968" w:author="Федоров Александр Владимирович" w:date="2022-11-18T15:23:00Z">
              <w:rPr/>
            </w:rPrChange>
          </w:rPr>
          <w:delText>-</w:delText>
        </w:r>
      </w:del>
      <w:r w:rsidRPr="002E31E1">
        <w:rPr>
          <w:sz w:val="22"/>
          <w:szCs w:val="22"/>
          <w:lang w:val="ru-RU"/>
          <w:rPrChange w:id="19969" w:author="Федоров Александр Владимирович" w:date="2022-11-18T15:23:00Z">
            <w:rPr/>
          </w:rPrChange>
        </w:rPr>
        <w:t>трансфер между шаттлом и</w:t>
      </w:r>
      <w:ins w:id="19970" w:author="Donald R Lamont" w:date="2022-10-10T23:53:00Z">
        <w:r w:rsidR="00F15287" w:rsidRPr="002E31E1">
          <w:rPr>
            <w:sz w:val="22"/>
            <w:szCs w:val="22"/>
            <w:lang w:val="ru-RU"/>
            <w:rPrChange w:id="19971" w:author="Федоров Александр Владимирович" w:date="2022-11-18T15:23:00Z">
              <w:rPr>
                <w:sz w:val="22"/>
                <w:szCs w:val="22"/>
              </w:rPr>
            </w:rPrChange>
          </w:rPr>
          <w:t>персонал</w:t>
        </w:r>
      </w:ins>
      <w:del w:id="19972" w:author="Donald R Lamont" w:date="2022-10-10T23:53:00Z">
        <w:r w:rsidRPr="00D2587D" w:rsidDel="00F15287">
          <w:rPr>
            <w:sz w:val="22"/>
            <w:szCs w:val="22"/>
            <w:rPrChange w:id="19973" w:author="Donald R Lamont" w:date="2022-09-19T23:48:00Z">
              <w:rPr/>
            </w:rPrChange>
          </w:rPr>
          <w:delText>man</w:delText>
        </w:r>
      </w:del>
      <w:r w:rsidRPr="002E31E1">
        <w:rPr>
          <w:sz w:val="22"/>
          <w:szCs w:val="22"/>
          <w:lang w:val="ru-RU"/>
          <w:rPrChange w:id="19974" w:author="Федоров Александр Владимирович" w:date="2022-11-18T15:23:00Z">
            <w:rPr/>
          </w:rPrChange>
        </w:rPr>
        <w:t>замок и</w:t>
      </w:r>
      <w:ins w:id="19975" w:author="Donald R Lamont" w:date="2022-10-10T23:53:00Z">
        <w:r w:rsidR="00D5444F" w:rsidRPr="002E31E1">
          <w:rPr>
            <w:sz w:val="22"/>
            <w:szCs w:val="22"/>
            <w:lang w:val="ru-RU"/>
            <w:rPrChange w:id="19976" w:author="Федоров Александр Владимирович" w:date="2022-11-18T15:23:00Z">
              <w:rPr>
                <w:sz w:val="22"/>
                <w:szCs w:val="22"/>
              </w:rPr>
            </w:rPrChange>
          </w:rPr>
          <w:t>персонал</w:t>
        </w:r>
      </w:ins>
      <w:del w:id="19977" w:author="Donald R Lamont" w:date="2022-10-10T23:53:00Z">
        <w:r w:rsidRPr="00D2587D" w:rsidDel="00D5444F">
          <w:rPr>
            <w:sz w:val="22"/>
            <w:szCs w:val="22"/>
            <w:rPrChange w:id="19978" w:author="Donald R Lamont" w:date="2022-09-19T23:48:00Z">
              <w:rPr/>
            </w:rPrChange>
          </w:rPr>
          <w:delText>man</w:delText>
        </w:r>
      </w:del>
      <w:r w:rsidRPr="002E31E1">
        <w:rPr>
          <w:sz w:val="22"/>
          <w:szCs w:val="22"/>
          <w:lang w:val="ru-RU"/>
          <w:rPrChange w:id="19979" w:author="Федоров Александр Владимирович" w:date="2022-11-18T15:23:00Z">
            <w:rPr/>
          </w:rPrChange>
        </w:rPr>
        <w:t>блокировки рабочей камеры становится все труднее предотвратить загрязнение атмосферы воздухом.</w:t>
      </w:r>
    </w:p>
    <w:p w:rsidR="00D5444F" w:rsidRPr="002E31E1" w:rsidRDefault="00D5444F" w:rsidP="008047B2">
      <w:pPr>
        <w:spacing w:line="360" w:lineRule="auto"/>
        <w:jc w:val="both"/>
        <w:rPr>
          <w:sz w:val="22"/>
          <w:szCs w:val="22"/>
          <w:lang w:val="ru-RU"/>
          <w:rPrChange w:id="19980" w:author="Федоров Александр Владимирович" w:date="2022-11-18T15:23:00Z">
            <w:rPr/>
          </w:rPrChange>
        </w:rPr>
      </w:pPr>
    </w:p>
    <w:p w:rsidR="008047B2" w:rsidRPr="002E31E1" w:rsidRDefault="008047B2" w:rsidP="008047B2">
      <w:pPr>
        <w:spacing w:line="360" w:lineRule="auto"/>
        <w:jc w:val="both"/>
        <w:rPr>
          <w:sz w:val="22"/>
          <w:szCs w:val="22"/>
          <w:lang w:val="ru-RU"/>
          <w:rPrChange w:id="19981" w:author="Федоров Александр Владимирович" w:date="2022-11-18T15:23:00Z">
            <w:rPr/>
          </w:rPrChange>
        </w:rPr>
      </w:pPr>
      <w:del w:id="19982" w:author="Donald R Lamont" w:date="2022-10-11T14:35:00Z">
        <w:r w:rsidRPr="00D2587D" w:rsidDel="00DE71F0">
          <w:rPr>
            <w:sz w:val="22"/>
            <w:szCs w:val="22"/>
            <w:rPrChange w:id="19983" w:author="Donald R Lamont" w:date="2022-09-19T23:48:00Z">
              <w:rPr/>
            </w:rPrChange>
          </w:rPr>
          <w:delText>It</w:delText>
        </w:r>
        <w:r w:rsidRPr="002E31E1" w:rsidDel="00DE71F0">
          <w:rPr>
            <w:sz w:val="22"/>
            <w:szCs w:val="22"/>
            <w:lang w:val="ru-RU"/>
            <w:rPrChange w:id="19984" w:author="Федоров Александр Владимирович" w:date="2022-11-18T15:23:00Z">
              <w:rPr/>
            </w:rPrChange>
          </w:rPr>
          <w:delText xml:space="preserve"> </w:delText>
        </w:r>
        <w:r w:rsidRPr="00D2587D" w:rsidDel="00DE71F0">
          <w:rPr>
            <w:sz w:val="22"/>
            <w:szCs w:val="22"/>
            <w:rPrChange w:id="19985" w:author="Donald R Lamont" w:date="2022-09-19T23:48:00Z">
              <w:rPr/>
            </w:rPrChange>
          </w:rPr>
          <w:delText>can</w:delText>
        </w:r>
        <w:r w:rsidRPr="002E31E1" w:rsidDel="00DE71F0">
          <w:rPr>
            <w:sz w:val="22"/>
            <w:szCs w:val="22"/>
            <w:lang w:val="ru-RU"/>
            <w:rPrChange w:id="19986" w:author="Федоров Александр Владимирович" w:date="2022-11-18T15:23:00Z">
              <w:rPr/>
            </w:rPrChange>
          </w:rPr>
          <w:delText xml:space="preserve"> </w:delText>
        </w:r>
        <w:r w:rsidRPr="00D2587D" w:rsidDel="001540AB">
          <w:rPr>
            <w:sz w:val="22"/>
            <w:szCs w:val="22"/>
            <w:rPrChange w:id="19987" w:author="Donald R Lamont" w:date="2022-09-19T23:48:00Z">
              <w:rPr/>
            </w:rPrChange>
          </w:rPr>
          <w:delText>therefore</w:delText>
        </w:r>
        <w:r w:rsidRPr="002E31E1" w:rsidDel="001540AB">
          <w:rPr>
            <w:sz w:val="22"/>
            <w:szCs w:val="22"/>
            <w:lang w:val="ru-RU"/>
            <w:rPrChange w:id="19988" w:author="Федоров Александр Владимирович" w:date="2022-11-18T15:23:00Z">
              <w:rPr/>
            </w:rPrChange>
          </w:rPr>
          <w:delText xml:space="preserve"> </w:delText>
        </w:r>
        <w:r w:rsidRPr="00D2587D" w:rsidDel="00DE71F0">
          <w:rPr>
            <w:sz w:val="22"/>
            <w:szCs w:val="22"/>
            <w:rPrChange w:id="19989" w:author="Donald R Lamont" w:date="2022-09-19T23:48:00Z">
              <w:rPr/>
            </w:rPrChange>
          </w:rPr>
          <w:delText>be</w:delText>
        </w:r>
        <w:r w:rsidRPr="002E31E1" w:rsidDel="00DE71F0">
          <w:rPr>
            <w:sz w:val="22"/>
            <w:szCs w:val="22"/>
            <w:lang w:val="ru-RU"/>
            <w:rPrChange w:id="19990" w:author="Федоров Александр Владимирович" w:date="2022-11-18T15:23:00Z">
              <w:rPr/>
            </w:rPrChange>
          </w:rPr>
          <w:delText xml:space="preserve"> </w:delText>
        </w:r>
        <w:r w:rsidRPr="00D2587D" w:rsidDel="00DE71F0">
          <w:rPr>
            <w:sz w:val="22"/>
            <w:szCs w:val="22"/>
            <w:rPrChange w:id="19991" w:author="Donald R Lamont" w:date="2022-09-19T23:48:00Z">
              <w:rPr/>
            </w:rPrChange>
          </w:rPr>
          <w:delText>expedient</w:delText>
        </w:r>
        <w:r w:rsidRPr="002E31E1" w:rsidDel="00DE71F0">
          <w:rPr>
            <w:sz w:val="22"/>
            <w:szCs w:val="22"/>
            <w:lang w:val="ru-RU"/>
            <w:rPrChange w:id="19992" w:author="Федоров Александр Владимирович" w:date="2022-11-18T15:23:00Z">
              <w:rPr/>
            </w:rPrChange>
          </w:rPr>
          <w:delText xml:space="preserve"> </w:delText>
        </w:r>
        <w:r w:rsidRPr="00D2587D" w:rsidDel="00DE71F0">
          <w:rPr>
            <w:sz w:val="22"/>
            <w:szCs w:val="22"/>
            <w:rPrChange w:id="19993" w:author="Donald R Lamont" w:date="2022-09-19T23:48:00Z">
              <w:rPr/>
            </w:rPrChange>
          </w:rPr>
          <w:delText>for</w:delText>
        </w:r>
        <w:r w:rsidRPr="002E31E1" w:rsidDel="00DE71F0">
          <w:rPr>
            <w:sz w:val="22"/>
            <w:szCs w:val="22"/>
            <w:lang w:val="ru-RU"/>
            <w:rPrChange w:id="19994" w:author="Федоров Александр Владимирович" w:date="2022-11-18T15:23:00Z">
              <w:rPr/>
            </w:rPrChange>
          </w:rPr>
          <w:delText xml:space="preserve"> </w:delText>
        </w:r>
      </w:del>
      <w:ins w:id="19995" w:author="Donald R Lamont" w:date="2022-10-11T14:35:00Z">
        <w:r w:rsidR="00DE71F0" w:rsidRPr="002E31E1">
          <w:rPr>
            <w:sz w:val="22"/>
            <w:szCs w:val="22"/>
            <w:lang w:val="ru-RU"/>
            <w:rPrChange w:id="19996" w:author="Федоров Александр Владимирович" w:date="2022-11-18T15:23:00Z">
              <w:rPr>
                <w:sz w:val="22"/>
                <w:szCs w:val="22"/>
              </w:rPr>
            </w:rPrChange>
          </w:rPr>
          <w:t>п</w:t>
        </w:r>
      </w:ins>
      <w:del w:id="19997" w:author="Donald R Lamont" w:date="2022-10-11T14:35:00Z">
        <w:r w:rsidRPr="00D2587D" w:rsidDel="00DE71F0">
          <w:rPr>
            <w:sz w:val="22"/>
            <w:szCs w:val="22"/>
            <w:rPrChange w:id="19998" w:author="Donald R Lamont" w:date="2022-09-19T23:48:00Z">
              <w:rPr/>
            </w:rPrChange>
          </w:rPr>
          <w:delText>p</w:delText>
        </w:r>
      </w:del>
      <w:r w:rsidRPr="002E31E1">
        <w:rPr>
          <w:sz w:val="22"/>
          <w:szCs w:val="22"/>
          <w:lang w:val="ru-RU"/>
          <w:rPrChange w:id="19999" w:author="Федоров Александр Владимирович" w:date="2022-11-18T15:23:00Z">
            <w:rPr/>
          </w:rPrChange>
        </w:rPr>
        <w:t>люди</w:t>
      </w:r>
      <w:ins w:id="20000" w:author="Donald R Lamont" w:date="2022-10-11T14:35:00Z">
        <w:r w:rsidR="00DE71F0" w:rsidRPr="002E31E1">
          <w:rPr>
            <w:sz w:val="22"/>
            <w:szCs w:val="22"/>
            <w:lang w:val="ru-RU"/>
            <w:rPrChange w:id="20001" w:author="Федоров Александр Владимирович" w:date="2022-11-18T15:23:00Z">
              <w:rPr>
                <w:sz w:val="22"/>
                <w:szCs w:val="22"/>
              </w:rPr>
            </w:rPrChange>
          </w:rPr>
          <w:t>должен иметь возможность</w:t>
        </w:r>
      </w:ins>
      <w:r w:rsidRPr="002E31E1">
        <w:rPr>
          <w:sz w:val="22"/>
          <w:szCs w:val="22"/>
          <w:lang w:val="ru-RU"/>
          <w:rPrChange w:id="20002" w:author="Федоров Александр Владимирович" w:date="2022-11-18T15:23:00Z">
            <w:rPr/>
          </w:rPrChange>
        </w:rPr>
        <w:t>переходить по транку между ПВХО без ношения масок</w:t>
      </w:r>
      <w:ins w:id="20003" w:author="Donald R Lamont" w:date="2022-10-11T14:35:00Z">
        <w:r w:rsidR="008E7EF8" w:rsidRPr="002E31E1">
          <w:rPr>
            <w:sz w:val="22"/>
            <w:szCs w:val="22"/>
            <w:lang w:val="ru-RU"/>
            <w:rPrChange w:id="20004" w:author="Федоров Александр Владимирович" w:date="2022-11-18T15:23:00Z">
              <w:rPr>
                <w:sz w:val="22"/>
                <w:szCs w:val="22"/>
              </w:rPr>
            </w:rPrChange>
          </w:rPr>
          <w:t>по</w:t>
        </w:r>
      </w:ins>
      <w:ins w:id="20005" w:author="Donald R Lamont" w:date="2022-10-11T14:36:00Z">
        <w:r w:rsidR="00682B65" w:rsidRPr="002E31E1">
          <w:rPr>
            <w:sz w:val="22"/>
            <w:szCs w:val="22"/>
            <w:lang w:val="ru-RU"/>
            <w:rPrChange w:id="20006" w:author="Федоров Александр Владимирович" w:date="2022-11-18T15:23:00Z">
              <w:rPr>
                <w:sz w:val="22"/>
                <w:szCs w:val="22"/>
              </w:rPr>
            </w:rPrChange>
          </w:rPr>
          <w:t xml:space="preserve"> </w:t>
        </w:r>
      </w:ins>
      <w:ins w:id="20007" w:author="Donald R Lamont" w:date="2022-10-11T14:35:00Z">
        <w:r w:rsidR="008E7EF8" w:rsidRPr="002E31E1">
          <w:rPr>
            <w:sz w:val="22"/>
            <w:szCs w:val="22"/>
            <w:lang w:val="ru-RU"/>
            <w:rPrChange w:id="20008" w:author="Федоров Александр Владимирович" w:date="2022-11-18T15:23:00Z">
              <w:rPr>
                <w:sz w:val="22"/>
                <w:szCs w:val="22"/>
              </w:rPr>
            </w:rPrChange>
          </w:rPr>
          <w:t>поддерживать</w:t>
        </w:r>
      </w:ins>
      <w:ins w:id="20009" w:author="Donald R Lamont" w:date="2022-10-11T14:36:00Z">
        <w:r w:rsidR="008E7EF8" w:rsidRPr="002E31E1">
          <w:rPr>
            <w:sz w:val="22"/>
            <w:szCs w:val="22"/>
            <w:lang w:val="ru-RU"/>
            <w:rPrChange w:id="20010" w:author="Федоров Александр Владимирович" w:date="2022-11-18T15:23:00Z">
              <w:rPr>
                <w:sz w:val="22"/>
                <w:szCs w:val="22"/>
              </w:rPr>
            </w:rPrChange>
          </w:rPr>
          <w:t>больной</w:t>
        </w:r>
      </w:ins>
      <w:del w:id="20011" w:author="Donald R Lamont" w:date="2022-10-11T14:36:00Z">
        <w:r w:rsidRPr="002E31E1" w:rsidDel="008E7EF8">
          <w:rPr>
            <w:sz w:val="22"/>
            <w:szCs w:val="22"/>
            <w:lang w:val="ru-RU"/>
            <w:rPrChange w:id="20012" w:author="Федоров Александр Владимирович" w:date="2022-11-18T15:23:00Z">
              <w:rPr/>
            </w:rPrChange>
          </w:rPr>
          <w:delText xml:space="preserve"> </w:delText>
        </w:r>
        <w:r w:rsidRPr="00D2587D" w:rsidDel="008E7EF8">
          <w:rPr>
            <w:sz w:val="22"/>
            <w:szCs w:val="22"/>
            <w:rPrChange w:id="20013" w:author="Donald R Lamont" w:date="2022-09-19T23:48:00Z">
              <w:rPr/>
            </w:rPrChange>
          </w:rPr>
          <w:delText>or</w:delText>
        </w:r>
        <w:r w:rsidRPr="002E31E1" w:rsidDel="008E7EF8">
          <w:rPr>
            <w:sz w:val="22"/>
            <w:szCs w:val="22"/>
            <w:lang w:val="ru-RU"/>
            <w:rPrChange w:id="20014" w:author="Федоров Александр Владимирович" w:date="2022-11-18T15:23:00Z">
              <w:rPr/>
            </w:rPrChange>
          </w:rPr>
          <w:delText xml:space="preserve"> </w:delText>
        </w:r>
        <w:r w:rsidRPr="00D2587D" w:rsidDel="008E7EF8">
          <w:rPr>
            <w:sz w:val="22"/>
            <w:szCs w:val="22"/>
            <w:rPrChange w:id="20015" w:author="Donald R Lamont" w:date="2022-09-19T23:48:00Z">
              <w:rPr/>
            </w:rPrChange>
          </w:rPr>
          <w:delText>having</w:delText>
        </w:r>
        <w:r w:rsidRPr="002E31E1" w:rsidDel="008E7EF8">
          <w:rPr>
            <w:sz w:val="22"/>
            <w:szCs w:val="22"/>
            <w:lang w:val="ru-RU"/>
            <w:rPrChange w:id="20016" w:author="Федоров Александр Владимирович" w:date="2022-11-18T15:23:00Z">
              <w:rPr/>
            </w:rPrChange>
          </w:rPr>
          <w:delText xml:space="preserve"> </w:delText>
        </w:r>
        <w:r w:rsidRPr="00D2587D" w:rsidDel="008E7EF8">
          <w:rPr>
            <w:sz w:val="22"/>
            <w:szCs w:val="22"/>
            <w:rPrChange w:id="20017" w:author="Donald R Lamont" w:date="2022-09-19T23:48:00Z">
              <w:rPr/>
            </w:rPrChange>
          </w:rPr>
          <w:delText>to</w:delText>
        </w:r>
        <w:r w:rsidRPr="002E31E1" w:rsidDel="008E7EF8">
          <w:rPr>
            <w:sz w:val="22"/>
            <w:szCs w:val="22"/>
            <w:lang w:val="ru-RU"/>
            <w:rPrChange w:id="20018" w:author="Федоров Александр Владимирович" w:date="2022-11-18T15:23:00Z">
              <w:rPr/>
            </w:rPrChange>
          </w:rPr>
          <w:delText xml:space="preserve"> </w:delText>
        </w:r>
        <w:r w:rsidRPr="00D2587D" w:rsidDel="008E7EF8">
          <w:rPr>
            <w:sz w:val="22"/>
            <w:szCs w:val="22"/>
            <w:rPrChange w:id="20019" w:author="Donald R Lamont" w:date="2022-09-19T23:48:00Z">
              <w:rPr/>
            </w:rPrChange>
          </w:rPr>
          <w:delText>maintain</w:delText>
        </w:r>
        <w:r w:rsidRPr="002E31E1" w:rsidDel="008E7EF8">
          <w:rPr>
            <w:sz w:val="22"/>
            <w:szCs w:val="22"/>
            <w:lang w:val="ru-RU"/>
            <w:rPrChange w:id="20020" w:author="Федоров Александр Владимирович" w:date="2022-11-18T15:23:00Z">
              <w:rPr/>
            </w:rPrChange>
          </w:rPr>
          <w:delText xml:space="preserve"> </w:delText>
        </w:r>
      </w:del>
      <w:r w:rsidRPr="002E31E1">
        <w:rPr>
          <w:sz w:val="22"/>
          <w:szCs w:val="22"/>
          <w:lang w:val="ru-RU"/>
          <w:rPrChange w:id="20021" w:author="Федоров Александр Владимирович" w:date="2022-11-18T15:23:00Z">
            <w:rPr/>
          </w:rPrChange>
        </w:rPr>
        <w:t>смешанная газовая атмосфера в</w:t>
      </w:r>
      <w:ins w:id="20022" w:author="Donald R Lamont" w:date="2022-10-11T14:36:00Z">
        <w:r w:rsidR="008E7EF8" w:rsidRPr="002E31E1">
          <w:rPr>
            <w:sz w:val="22"/>
            <w:szCs w:val="22"/>
            <w:lang w:val="ru-RU"/>
            <w:rPrChange w:id="20023" w:author="Федоров Александр Владимирович" w:date="2022-11-18T15:23:00Z">
              <w:rPr>
                <w:sz w:val="22"/>
                <w:szCs w:val="22"/>
              </w:rPr>
            </w:rPrChange>
          </w:rPr>
          <w:t>персональный замок</w:t>
        </w:r>
      </w:ins>
      <w:del w:id="20024" w:author="Donald R Lamont" w:date="2022-10-11T14:36:00Z">
        <w:r w:rsidRPr="00D2587D" w:rsidDel="008E7EF8">
          <w:rPr>
            <w:sz w:val="22"/>
            <w:szCs w:val="22"/>
            <w:rPrChange w:id="20025" w:author="Donald R Lamont" w:date="2022-09-19T23:48:00Z">
              <w:rPr/>
            </w:rPrChange>
          </w:rPr>
          <w:delText>manlock</w:delText>
        </w:r>
      </w:del>
      <w:r w:rsidRPr="002E31E1">
        <w:rPr>
          <w:sz w:val="22"/>
          <w:szCs w:val="22"/>
          <w:lang w:val="ru-RU"/>
          <w:rPrChange w:id="20026" w:author="Федоров Александр Владимирович" w:date="2022-11-18T15:23:00Z">
            <w:rPr/>
          </w:rPrChange>
        </w:rPr>
        <w:t>, шаттл</w:t>
      </w:r>
      <w:ins w:id="20027" w:author="Donald R Lamont" w:date="2022-10-11T14:36:00Z">
        <w:r w:rsidR="008E7EF8" w:rsidRPr="002E31E1">
          <w:rPr>
            <w:sz w:val="22"/>
            <w:szCs w:val="22"/>
            <w:lang w:val="ru-RU"/>
            <w:rPrChange w:id="20028" w:author="Федоров Александр Владимирович" w:date="2022-11-18T15:23:00Z">
              <w:rPr>
                <w:sz w:val="22"/>
                <w:szCs w:val="22"/>
              </w:rPr>
            </w:rPrChange>
          </w:rPr>
          <w:t>а также</w:t>
        </w:r>
      </w:ins>
      <w:del w:id="20029" w:author="Donald R Lamont" w:date="2022-10-11T14:36:00Z">
        <w:r w:rsidRPr="00D2587D" w:rsidDel="008E7EF8">
          <w:rPr>
            <w:sz w:val="22"/>
            <w:szCs w:val="22"/>
            <w:rPrChange w:id="20030" w:author="Donald R Lamont" w:date="2022-09-19T23:48:00Z">
              <w:rPr/>
            </w:rPrChange>
          </w:rPr>
          <w:delText>or</w:delText>
        </w:r>
      </w:del>
      <w:r w:rsidRPr="002E31E1">
        <w:rPr>
          <w:sz w:val="22"/>
          <w:szCs w:val="22"/>
          <w:lang w:val="ru-RU"/>
          <w:rPrChange w:id="20031" w:author="Федоров Александр Владимирович" w:date="2022-11-18T15:23:00Z">
            <w:rPr/>
          </w:rPrChange>
        </w:rPr>
        <w:t>транкинг.</w:t>
      </w:r>
      <w:del w:id="20032" w:author="Donald R Lamont" w:date="2022-10-11T14:36:00Z">
        <w:r w:rsidRPr="002E31E1" w:rsidDel="00682B65">
          <w:rPr>
            <w:sz w:val="22"/>
            <w:szCs w:val="22"/>
            <w:lang w:val="ru-RU"/>
            <w:rPrChange w:id="20033" w:author="Федоров Александр Владимирович" w:date="2022-11-18T15:23:00Z">
              <w:rPr/>
            </w:rPrChange>
          </w:rPr>
          <w:delText xml:space="preserve"> </w:delText>
        </w:r>
      </w:del>
      <w:r w:rsidRPr="002E31E1">
        <w:rPr>
          <w:sz w:val="22"/>
          <w:szCs w:val="22"/>
          <w:lang w:val="ru-RU"/>
          <w:rPrChange w:id="20034" w:author="Федоров Александр Владимирович" w:date="2022-11-18T15:23:00Z">
            <w:rPr/>
          </w:rPrChange>
        </w:rPr>
        <w:t>Так же</w:t>
      </w:r>
      <w:ins w:id="20035" w:author="Donald R Lamont" w:date="2022-10-11T14:40:00Z">
        <w:r w:rsidR="009E4883" w:rsidRPr="002E31E1">
          <w:rPr>
            <w:sz w:val="22"/>
            <w:szCs w:val="22"/>
            <w:lang w:val="ru-RU"/>
            <w:rPrChange w:id="20036" w:author="Федоров Александр Владимирович" w:date="2022-11-18T15:23:00Z">
              <w:rPr>
                <w:sz w:val="22"/>
                <w:szCs w:val="22"/>
              </w:rPr>
            </w:rPrChange>
          </w:rPr>
          <w:t>маски не должны требоваться в шаттле</w:t>
        </w:r>
      </w:ins>
      <w:del w:id="20037" w:author="Donald R Lamont" w:date="2022-10-11T14:40:00Z">
        <w:r w:rsidRPr="002E31E1" w:rsidDel="000660D2">
          <w:rPr>
            <w:sz w:val="22"/>
            <w:szCs w:val="22"/>
            <w:lang w:val="ru-RU"/>
            <w:rPrChange w:id="20038" w:author="Федоров Александр Владимирович" w:date="2022-11-18T15:23:00Z">
              <w:rPr/>
            </w:rPrChange>
          </w:rPr>
          <w:delText xml:space="preserve">, </w:delText>
        </w:r>
      </w:del>
      <w:ins w:id="20039" w:author="Donald R Lamont" w:date="2022-10-11T14:38:00Z">
        <w:r w:rsidR="005A1BE6" w:rsidRPr="002E31E1">
          <w:rPr>
            <w:sz w:val="22"/>
            <w:szCs w:val="22"/>
            <w:lang w:val="ru-RU"/>
            <w:rPrChange w:id="20040" w:author="Федоров Александр Владимирович" w:date="2022-11-18T15:23:00Z">
              <w:rPr>
                <w:sz w:val="22"/>
                <w:szCs w:val="22"/>
              </w:rPr>
            </w:rPrChange>
          </w:rPr>
          <w:t>во время ТУП</w:t>
        </w:r>
      </w:ins>
      <w:ins w:id="20041" w:author="Donald R Lamont" w:date="2022-10-11T14:41:00Z">
        <w:r w:rsidR="000660D2" w:rsidRPr="002E31E1">
          <w:rPr>
            <w:sz w:val="22"/>
            <w:szCs w:val="22"/>
            <w:lang w:val="ru-RU"/>
            <w:rPrChange w:id="20042" w:author="Федоров Александр Владимирович" w:date="2022-11-18T15:23:00Z">
              <w:rPr>
                <w:sz w:val="22"/>
                <w:szCs w:val="22"/>
              </w:rPr>
            </w:rPrChange>
          </w:rPr>
          <w:t>.</w:t>
        </w:r>
      </w:ins>
      <w:ins w:id="20043" w:author="Donald R Lamont" w:date="2022-10-11T14:38:00Z">
        <w:r w:rsidR="005A1BE6" w:rsidRPr="002E31E1">
          <w:rPr>
            <w:sz w:val="22"/>
            <w:szCs w:val="22"/>
            <w:lang w:val="ru-RU"/>
            <w:rPrChange w:id="20044" w:author="Федоров Александр Владимирович" w:date="2022-11-18T15:23:00Z">
              <w:rPr>
                <w:sz w:val="22"/>
                <w:szCs w:val="22"/>
              </w:rPr>
            </w:rPrChange>
          </w:rPr>
          <w:t xml:space="preserve"> </w:t>
        </w:r>
      </w:ins>
      <w:ins w:id="20045" w:author="Donald R Lamont" w:date="2022-10-11T14:42:00Z">
        <w:r w:rsidR="00225628" w:rsidRPr="002E31E1">
          <w:rPr>
            <w:sz w:val="22"/>
            <w:szCs w:val="22"/>
            <w:lang w:val="ru-RU"/>
            <w:rPrChange w:id="20046" w:author="Федоров Александр Владимирович" w:date="2022-11-18T15:23:00Z">
              <w:rPr>
                <w:sz w:val="22"/>
                <w:szCs w:val="22"/>
              </w:rPr>
            </w:rPrChange>
          </w:rPr>
          <w:t>п</w:t>
        </w:r>
      </w:ins>
      <w:del w:id="20047" w:author="Donald R Lamont" w:date="2022-10-11T14:41:00Z">
        <w:r w:rsidRPr="00D2587D" w:rsidDel="00D76F71">
          <w:rPr>
            <w:sz w:val="22"/>
            <w:szCs w:val="22"/>
            <w:rPrChange w:id="20048" w:author="Donald R Lamont" w:date="2022-09-19T23:48:00Z">
              <w:rPr/>
            </w:rPrChange>
          </w:rPr>
          <w:delText>it</w:delText>
        </w:r>
        <w:r w:rsidRPr="002E31E1" w:rsidDel="00D76F71">
          <w:rPr>
            <w:sz w:val="22"/>
            <w:szCs w:val="22"/>
            <w:lang w:val="ru-RU"/>
            <w:rPrChange w:id="20049" w:author="Федоров Александр Владимирович" w:date="2022-11-18T15:23:00Z">
              <w:rPr/>
            </w:rPrChange>
          </w:rPr>
          <w:delText xml:space="preserve"> </w:delText>
        </w:r>
      </w:del>
      <w:del w:id="20050" w:author="Donald R Lamont" w:date="2022-10-11T14:39:00Z">
        <w:r w:rsidRPr="00D2587D" w:rsidDel="002B2C20">
          <w:rPr>
            <w:sz w:val="22"/>
            <w:szCs w:val="22"/>
            <w:rPrChange w:id="20051" w:author="Donald R Lamont" w:date="2022-09-19T23:48:00Z">
              <w:rPr/>
            </w:rPrChange>
          </w:rPr>
          <w:delText>can</w:delText>
        </w:r>
        <w:r w:rsidRPr="002E31E1" w:rsidDel="002B2C20">
          <w:rPr>
            <w:sz w:val="22"/>
            <w:szCs w:val="22"/>
            <w:lang w:val="ru-RU"/>
            <w:rPrChange w:id="20052" w:author="Федоров Александр Владимирович" w:date="2022-11-18T15:23:00Z">
              <w:rPr/>
            </w:rPrChange>
          </w:rPr>
          <w:delText xml:space="preserve"> </w:delText>
        </w:r>
        <w:r w:rsidRPr="00D2587D" w:rsidDel="002B2C20">
          <w:rPr>
            <w:sz w:val="22"/>
            <w:szCs w:val="22"/>
            <w:rPrChange w:id="20053" w:author="Donald R Lamont" w:date="2022-09-19T23:48:00Z">
              <w:rPr/>
            </w:rPrChange>
          </w:rPr>
          <w:delText>be</w:delText>
        </w:r>
        <w:r w:rsidRPr="002E31E1" w:rsidDel="002B2C20">
          <w:rPr>
            <w:sz w:val="22"/>
            <w:szCs w:val="22"/>
            <w:lang w:val="ru-RU"/>
            <w:rPrChange w:id="20054" w:author="Федоров Александр Владимирович" w:date="2022-11-18T15:23:00Z">
              <w:rPr/>
            </w:rPrChange>
          </w:rPr>
          <w:delText xml:space="preserve"> </w:delText>
        </w:r>
        <w:r w:rsidRPr="00D2587D" w:rsidDel="002B2C20">
          <w:rPr>
            <w:sz w:val="22"/>
            <w:szCs w:val="22"/>
            <w:rPrChange w:id="20055" w:author="Donald R Lamont" w:date="2022-09-19T23:48:00Z">
              <w:rPr/>
            </w:rPrChange>
          </w:rPr>
          <w:delText>expedient</w:delText>
        </w:r>
        <w:r w:rsidRPr="002E31E1" w:rsidDel="002B2C20">
          <w:rPr>
            <w:sz w:val="22"/>
            <w:szCs w:val="22"/>
            <w:lang w:val="ru-RU"/>
            <w:rPrChange w:id="20056" w:author="Федоров Александр Владимирович" w:date="2022-11-18T15:23:00Z">
              <w:rPr/>
            </w:rPrChange>
          </w:rPr>
          <w:delText xml:space="preserve"> </w:delText>
        </w:r>
        <w:r w:rsidRPr="00D2587D" w:rsidDel="002B2C20">
          <w:rPr>
            <w:sz w:val="22"/>
            <w:szCs w:val="22"/>
            <w:rPrChange w:id="20057" w:author="Donald R Lamont" w:date="2022-09-19T23:48:00Z">
              <w:rPr/>
            </w:rPrChange>
          </w:rPr>
          <w:delText>for</w:delText>
        </w:r>
        <w:r w:rsidRPr="002E31E1" w:rsidDel="002B2C20">
          <w:rPr>
            <w:sz w:val="22"/>
            <w:szCs w:val="22"/>
            <w:lang w:val="ru-RU"/>
            <w:rPrChange w:id="20058" w:author="Федоров Александр Владимирович" w:date="2022-11-18T15:23:00Z">
              <w:rPr/>
            </w:rPrChange>
          </w:rPr>
          <w:delText xml:space="preserve"> </w:delText>
        </w:r>
        <w:r w:rsidRPr="00D2587D" w:rsidDel="002B2C20">
          <w:rPr>
            <w:sz w:val="22"/>
            <w:szCs w:val="22"/>
            <w:rPrChange w:id="20059" w:author="Donald R Lamont" w:date="2022-09-19T23:48:00Z">
              <w:rPr/>
            </w:rPrChange>
          </w:rPr>
          <w:delText>those</w:delText>
        </w:r>
        <w:r w:rsidRPr="002E31E1" w:rsidDel="002B2C20">
          <w:rPr>
            <w:sz w:val="22"/>
            <w:szCs w:val="22"/>
            <w:lang w:val="ru-RU"/>
            <w:rPrChange w:id="20060" w:author="Федоров Александр Владимирович" w:date="2022-11-18T15:23:00Z">
              <w:rPr/>
            </w:rPrChange>
          </w:rPr>
          <w:delText xml:space="preserve"> </w:delText>
        </w:r>
        <w:r w:rsidRPr="00D2587D" w:rsidDel="002B2C20">
          <w:rPr>
            <w:sz w:val="22"/>
            <w:szCs w:val="22"/>
            <w:rPrChange w:id="20061" w:author="Donald R Lamont" w:date="2022-09-19T23:48:00Z">
              <w:rPr/>
            </w:rPrChange>
          </w:rPr>
          <w:delText>who</w:delText>
        </w:r>
        <w:r w:rsidRPr="002E31E1" w:rsidDel="002B2C20">
          <w:rPr>
            <w:sz w:val="22"/>
            <w:szCs w:val="22"/>
            <w:lang w:val="ru-RU"/>
            <w:rPrChange w:id="20062" w:author="Федоров Александр Владимирович" w:date="2022-11-18T15:23:00Z">
              <w:rPr/>
            </w:rPrChange>
          </w:rPr>
          <w:delText xml:space="preserve"> </w:delText>
        </w:r>
        <w:r w:rsidRPr="00D2587D" w:rsidDel="002B2C20">
          <w:rPr>
            <w:sz w:val="22"/>
            <w:szCs w:val="22"/>
            <w:rPrChange w:id="20063" w:author="Donald R Lamont" w:date="2022-09-19T23:48:00Z">
              <w:rPr/>
            </w:rPrChange>
          </w:rPr>
          <w:delText>are</w:delText>
        </w:r>
        <w:r w:rsidRPr="002E31E1" w:rsidDel="002B2C20">
          <w:rPr>
            <w:sz w:val="22"/>
            <w:szCs w:val="22"/>
            <w:lang w:val="ru-RU"/>
            <w:rPrChange w:id="20064" w:author="Федоров Александр Владимирович" w:date="2022-11-18T15:23:00Z">
              <w:rPr/>
            </w:rPrChange>
          </w:rPr>
          <w:delText xml:space="preserve"> </w:delText>
        </w:r>
        <w:r w:rsidRPr="00D2587D" w:rsidDel="002B2C20">
          <w:rPr>
            <w:sz w:val="22"/>
            <w:szCs w:val="22"/>
            <w:rPrChange w:id="20065" w:author="Donald R Lamont" w:date="2022-09-19T23:48:00Z">
              <w:rPr/>
            </w:rPrChange>
          </w:rPr>
          <w:delText>away</w:delText>
        </w:r>
        <w:r w:rsidRPr="002E31E1" w:rsidDel="002B2C20">
          <w:rPr>
            <w:sz w:val="22"/>
            <w:szCs w:val="22"/>
            <w:lang w:val="ru-RU"/>
            <w:rPrChange w:id="20066" w:author="Федоров Александр Владимирович" w:date="2022-11-18T15:23:00Z">
              <w:rPr/>
            </w:rPrChange>
          </w:rPr>
          <w:delText xml:space="preserve"> </w:delText>
        </w:r>
        <w:r w:rsidRPr="00D2587D" w:rsidDel="002B2C20">
          <w:rPr>
            <w:sz w:val="22"/>
            <w:szCs w:val="22"/>
            <w:rPrChange w:id="20067" w:author="Donald R Lamont" w:date="2022-09-19T23:48:00Z">
              <w:rPr/>
            </w:rPrChange>
          </w:rPr>
          <w:delText>from</w:delText>
        </w:r>
        <w:r w:rsidRPr="002E31E1" w:rsidDel="002B2C20">
          <w:rPr>
            <w:sz w:val="22"/>
            <w:szCs w:val="22"/>
            <w:lang w:val="ru-RU"/>
            <w:rPrChange w:id="20068" w:author="Федоров Александр Владимирович" w:date="2022-11-18T15:23:00Z">
              <w:rPr/>
            </w:rPrChange>
          </w:rPr>
          <w:delText xml:space="preserve"> </w:delText>
        </w:r>
        <w:r w:rsidRPr="00D2587D" w:rsidDel="002B2C20">
          <w:rPr>
            <w:sz w:val="22"/>
            <w:szCs w:val="22"/>
            <w:rPrChange w:id="20069" w:author="Donald R Lamont" w:date="2022-09-19T23:48:00Z">
              <w:rPr/>
            </w:rPrChange>
          </w:rPr>
          <w:delText>the</w:delText>
        </w:r>
        <w:r w:rsidRPr="002E31E1" w:rsidDel="002B2C20">
          <w:rPr>
            <w:sz w:val="22"/>
            <w:szCs w:val="22"/>
            <w:lang w:val="ru-RU"/>
            <w:rPrChange w:id="20070" w:author="Федоров Александр Владимирович" w:date="2022-11-18T15:23:00Z">
              <w:rPr/>
            </w:rPrChange>
          </w:rPr>
          <w:delText xml:space="preserve"> </w:delText>
        </w:r>
        <w:r w:rsidRPr="00D2587D" w:rsidDel="002B2C20">
          <w:rPr>
            <w:sz w:val="22"/>
            <w:szCs w:val="22"/>
            <w:rPrChange w:id="20071" w:author="Donald R Lamont" w:date="2022-09-19T23:48:00Z">
              <w:rPr/>
            </w:rPrChange>
          </w:rPr>
          <w:delText>habitat</w:delText>
        </w:r>
        <w:r w:rsidRPr="002E31E1" w:rsidDel="002B2C20">
          <w:rPr>
            <w:sz w:val="22"/>
            <w:szCs w:val="22"/>
            <w:lang w:val="ru-RU"/>
            <w:rPrChange w:id="20072" w:author="Федоров Александр Владимирович" w:date="2022-11-18T15:23:00Z">
              <w:rPr/>
            </w:rPrChange>
          </w:rPr>
          <w:delText xml:space="preserve"> </w:delText>
        </w:r>
      </w:del>
      <w:del w:id="20073" w:author="Donald R Lamont" w:date="2022-10-11T14:41:00Z">
        <w:r w:rsidRPr="00D2587D" w:rsidDel="00D76F71">
          <w:rPr>
            <w:sz w:val="22"/>
            <w:szCs w:val="22"/>
            <w:rPrChange w:id="20074" w:author="Donald R Lamont" w:date="2022-09-19T23:48:00Z">
              <w:rPr/>
            </w:rPrChange>
          </w:rPr>
          <w:delText>to</w:delText>
        </w:r>
        <w:r w:rsidRPr="002E31E1" w:rsidDel="00D76F71">
          <w:rPr>
            <w:sz w:val="22"/>
            <w:szCs w:val="22"/>
            <w:lang w:val="ru-RU"/>
            <w:rPrChange w:id="20075" w:author="Федоров Александр Владимирович" w:date="2022-11-18T15:23:00Z">
              <w:rPr/>
            </w:rPrChange>
          </w:rPr>
          <w:delText xml:space="preserve"> </w:delText>
        </w:r>
        <w:r w:rsidRPr="00D2587D" w:rsidDel="00D76F71">
          <w:rPr>
            <w:sz w:val="22"/>
            <w:szCs w:val="22"/>
            <w:rPrChange w:id="20076" w:author="Donald R Lamont" w:date="2022-09-19T23:48:00Z">
              <w:rPr/>
            </w:rPrChange>
          </w:rPr>
          <w:delText>breathe</w:delText>
        </w:r>
        <w:r w:rsidRPr="002E31E1" w:rsidDel="00D76F71">
          <w:rPr>
            <w:sz w:val="22"/>
            <w:szCs w:val="22"/>
            <w:lang w:val="ru-RU"/>
            <w:rPrChange w:id="20077" w:author="Федоров Александр Владимирович" w:date="2022-11-18T15:23:00Z">
              <w:rPr/>
            </w:rPrChange>
          </w:rPr>
          <w:delText xml:space="preserve"> </w:delText>
        </w:r>
        <w:r w:rsidRPr="00D2587D" w:rsidDel="00D76F71">
          <w:rPr>
            <w:sz w:val="22"/>
            <w:szCs w:val="22"/>
            <w:rPrChange w:id="20078" w:author="Donald R Lamont" w:date="2022-09-19T23:48:00Z">
              <w:rPr/>
            </w:rPrChange>
          </w:rPr>
          <w:delText>air</w:delText>
        </w:r>
        <w:r w:rsidRPr="002E31E1" w:rsidDel="00D76F71">
          <w:rPr>
            <w:sz w:val="22"/>
            <w:szCs w:val="22"/>
            <w:lang w:val="ru-RU"/>
            <w:rPrChange w:id="20079" w:author="Федоров Александр Владимирович" w:date="2022-11-18T15:23:00Z">
              <w:rPr/>
            </w:rPrChange>
          </w:rPr>
          <w:delText xml:space="preserve"> </w:delText>
        </w:r>
        <w:r w:rsidRPr="00D2587D" w:rsidDel="00D76F71">
          <w:rPr>
            <w:sz w:val="22"/>
            <w:szCs w:val="22"/>
            <w:rPrChange w:id="20080" w:author="Donald R Lamont" w:date="2022-09-19T23:48:00Z">
              <w:rPr/>
            </w:rPrChange>
          </w:rPr>
          <w:delText>to</w:delText>
        </w:r>
        <w:r w:rsidRPr="002E31E1" w:rsidDel="00D76F71">
          <w:rPr>
            <w:sz w:val="22"/>
            <w:szCs w:val="22"/>
            <w:lang w:val="ru-RU"/>
            <w:rPrChange w:id="20081" w:author="Федоров Александр Владимирович" w:date="2022-11-18T15:23:00Z">
              <w:rPr/>
            </w:rPrChange>
          </w:rPr>
          <w:delText xml:space="preserve"> </w:delText>
        </w:r>
        <w:r w:rsidRPr="00D2587D" w:rsidDel="00D76F71">
          <w:rPr>
            <w:sz w:val="22"/>
            <w:szCs w:val="22"/>
            <w:rPrChange w:id="20082" w:author="Donald R Lamont" w:date="2022-09-19T23:48:00Z">
              <w:rPr/>
            </w:rPrChange>
          </w:rPr>
          <w:delText>facilitate</w:delText>
        </w:r>
        <w:r w:rsidRPr="002E31E1" w:rsidDel="00D76F71">
          <w:rPr>
            <w:sz w:val="22"/>
            <w:szCs w:val="22"/>
            <w:lang w:val="ru-RU"/>
            <w:rPrChange w:id="20083" w:author="Федоров Александр Владимирович" w:date="2022-11-18T15:23:00Z">
              <w:rPr/>
            </w:rPrChange>
          </w:rPr>
          <w:delText xml:space="preserve"> </w:delText>
        </w:r>
        <w:r w:rsidRPr="00D2587D" w:rsidDel="00D76F71">
          <w:rPr>
            <w:sz w:val="22"/>
            <w:szCs w:val="22"/>
            <w:rPrChange w:id="20084" w:author="Donald R Lamont" w:date="2022-09-19T23:48:00Z">
              <w:rPr/>
            </w:rPrChange>
          </w:rPr>
          <w:delText>comfort</w:delText>
        </w:r>
        <w:r w:rsidRPr="002E31E1" w:rsidDel="00D76F71">
          <w:rPr>
            <w:sz w:val="22"/>
            <w:szCs w:val="22"/>
            <w:lang w:val="ru-RU"/>
            <w:rPrChange w:id="20085" w:author="Федоров Александр Владимирович" w:date="2022-11-18T15:23:00Z">
              <w:rPr/>
            </w:rPrChange>
          </w:rPr>
          <w:delText xml:space="preserve"> </w:delText>
        </w:r>
        <w:r w:rsidRPr="00D2587D" w:rsidDel="00D76F71">
          <w:rPr>
            <w:sz w:val="22"/>
            <w:szCs w:val="22"/>
            <w:rPrChange w:id="20086" w:author="Donald R Lamont" w:date="2022-09-19T23:48:00Z">
              <w:rPr/>
            </w:rPrChange>
          </w:rPr>
          <w:delText>breaks</w:delText>
        </w:r>
        <w:r w:rsidRPr="002E31E1" w:rsidDel="00D76F71">
          <w:rPr>
            <w:sz w:val="22"/>
            <w:szCs w:val="22"/>
            <w:lang w:val="ru-RU"/>
            <w:rPrChange w:id="20087" w:author="Федоров Александр Владимирович" w:date="2022-11-18T15:23:00Z">
              <w:rPr/>
            </w:rPrChange>
          </w:rPr>
          <w:delText xml:space="preserve">, </w:delText>
        </w:r>
        <w:r w:rsidRPr="00D2587D" w:rsidDel="00D76F71">
          <w:rPr>
            <w:sz w:val="22"/>
            <w:szCs w:val="22"/>
            <w:rPrChange w:id="20088" w:author="Donald R Lamont" w:date="2022-09-19T23:48:00Z">
              <w:rPr/>
            </w:rPrChange>
          </w:rPr>
          <w:delText>rehydration</w:delText>
        </w:r>
        <w:r w:rsidRPr="002E31E1" w:rsidDel="00D76F71">
          <w:rPr>
            <w:sz w:val="22"/>
            <w:szCs w:val="22"/>
            <w:lang w:val="ru-RU"/>
            <w:rPrChange w:id="20089" w:author="Федоров Александр Владимирович" w:date="2022-11-18T15:23:00Z">
              <w:rPr/>
            </w:rPrChange>
          </w:rPr>
          <w:delText xml:space="preserve"> </w:delText>
        </w:r>
        <w:r w:rsidRPr="00D2587D" w:rsidDel="00D76F71">
          <w:rPr>
            <w:sz w:val="22"/>
            <w:szCs w:val="22"/>
            <w:rPrChange w:id="20090" w:author="Donald R Lamont" w:date="2022-09-19T23:48:00Z">
              <w:rPr/>
            </w:rPrChange>
          </w:rPr>
          <w:delText>etc</w:delText>
        </w:r>
        <w:r w:rsidRPr="002E31E1" w:rsidDel="00D76F71">
          <w:rPr>
            <w:sz w:val="22"/>
            <w:szCs w:val="22"/>
            <w:lang w:val="ru-RU"/>
            <w:rPrChange w:id="20091" w:author="Федоров Александр Владимирович" w:date="2022-11-18T15:23:00Z">
              <w:rPr/>
            </w:rPrChange>
          </w:rPr>
          <w:delText xml:space="preserve"> </w:delText>
        </w:r>
        <w:r w:rsidRPr="00D2587D" w:rsidDel="00D76F71">
          <w:rPr>
            <w:sz w:val="22"/>
            <w:szCs w:val="22"/>
            <w:rPrChange w:id="20092" w:author="Donald R Lamont" w:date="2022-09-19T23:48:00Z">
              <w:rPr/>
            </w:rPrChange>
          </w:rPr>
          <w:delText>as</w:delText>
        </w:r>
        <w:r w:rsidRPr="002E31E1" w:rsidDel="00D76F71">
          <w:rPr>
            <w:sz w:val="22"/>
            <w:szCs w:val="22"/>
            <w:lang w:val="ru-RU"/>
            <w:rPrChange w:id="20093" w:author="Федоров Александр Владимирович" w:date="2022-11-18T15:23:00Z">
              <w:rPr/>
            </w:rPrChange>
          </w:rPr>
          <w:delText xml:space="preserve"> </w:delText>
        </w:r>
        <w:r w:rsidRPr="00D2587D" w:rsidDel="00D76F71">
          <w:rPr>
            <w:sz w:val="22"/>
            <w:szCs w:val="22"/>
            <w:rPrChange w:id="20094" w:author="Donald R Lamont" w:date="2022-09-19T23:48:00Z">
              <w:rPr/>
            </w:rPrChange>
          </w:rPr>
          <w:delText>part</w:delText>
        </w:r>
        <w:r w:rsidRPr="002E31E1" w:rsidDel="00D76F71">
          <w:rPr>
            <w:sz w:val="22"/>
            <w:szCs w:val="22"/>
            <w:lang w:val="ru-RU"/>
            <w:rPrChange w:id="20095" w:author="Федоров Александр Владимирович" w:date="2022-11-18T15:23:00Z">
              <w:rPr/>
            </w:rPrChange>
          </w:rPr>
          <w:delText xml:space="preserve"> </w:delText>
        </w:r>
        <w:r w:rsidRPr="00D2587D" w:rsidDel="00D76F71">
          <w:rPr>
            <w:sz w:val="22"/>
            <w:szCs w:val="22"/>
            <w:rPrChange w:id="20096" w:author="Donald R Lamont" w:date="2022-09-19T23:48:00Z">
              <w:rPr/>
            </w:rPrChange>
          </w:rPr>
          <w:delText>of</w:delText>
        </w:r>
        <w:r w:rsidRPr="002E31E1" w:rsidDel="00D76F71">
          <w:rPr>
            <w:sz w:val="22"/>
            <w:szCs w:val="22"/>
            <w:lang w:val="ru-RU"/>
            <w:rPrChange w:id="20097" w:author="Федоров Александр Владимирович" w:date="2022-11-18T15:23:00Z">
              <w:rPr/>
            </w:rPrChange>
          </w:rPr>
          <w:delText xml:space="preserve"> </w:delText>
        </w:r>
        <w:r w:rsidRPr="00D2587D" w:rsidDel="00D76F71">
          <w:rPr>
            <w:sz w:val="22"/>
            <w:szCs w:val="22"/>
            <w:rPrChange w:id="20098" w:author="Donald R Lamont" w:date="2022-09-19T23:48:00Z">
              <w:rPr/>
            </w:rPrChange>
          </w:rPr>
          <w:delText>the</w:delText>
        </w:r>
        <w:r w:rsidRPr="002E31E1" w:rsidDel="00D76F71">
          <w:rPr>
            <w:sz w:val="22"/>
            <w:szCs w:val="22"/>
            <w:lang w:val="ru-RU"/>
            <w:rPrChange w:id="20099" w:author="Федоров Александр Владимирович" w:date="2022-11-18T15:23:00Z">
              <w:rPr/>
            </w:rPrChange>
          </w:rPr>
          <w:delText xml:space="preserve"> </w:delText>
        </w:r>
        <w:r w:rsidRPr="00D2587D" w:rsidDel="00D76F71">
          <w:rPr>
            <w:sz w:val="22"/>
            <w:szCs w:val="22"/>
            <w:rPrChange w:id="20100" w:author="Donald R Lamont" w:date="2022-09-19T23:48:00Z">
              <w:rPr/>
            </w:rPrChange>
          </w:rPr>
          <w:delText>decompression</w:delText>
        </w:r>
        <w:r w:rsidRPr="002E31E1" w:rsidDel="00D76F71">
          <w:rPr>
            <w:sz w:val="22"/>
            <w:szCs w:val="22"/>
            <w:lang w:val="ru-RU"/>
            <w:rPrChange w:id="20101" w:author="Федоров Александр Владимирович" w:date="2022-11-18T15:23:00Z">
              <w:rPr/>
            </w:rPrChange>
          </w:rPr>
          <w:delText xml:space="preserve"> </w:delText>
        </w:r>
        <w:r w:rsidRPr="00D2587D" w:rsidDel="00D76F71">
          <w:rPr>
            <w:sz w:val="22"/>
            <w:szCs w:val="22"/>
            <w:rPrChange w:id="20102" w:author="Donald R Lamont" w:date="2022-09-19T23:48:00Z">
              <w:rPr/>
            </w:rPrChange>
          </w:rPr>
          <w:delText>for</w:delText>
        </w:r>
        <w:r w:rsidRPr="002E31E1" w:rsidDel="00D76F71">
          <w:rPr>
            <w:sz w:val="22"/>
            <w:szCs w:val="22"/>
            <w:lang w:val="ru-RU"/>
            <w:rPrChange w:id="20103" w:author="Федоров Александр Владимирович" w:date="2022-11-18T15:23:00Z">
              <w:rPr/>
            </w:rPrChange>
          </w:rPr>
          <w:delText xml:space="preserve"> </w:delText>
        </w:r>
        <w:r w:rsidRPr="00D2587D" w:rsidDel="00D76F71">
          <w:rPr>
            <w:sz w:val="22"/>
            <w:szCs w:val="22"/>
            <w:rPrChange w:id="20104" w:author="Donald R Lamont" w:date="2022-09-19T23:48:00Z">
              <w:rPr/>
            </w:rPrChange>
          </w:rPr>
          <w:delText>return</w:delText>
        </w:r>
        <w:r w:rsidRPr="002E31E1" w:rsidDel="00D76F71">
          <w:rPr>
            <w:sz w:val="22"/>
            <w:szCs w:val="22"/>
            <w:lang w:val="ru-RU"/>
            <w:rPrChange w:id="20105" w:author="Федоров Александр Владимирович" w:date="2022-11-18T15:23:00Z">
              <w:rPr/>
            </w:rPrChange>
          </w:rPr>
          <w:delText xml:space="preserve"> </w:delText>
        </w:r>
        <w:r w:rsidRPr="00D2587D" w:rsidDel="00D76F71">
          <w:rPr>
            <w:sz w:val="22"/>
            <w:szCs w:val="22"/>
            <w:rPrChange w:id="20106" w:author="Donald R Lamont" w:date="2022-09-19T23:48:00Z">
              <w:rPr/>
            </w:rPrChange>
          </w:rPr>
          <w:delText>to</w:delText>
        </w:r>
        <w:r w:rsidRPr="002E31E1" w:rsidDel="00D76F71">
          <w:rPr>
            <w:sz w:val="22"/>
            <w:szCs w:val="22"/>
            <w:lang w:val="ru-RU"/>
            <w:rPrChange w:id="20107" w:author="Федоров Александр Владимирович" w:date="2022-11-18T15:23:00Z">
              <w:rPr/>
            </w:rPrChange>
          </w:rPr>
          <w:delText xml:space="preserve"> </w:delText>
        </w:r>
        <w:r w:rsidRPr="00D2587D" w:rsidDel="00D76F71">
          <w:rPr>
            <w:sz w:val="22"/>
            <w:szCs w:val="22"/>
            <w:rPrChange w:id="20108" w:author="Donald R Lamont" w:date="2022-09-19T23:48:00Z">
              <w:rPr/>
            </w:rPrChange>
          </w:rPr>
          <w:delText>the</w:delText>
        </w:r>
        <w:r w:rsidRPr="002E31E1" w:rsidDel="00D76F71">
          <w:rPr>
            <w:sz w:val="22"/>
            <w:szCs w:val="22"/>
            <w:lang w:val="ru-RU"/>
            <w:rPrChange w:id="20109" w:author="Федоров Александр Владимирович" w:date="2022-11-18T15:23:00Z">
              <w:rPr/>
            </w:rPrChange>
          </w:rPr>
          <w:delText xml:space="preserve"> </w:delText>
        </w:r>
        <w:r w:rsidRPr="00D2587D" w:rsidDel="00D76F71">
          <w:rPr>
            <w:sz w:val="22"/>
            <w:szCs w:val="22"/>
            <w:rPrChange w:id="20110" w:author="Donald R Lamont" w:date="2022-09-19T23:48:00Z">
              <w:rPr/>
            </w:rPrChange>
          </w:rPr>
          <w:delText>habitat</w:delText>
        </w:r>
        <w:r w:rsidRPr="002E31E1" w:rsidDel="00D76F71">
          <w:rPr>
            <w:sz w:val="22"/>
            <w:szCs w:val="22"/>
            <w:lang w:val="ru-RU"/>
            <w:rPrChange w:id="20111" w:author="Федоров Александр Владимирович" w:date="2022-11-18T15:23:00Z">
              <w:rPr/>
            </w:rPrChange>
          </w:rPr>
          <w:delText xml:space="preserve">. </w:delText>
        </w:r>
      </w:del>
      <w:ins w:id="20112" w:author="Donald R Lamont" w:date="2022-10-11T14:42:00Z">
        <w:r w:rsidR="00E12847" w:rsidRPr="002E31E1">
          <w:rPr>
            <w:sz w:val="22"/>
            <w:szCs w:val="22"/>
            <w:lang w:val="ru-RU"/>
            <w:rPrChange w:id="20113" w:author="Федоров Александр Владимирович" w:date="2022-11-18T15:23:00Z">
              <w:rPr>
                <w:sz w:val="22"/>
                <w:szCs w:val="22"/>
              </w:rPr>
            </w:rPrChange>
          </w:rPr>
          <w:t>следует избегать периодов дыхания воздухом между периодами газовой смеси.</w:t>
        </w:r>
      </w:ins>
      <w:ins w:id="20114" w:author="Donald R Lamont" w:date="2022-10-11T14:43:00Z">
        <w:r w:rsidR="0075370B" w:rsidRPr="002E31E1">
          <w:rPr>
            <w:sz w:val="22"/>
            <w:szCs w:val="22"/>
            <w:lang w:val="ru-RU"/>
            <w:rPrChange w:id="20115" w:author="Федоров Александр Владимирович" w:date="2022-11-18T15:23:00Z">
              <w:rPr>
                <w:sz w:val="22"/>
                <w:szCs w:val="22"/>
              </w:rPr>
            </w:rPrChange>
          </w:rPr>
          <w:t>Только если</w:t>
        </w:r>
      </w:ins>
      <w:del w:id="20116" w:author="Donald R Lamont" w:date="2022-10-11T14:42:00Z">
        <w:r w:rsidRPr="00D2587D" w:rsidDel="00225628">
          <w:rPr>
            <w:sz w:val="22"/>
            <w:szCs w:val="22"/>
            <w:rPrChange w:id="20117" w:author="Donald R Lamont" w:date="2022-09-19T23:48:00Z">
              <w:rPr/>
            </w:rPrChange>
          </w:rPr>
          <w:delText>However</w:delText>
        </w:r>
        <w:r w:rsidRPr="002E31E1" w:rsidDel="00225628">
          <w:rPr>
            <w:sz w:val="22"/>
            <w:szCs w:val="22"/>
            <w:lang w:val="ru-RU"/>
            <w:rPrChange w:id="20118" w:author="Федоров Александр Владимирович" w:date="2022-11-18T15:23:00Z">
              <w:rPr/>
            </w:rPrChange>
          </w:rPr>
          <w:delText xml:space="preserve">, </w:delText>
        </w:r>
        <w:r w:rsidRPr="00D2587D" w:rsidDel="00225628">
          <w:rPr>
            <w:sz w:val="22"/>
            <w:szCs w:val="22"/>
            <w:rPrChange w:id="20119" w:author="Donald R Lamont" w:date="2022-09-19T23:48:00Z">
              <w:rPr/>
            </w:rPrChange>
          </w:rPr>
          <w:delText>such</w:delText>
        </w:r>
        <w:r w:rsidRPr="002E31E1" w:rsidDel="00225628">
          <w:rPr>
            <w:sz w:val="22"/>
            <w:szCs w:val="22"/>
            <w:lang w:val="ru-RU"/>
            <w:rPrChange w:id="20120" w:author="Федоров Александр Владимирович" w:date="2022-11-18T15:23:00Z">
              <w:rPr/>
            </w:rPrChange>
          </w:rPr>
          <w:delText xml:space="preserve"> </w:delText>
        </w:r>
        <w:r w:rsidRPr="00D2587D" w:rsidDel="00225628">
          <w:rPr>
            <w:sz w:val="22"/>
            <w:szCs w:val="22"/>
            <w:rPrChange w:id="20121" w:author="Donald R Lamont" w:date="2022-09-19T23:48:00Z">
              <w:rPr/>
            </w:rPrChange>
          </w:rPr>
          <w:delText>an</w:delText>
        </w:r>
        <w:r w:rsidRPr="002E31E1" w:rsidDel="00225628">
          <w:rPr>
            <w:sz w:val="22"/>
            <w:szCs w:val="22"/>
            <w:lang w:val="ru-RU"/>
            <w:rPrChange w:id="20122" w:author="Федоров Александр Владимирович" w:date="2022-11-18T15:23:00Z">
              <w:rPr/>
            </w:rPrChange>
          </w:rPr>
          <w:delText xml:space="preserve"> </w:delText>
        </w:r>
        <w:r w:rsidRPr="00D2587D" w:rsidDel="00225628">
          <w:rPr>
            <w:sz w:val="22"/>
            <w:szCs w:val="22"/>
            <w:rPrChange w:id="20123" w:author="Donald R Lamont" w:date="2022-09-19T23:48:00Z">
              <w:rPr/>
            </w:rPrChange>
          </w:rPr>
          <w:delText>approach</w:delText>
        </w:r>
        <w:r w:rsidRPr="002E31E1" w:rsidDel="00225628">
          <w:rPr>
            <w:sz w:val="22"/>
            <w:szCs w:val="22"/>
            <w:lang w:val="ru-RU"/>
            <w:rPrChange w:id="20124" w:author="Федоров Александр Владимирович" w:date="2022-11-18T15:23:00Z">
              <w:rPr/>
            </w:rPrChange>
          </w:rPr>
          <w:delText xml:space="preserve"> </w:delText>
        </w:r>
        <w:r w:rsidRPr="00D2587D" w:rsidDel="00225628">
          <w:rPr>
            <w:sz w:val="22"/>
            <w:szCs w:val="22"/>
            <w:rPrChange w:id="20125" w:author="Donald R Lamont" w:date="2022-09-19T23:48:00Z">
              <w:rPr/>
            </w:rPrChange>
          </w:rPr>
          <w:delText>should</w:delText>
        </w:r>
        <w:r w:rsidRPr="002E31E1" w:rsidDel="00225628">
          <w:rPr>
            <w:sz w:val="22"/>
            <w:szCs w:val="22"/>
            <w:lang w:val="ru-RU"/>
            <w:rPrChange w:id="20126" w:author="Федоров Александр Владимирович" w:date="2022-11-18T15:23:00Z">
              <w:rPr/>
            </w:rPrChange>
          </w:rPr>
          <w:delText xml:space="preserve"> </w:delText>
        </w:r>
        <w:r w:rsidRPr="00D2587D" w:rsidDel="00225628">
          <w:rPr>
            <w:sz w:val="22"/>
            <w:szCs w:val="22"/>
            <w:rPrChange w:id="20127" w:author="Donald R Lamont" w:date="2022-09-19T23:48:00Z">
              <w:rPr/>
            </w:rPrChange>
          </w:rPr>
          <w:delText>be</w:delText>
        </w:r>
        <w:r w:rsidRPr="002E31E1" w:rsidDel="00225628">
          <w:rPr>
            <w:sz w:val="22"/>
            <w:szCs w:val="22"/>
            <w:lang w:val="ru-RU"/>
            <w:rPrChange w:id="20128" w:author="Федоров Александр Владимирович" w:date="2022-11-18T15:23:00Z">
              <w:rPr/>
            </w:rPrChange>
          </w:rPr>
          <w:delText xml:space="preserve"> </w:delText>
        </w:r>
        <w:r w:rsidRPr="00D2587D" w:rsidDel="00225628">
          <w:rPr>
            <w:sz w:val="22"/>
            <w:szCs w:val="22"/>
            <w:rPrChange w:id="20129" w:author="Donald R Lamont" w:date="2022-09-19T23:48:00Z">
              <w:rPr/>
            </w:rPrChange>
          </w:rPr>
          <w:delText>avoided</w:delText>
        </w:r>
        <w:r w:rsidRPr="002E31E1" w:rsidDel="00225628">
          <w:rPr>
            <w:sz w:val="22"/>
            <w:szCs w:val="22"/>
            <w:lang w:val="ru-RU"/>
            <w:rPrChange w:id="20130" w:author="Федоров Александр Владимирович" w:date="2022-11-18T15:23:00Z">
              <w:rPr/>
            </w:rPrChange>
          </w:rPr>
          <w:delText xml:space="preserve"> </w:delText>
        </w:r>
        <w:r w:rsidRPr="00D2587D" w:rsidDel="00225628">
          <w:rPr>
            <w:sz w:val="22"/>
            <w:szCs w:val="22"/>
            <w:rPrChange w:id="20131" w:author="Donald R Lamont" w:date="2022-09-19T23:48:00Z">
              <w:rPr/>
            </w:rPrChange>
          </w:rPr>
          <w:delText>as</w:delText>
        </w:r>
        <w:r w:rsidRPr="002E31E1" w:rsidDel="00225628">
          <w:rPr>
            <w:sz w:val="22"/>
            <w:szCs w:val="22"/>
            <w:lang w:val="ru-RU"/>
            <w:rPrChange w:id="20132" w:author="Федоров Александр Владимирович" w:date="2022-11-18T15:23:00Z">
              <w:rPr/>
            </w:rPrChange>
          </w:rPr>
          <w:delText xml:space="preserve"> </w:delText>
        </w:r>
        <w:r w:rsidRPr="00D2587D" w:rsidDel="00225628">
          <w:rPr>
            <w:sz w:val="22"/>
            <w:szCs w:val="22"/>
            <w:rPrChange w:id="20133" w:author="Donald R Lamont" w:date="2022-09-19T23:48:00Z">
              <w:rPr/>
            </w:rPrChange>
          </w:rPr>
          <w:delText>it</w:delText>
        </w:r>
        <w:r w:rsidRPr="002E31E1" w:rsidDel="00225628">
          <w:rPr>
            <w:sz w:val="22"/>
            <w:szCs w:val="22"/>
            <w:lang w:val="ru-RU"/>
            <w:rPrChange w:id="20134" w:author="Федоров Александр Владимирович" w:date="2022-11-18T15:23:00Z">
              <w:rPr/>
            </w:rPrChange>
          </w:rPr>
          <w:delText xml:space="preserve"> </w:delText>
        </w:r>
        <w:r w:rsidRPr="00D2587D" w:rsidDel="00225628">
          <w:rPr>
            <w:sz w:val="22"/>
            <w:szCs w:val="22"/>
            <w:rPrChange w:id="20135" w:author="Donald R Lamont" w:date="2022-09-19T23:48:00Z">
              <w:rPr/>
            </w:rPrChange>
          </w:rPr>
          <w:delText>introduces</w:delText>
        </w:r>
        <w:r w:rsidRPr="002E31E1" w:rsidDel="00225628">
          <w:rPr>
            <w:sz w:val="22"/>
            <w:szCs w:val="22"/>
            <w:lang w:val="ru-RU"/>
            <w:rPrChange w:id="20136" w:author="Федоров Александр Владимирович" w:date="2022-11-18T15:23:00Z">
              <w:rPr/>
            </w:rPrChange>
          </w:rPr>
          <w:delText xml:space="preserve"> </w:delText>
        </w:r>
        <w:r w:rsidRPr="00D2587D" w:rsidDel="00225628">
          <w:rPr>
            <w:sz w:val="22"/>
            <w:szCs w:val="22"/>
            <w:rPrChange w:id="20137" w:author="Donald R Lamont" w:date="2022-09-19T23:48:00Z">
              <w:rPr/>
            </w:rPrChange>
          </w:rPr>
          <w:delText>unnecessary</w:delText>
        </w:r>
        <w:r w:rsidRPr="002E31E1" w:rsidDel="00225628">
          <w:rPr>
            <w:sz w:val="22"/>
            <w:szCs w:val="22"/>
            <w:lang w:val="ru-RU"/>
            <w:rPrChange w:id="20138" w:author="Федоров Александр Владимирович" w:date="2022-11-18T15:23:00Z">
              <w:rPr/>
            </w:rPrChange>
          </w:rPr>
          <w:delText xml:space="preserve"> </w:delText>
        </w:r>
        <w:r w:rsidRPr="00D2587D" w:rsidDel="00225628">
          <w:rPr>
            <w:sz w:val="22"/>
            <w:szCs w:val="22"/>
            <w:rPrChange w:id="20139" w:author="Donald R Lamont" w:date="2022-09-19T23:48:00Z">
              <w:rPr/>
            </w:rPrChange>
          </w:rPr>
          <w:delText>exposure</w:delText>
        </w:r>
        <w:r w:rsidRPr="002E31E1" w:rsidDel="00225628">
          <w:rPr>
            <w:sz w:val="22"/>
            <w:szCs w:val="22"/>
            <w:lang w:val="ru-RU"/>
            <w:rPrChange w:id="20140" w:author="Федоров Александр Владимирович" w:date="2022-11-18T15:23:00Z">
              <w:rPr/>
            </w:rPrChange>
          </w:rPr>
          <w:delText xml:space="preserve"> </w:delText>
        </w:r>
        <w:r w:rsidRPr="00D2587D" w:rsidDel="00225628">
          <w:rPr>
            <w:sz w:val="22"/>
            <w:szCs w:val="22"/>
            <w:rPrChange w:id="20141" w:author="Donald R Lamont" w:date="2022-09-19T23:48:00Z">
              <w:rPr/>
            </w:rPrChange>
          </w:rPr>
          <w:delText>to</w:delText>
        </w:r>
        <w:r w:rsidRPr="002E31E1" w:rsidDel="00225628">
          <w:rPr>
            <w:sz w:val="22"/>
            <w:szCs w:val="22"/>
            <w:lang w:val="ru-RU"/>
            <w:rPrChange w:id="20142" w:author="Федоров Александр Владимирович" w:date="2022-11-18T15:23:00Z">
              <w:rPr/>
            </w:rPrChange>
          </w:rPr>
          <w:delText xml:space="preserve"> </w:delText>
        </w:r>
        <w:r w:rsidRPr="00D2587D" w:rsidDel="00225628">
          <w:rPr>
            <w:sz w:val="22"/>
            <w:szCs w:val="22"/>
            <w:rPrChange w:id="20143" w:author="Donald R Lamont" w:date="2022-09-19T23:48:00Z">
              <w:rPr/>
            </w:rPrChange>
          </w:rPr>
          <w:delText>high</w:delText>
        </w:r>
        <w:r w:rsidRPr="002E31E1" w:rsidDel="00225628">
          <w:rPr>
            <w:sz w:val="22"/>
            <w:szCs w:val="22"/>
            <w:lang w:val="ru-RU"/>
            <w:rPrChange w:id="20144" w:author="Федоров Александр Владимирович" w:date="2022-11-18T15:23:00Z">
              <w:rPr/>
            </w:rPrChange>
          </w:rPr>
          <w:delText xml:space="preserve"> </w:delText>
        </w:r>
        <w:r w:rsidRPr="00D2587D" w:rsidDel="00225628">
          <w:rPr>
            <w:sz w:val="22"/>
            <w:szCs w:val="22"/>
            <w:rPrChange w:id="20145" w:author="Donald R Lamont" w:date="2022-09-19T23:48:00Z">
              <w:rPr/>
            </w:rPrChange>
          </w:rPr>
          <w:delText>pressure</w:delText>
        </w:r>
        <w:r w:rsidRPr="002E31E1" w:rsidDel="00225628">
          <w:rPr>
            <w:sz w:val="22"/>
            <w:szCs w:val="22"/>
            <w:lang w:val="ru-RU"/>
            <w:rPrChange w:id="20146" w:author="Федоров Александр Владимирович" w:date="2022-11-18T15:23:00Z">
              <w:rPr/>
            </w:rPrChange>
          </w:rPr>
          <w:delText xml:space="preserve"> </w:delText>
        </w:r>
        <w:r w:rsidRPr="00D2587D" w:rsidDel="00225628">
          <w:rPr>
            <w:sz w:val="22"/>
            <w:szCs w:val="22"/>
            <w:rPrChange w:id="20147" w:author="Donald R Lamont" w:date="2022-09-19T23:48:00Z">
              <w:rPr/>
            </w:rPrChange>
          </w:rPr>
          <w:delText>nitrogen</w:delText>
        </w:r>
        <w:r w:rsidRPr="002E31E1" w:rsidDel="00225628">
          <w:rPr>
            <w:sz w:val="22"/>
            <w:szCs w:val="22"/>
            <w:lang w:val="ru-RU"/>
            <w:rPrChange w:id="20148" w:author="Федоров Александр Владимирович" w:date="2022-11-18T15:23:00Z">
              <w:rPr/>
            </w:rPrChange>
          </w:rPr>
          <w:delText xml:space="preserve">. </w:delText>
        </w:r>
      </w:del>
      <w:del w:id="20149" w:author="Donald R Lamont" w:date="2022-10-11T14:43:00Z">
        <w:r w:rsidRPr="00D2587D" w:rsidDel="0075370B">
          <w:rPr>
            <w:sz w:val="22"/>
            <w:szCs w:val="22"/>
            <w:rPrChange w:id="20150" w:author="Donald R Lamont" w:date="2022-09-19T23:48:00Z">
              <w:rPr/>
            </w:rPrChange>
          </w:rPr>
          <w:delText>If</w:delText>
        </w:r>
      </w:del>
      <w:r w:rsidRPr="002E31E1">
        <w:rPr>
          <w:sz w:val="22"/>
          <w:szCs w:val="22"/>
          <w:lang w:val="ru-RU"/>
          <w:rPrChange w:id="20151" w:author="Федоров Александр Владимирович" w:date="2022-11-18T15:23:00Z">
            <w:rPr/>
          </w:rPrChange>
        </w:rPr>
        <w:t>смешанная газовая атмосфера не может поддерживаться в сосудах или магистралях ни за счет промывки газом, ни за счет использования гибких завес для ограничения смешивания между сосудами,</w:t>
      </w:r>
      <w:ins w:id="20152" w:author="Donald R Lamont" w:date="2022-10-11T14:43:00Z">
        <w:r w:rsidR="0075370B" w:rsidRPr="002E31E1">
          <w:rPr>
            <w:sz w:val="22"/>
            <w:szCs w:val="22"/>
            <w:lang w:val="ru-RU"/>
            <w:rPrChange w:id="20153" w:author="Федоров Александр Владимирович" w:date="2022-11-18T15:23:00Z">
              <w:rPr>
                <w:sz w:val="22"/>
                <w:szCs w:val="22"/>
              </w:rPr>
            </w:rPrChange>
          </w:rPr>
          <w:t>должен</w:t>
        </w:r>
      </w:ins>
      <w:r w:rsidRPr="002E31E1">
        <w:rPr>
          <w:sz w:val="22"/>
          <w:szCs w:val="22"/>
          <w:lang w:val="ru-RU"/>
          <w:rPrChange w:id="20154" w:author="Федоров Александр Владимирович" w:date="2022-11-18T15:23:00Z">
            <w:rPr/>
          </w:rPrChange>
        </w:rPr>
        <w:t xml:space="preserve">спасательные баллоны или дополнительные соединения </w:t>
      </w:r>
      <w:r w:rsidRPr="00D2587D">
        <w:rPr>
          <w:sz w:val="22"/>
          <w:szCs w:val="22"/>
          <w:rPrChange w:id="20155" w:author="Donald R Lamont" w:date="2022-09-19T23:48:00Z">
            <w:rPr/>
          </w:rPrChange>
        </w:rPr>
        <w:t>BIBS</w:t>
      </w:r>
      <w:del w:id="20156" w:author="Donald R Lamont" w:date="2022-10-11T14:43:00Z">
        <w:r w:rsidRPr="00D2587D" w:rsidDel="0075370B">
          <w:rPr>
            <w:sz w:val="22"/>
            <w:szCs w:val="22"/>
            <w:rPrChange w:id="20157" w:author="Donald R Lamont" w:date="2022-09-19T23:48:00Z">
              <w:rPr/>
            </w:rPrChange>
          </w:rPr>
          <w:delText>should</w:delText>
        </w:r>
        <w:r w:rsidRPr="002E31E1" w:rsidDel="0075370B">
          <w:rPr>
            <w:sz w:val="22"/>
            <w:szCs w:val="22"/>
            <w:lang w:val="ru-RU"/>
            <w:rPrChange w:id="20158" w:author="Федоров Александр Владимирович" w:date="2022-11-18T15:23:00Z">
              <w:rPr/>
            </w:rPrChange>
          </w:rPr>
          <w:delText xml:space="preserve"> </w:delText>
        </w:r>
      </w:del>
      <w:r w:rsidRPr="002E31E1">
        <w:rPr>
          <w:sz w:val="22"/>
          <w:szCs w:val="22"/>
          <w:lang w:val="ru-RU"/>
          <w:rPrChange w:id="20159" w:author="Федоров Александр Владимирович" w:date="2022-11-18T15:23:00Z">
            <w:rPr/>
          </w:rPrChange>
        </w:rPr>
        <w:t>использоваться для обеспечения временной подачи смешанного газа до тех пор, пока не будет восстановлена ​​надлежащая атмосферная смесь.</w:t>
      </w:r>
    </w:p>
    <w:p w:rsidR="008047B2" w:rsidRPr="002E31E1" w:rsidRDefault="008047B2" w:rsidP="008047B2">
      <w:pPr>
        <w:spacing w:line="360" w:lineRule="auto"/>
        <w:jc w:val="both"/>
        <w:rPr>
          <w:sz w:val="22"/>
          <w:szCs w:val="22"/>
          <w:lang w:val="ru-RU"/>
          <w:rPrChange w:id="20160" w:author="Федоров Александр Владимирович" w:date="2022-11-18T15:23:00Z">
            <w:rPr/>
          </w:rPrChange>
        </w:rPr>
      </w:pPr>
    </w:p>
    <w:p w:rsidR="008047B2" w:rsidRPr="002E31E1" w:rsidRDefault="008047B2">
      <w:pPr>
        <w:spacing w:line="360" w:lineRule="auto"/>
        <w:jc w:val="both"/>
        <w:rPr>
          <w:bCs/>
          <w:iCs/>
          <w:sz w:val="22"/>
          <w:szCs w:val="22"/>
          <w:lang w:val="ru-RU"/>
          <w:rPrChange w:id="20161" w:author="Федоров Александр Владимирович" w:date="2022-11-18T15:23:00Z">
            <w:rPr>
              <w:bCs/>
              <w:iCs/>
            </w:rPr>
          </w:rPrChange>
        </w:rPr>
        <w:pPrChange w:id="20162" w:author="Donald R Lamont" w:date="2022-10-10T23:44:00Z">
          <w:pPr>
            <w:spacing w:line="360" w:lineRule="auto"/>
            <w:ind w:left="360"/>
            <w:jc w:val="both"/>
          </w:pPr>
        </w:pPrChange>
      </w:pPr>
      <w:r w:rsidRPr="002E31E1">
        <w:rPr>
          <w:sz w:val="22"/>
          <w:szCs w:val="22"/>
          <w:lang w:val="ru-RU"/>
          <w:rPrChange w:id="20163" w:author="Федоров Александр Владимирович" w:date="2022-11-18T15:23:00Z">
            <w:rPr/>
          </w:rPrChange>
        </w:rPr>
        <w:t>Если дыхание воздухом считается неотъемлемой частью гипербарической операции, верхнее давление для таких действий должно быть</w:t>
      </w:r>
      <w:ins w:id="20164" w:author="Donald R Lamont" w:date="2022-10-11T14:43:00Z">
        <w:r w:rsidR="007B21E4" w:rsidRPr="002E31E1">
          <w:rPr>
            <w:sz w:val="22"/>
            <w:szCs w:val="22"/>
            <w:lang w:val="ru-RU"/>
            <w:rPrChange w:id="20165" w:author="Федоров Александр Владимирович" w:date="2022-11-18T15:23:00Z">
              <w:rPr>
                <w:sz w:val="22"/>
                <w:szCs w:val="22"/>
              </w:rPr>
            </w:rPrChange>
          </w:rPr>
          <w:t>3.</w:t>
        </w:r>
      </w:ins>
      <w:r w:rsidRPr="002E31E1">
        <w:rPr>
          <w:sz w:val="22"/>
          <w:szCs w:val="22"/>
          <w:lang w:val="ru-RU"/>
          <w:rPrChange w:id="20166" w:author="Федоров Александр Владимирович" w:date="2022-11-18T15:23:00Z">
            <w:rPr/>
          </w:rPrChange>
        </w:rPr>
        <w:t xml:space="preserve">5 бар или другое такое давление, как определено </w:t>
      </w:r>
      <w:r w:rsidRPr="00D2587D">
        <w:rPr>
          <w:sz w:val="22"/>
          <w:szCs w:val="22"/>
          <w:rPrChange w:id="20167" w:author="Donald R Lamont" w:date="2022-09-19T23:48:00Z">
            <w:rPr/>
          </w:rPrChange>
        </w:rPr>
        <w:t>CMA</w:t>
      </w:r>
      <w:r w:rsidRPr="002E31E1">
        <w:rPr>
          <w:sz w:val="22"/>
          <w:szCs w:val="22"/>
          <w:lang w:val="ru-RU"/>
          <w:rPrChange w:id="20168" w:author="Федоров Александр Владимирович" w:date="2022-11-18T15:23:00Z">
            <w:rPr/>
          </w:rPrChange>
        </w:rPr>
        <w:t xml:space="preserve"> совместно с любыми специалистами по гипербарическому давлению, нанятыми подрядчиком, с должным учетом используемых дыхательных смесей, наркотических эффектов азота, наркотического шока, диффузии газа и токсических эффектов кислорода. Если дыхание воздухом является частью процедуры облучения, снятие маски должно производиться по одному работнику за раз.</w:t>
      </w:r>
      <w:bookmarkStart w:id="20169" w:name="_Toc468211160"/>
      <w:bookmarkStart w:id="20170" w:name="_Toc473629517"/>
      <w:bookmarkStart w:id="20171" w:name="_Toc473629866"/>
      <w:bookmarkStart w:id="20172" w:name="_Toc473630216"/>
      <w:bookmarkStart w:id="20173" w:name="_Toc473630564"/>
      <w:bookmarkStart w:id="20174" w:name="_Toc475467035"/>
      <w:bookmarkStart w:id="20175" w:name="_Toc475467385"/>
      <w:bookmarkStart w:id="20176" w:name="_Toc475564603"/>
      <w:bookmarkStart w:id="20177" w:name="_Toc475565239"/>
      <w:bookmarkStart w:id="20178" w:name="_Toc475565607"/>
      <w:bookmarkStart w:id="20179" w:name="_Toc468211161"/>
      <w:bookmarkStart w:id="20180" w:name="_Toc473629518"/>
      <w:bookmarkStart w:id="20181" w:name="_Toc473629867"/>
      <w:bookmarkStart w:id="20182" w:name="_Toc473630217"/>
      <w:bookmarkStart w:id="20183" w:name="_Toc473630565"/>
      <w:bookmarkStart w:id="20184" w:name="_Toc475467036"/>
      <w:bookmarkStart w:id="20185" w:name="_Toc475467386"/>
      <w:bookmarkStart w:id="20186" w:name="_Toc475564604"/>
      <w:bookmarkStart w:id="20187" w:name="_Toc475565240"/>
      <w:bookmarkStart w:id="20188" w:name="_Toc47556560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p>
    <w:p w:rsidR="008047B2" w:rsidRPr="00D2587D" w:rsidRDefault="008047B2" w:rsidP="008047B2">
      <w:pPr>
        <w:pStyle w:val="2"/>
        <w:rPr>
          <w:sz w:val="22"/>
          <w:szCs w:val="22"/>
          <w:rPrChange w:id="20189" w:author="Donald R Lamont" w:date="2022-09-19T23:48:00Z">
            <w:rPr>
              <w:sz w:val="20"/>
              <w:szCs w:val="20"/>
            </w:rPr>
          </w:rPrChange>
        </w:rPr>
      </w:pPr>
      <w:bookmarkStart w:id="20190" w:name="_Toc458678574"/>
      <w:bookmarkStart w:id="20191" w:name="_Toc458678929"/>
      <w:bookmarkStart w:id="20192" w:name="_Toc458679284"/>
      <w:bookmarkStart w:id="20193" w:name="_Toc458679639"/>
      <w:bookmarkStart w:id="20194" w:name="_Toc458679994"/>
      <w:bookmarkStart w:id="20195" w:name="_Toc283329413"/>
      <w:bookmarkStart w:id="20196" w:name="_Toc283750649"/>
      <w:bookmarkStart w:id="20197" w:name="_Toc283750806"/>
      <w:bookmarkStart w:id="20198" w:name="_Toc283329414"/>
      <w:bookmarkStart w:id="20199" w:name="_Toc283750650"/>
      <w:bookmarkStart w:id="20200" w:name="_Toc283750807"/>
      <w:bookmarkStart w:id="20201" w:name="_Toc283329415"/>
      <w:bookmarkStart w:id="20202" w:name="_Toc283750651"/>
      <w:bookmarkStart w:id="20203" w:name="_Toc283750808"/>
      <w:bookmarkStart w:id="20204" w:name="_Toc458678575"/>
      <w:bookmarkStart w:id="20205" w:name="_Toc458678930"/>
      <w:bookmarkStart w:id="20206" w:name="_Toc458679285"/>
      <w:bookmarkStart w:id="20207" w:name="_Toc458679640"/>
      <w:bookmarkStart w:id="20208" w:name="_Toc458679995"/>
      <w:bookmarkStart w:id="20209" w:name="_Toc458678576"/>
      <w:bookmarkStart w:id="20210" w:name="_Toc458678931"/>
      <w:bookmarkStart w:id="20211" w:name="_Toc458679286"/>
      <w:bookmarkStart w:id="20212" w:name="_Toc458679641"/>
      <w:bookmarkStart w:id="20213" w:name="_Toc458679996"/>
      <w:bookmarkStart w:id="20214" w:name="_Toc458678577"/>
      <w:bookmarkStart w:id="20215" w:name="_Toc458678932"/>
      <w:bookmarkStart w:id="20216" w:name="_Toc458679287"/>
      <w:bookmarkStart w:id="20217" w:name="_Toc458679642"/>
      <w:bookmarkStart w:id="20218" w:name="_Toc458679997"/>
      <w:bookmarkStart w:id="20219" w:name="_Toc458678578"/>
      <w:bookmarkStart w:id="20220" w:name="_Toc458678933"/>
      <w:bookmarkStart w:id="20221" w:name="_Toc458679288"/>
      <w:bookmarkStart w:id="20222" w:name="_Toc458679643"/>
      <w:bookmarkStart w:id="20223" w:name="_Toc458679998"/>
      <w:bookmarkStart w:id="20224" w:name="_Toc458679999"/>
      <w:bookmarkStart w:id="20225" w:name="_Toc456283639"/>
      <w:bookmarkStart w:id="20226" w:name="_Toc118297090"/>
      <w:bookmarkStart w:id="20227" w:name="_Toc263929836"/>
      <w:bookmarkEnd w:id="1995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r w:rsidRPr="00D2587D">
        <w:rPr>
          <w:sz w:val="22"/>
          <w:szCs w:val="22"/>
          <w:rPrChange w:id="20228" w:author="Donald R Lamont" w:date="2022-09-19T23:48:00Z">
            <w:rPr>
              <w:sz w:val="20"/>
              <w:szCs w:val="20"/>
            </w:rPr>
          </w:rPrChange>
        </w:rPr>
        <w:t>Декомпрессионные таблицы</w:t>
      </w:r>
      <w:bookmarkEnd w:id="20224"/>
      <w:bookmarkEnd w:id="20225"/>
      <w:bookmarkEnd w:id="20226"/>
    </w:p>
    <w:p w:rsidR="008047B2" w:rsidRPr="00D2587D" w:rsidRDefault="008047B2" w:rsidP="008047B2">
      <w:pPr>
        <w:pStyle w:val="DefaultText"/>
        <w:rPr>
          <w:bCs/>
          <w:iCs/>
          <w:sz w:val="22"/>
          <w:szCs w:val="22"/>
          <w:rPrChange w:id="20229" w:author="Donald R Lamont" w:date="2022-09-19T23:48:00Z">
            <w:rPr>
              <w:bCs/>
              <w:iCs/>
            </w:rPr>
          </w:rPrChange>
        </w:rPr>
      </w:pPr>
    </w:p>
    <w:p w:rsidR="008047B2" w:rsidRPr="002E31E1" w:rsidRDefault="008047B2" w:rsidP="008047B2">
      <w:pPr>
        <w:pStyle w:val="DefaultText"/>
        <w:rPr>
          <w:bCs/>
          <w:iCs/>
          <w:sz w:val="22"/>
          <w:szCs w:val="22"/>
          <w:lang w:val="ru-RU"/>
          <w:rPrChange w:id="20230" w:author="Федоров Александр Владимирович" w:date="2022-11-18T15:23:00Z">
            <w:rPr>
              <w:bCs/>
              <w:iCs/>
            </w:rPr>
          </w:rPrChange>
        </w:rPr>
      </w:pPr>
      <w:r w:rsidRPr="002E31E1">
        <w:rPr>
          <w:sz w:val="22"/>
          <w:szCs w:val="22"/>
          <w:lang w:val="ru-RU"/>
          <w:rPrChange w:id="20231" w:author="Федоров Александр Владимирович" w:date="2022-11-18T15:23:00Z">
            <w:rPr/>
          </w:rPrChange>
        </w:rPr>
        <w:t xml:space="preserve">Подрядчик </w:t>
      </w:r>
      <w:r w:rsidRPr="00D2587D">
        <w:rPr>
          <w:sz w:val="22"/>
          <w:szCs w:val="22"/>
          <w:rPrChange w:id="20232" w:author="Donald R Lamont" w:date="2022-09-19T23:48:00Z">
            <w:rPr/>
          </w:rPrChange>
        </w:rPr>
        <w:t>HPCA</w:t>
      </w:r>
      <w:r w:rsidRPr="002E31E1">
        <w:rPr>
          <w:sz w:val="22"/>
          <w:szCs w:val="22"/>
          <w:lang w:val="ru-RU"/>
          <w:rPrChange w:id="20233" w:author="Федоров Александр Владимирович" w:date="2022-11-18T15:23:00Z">
            <w:rPr/>
          </w:rPrChange>
        </w:rPr>
        <w:t xml:space="preserve"> должен по рекомендации </w:t>
      </w:r>
      <w:r w:rsidRPr="00D2587D">
        <w:rPr>
          <w:sz w:val="22"/>
          <w:szCs w:val="22"/>
          <w:rPrChange w:id="20234" w:author="Donald R Lamont" w:date="2022-09-19T23:48:00Z">
            <w:rPr/>
          </w:rPrChange>
        </w:rPr>
        <w:t>CMA</w:t>
      </w:r>
      <w:r w:rsidRPr="002E31E1">
        <w:rPr>
          <w:sz w:val="22"/>
          <w:szCs w:val="22"/>
          <w:lang w:val="ru-RU"/>
          <w:rPrChange w:id="20235" w:author="Федоров Александр Владимирович" w:date="2022-11-18T15:23:00Z">
            <w:rPr/>
          </w:rPrChange>
        </w:rPr>
        <w:t xml:space="preserve"> и специалиста по гипербарической</w:t>
      </w:r>
      <w:del w:id="20236" w:author="Donald R Lamont" w:date="2022-10-11T14:45:00Z">
        <w:r w:rsidRPr="00D2587D" w:rsidDel="00F107E7">
          <w:rPr>
            <w:sz w:val="22"/>
            <w:szCs w:val="22"/>
            <w:rPrChange w:id="20237" w:author="Donald R Lamont" w:date="2022-09-19T23:48:00Z">
              <w:rPr/>
            </w:rPrChange>
          </w:rPr>
          <w:delText>advisers</w:delText>
        </w:r>
      </w:del>
      <w:ins w:id="20238" w:author="Donald R Lamont" w:date="2022-10-11T14:45:00Z">
        <w:r w:rsidR="00F107E7" w:rsidRPr="002E31E1">
          <w:rPr>
            <w:sz w:val="22"/>
            <w:szCs w:val="22"/>
            <w:lang w:val="ru-RU"/>
            <w:rPrChange w:id="20239" w:author="Федоров Александр Владимирович" w:date="2022-11-18T15:23:00Z">
              <w:rPr>
                <w:sz w:val="22"/>
                <w:szCs w:val="22"/>
              </w:rPr>
            </w:rPrChange>
          </w:rPr>
          <w:t>советники,</w:t>
        </w:r>
      </w:ins>
      <w:r w:rsidRPr="002E31E1">
        <w:rPr>
          <w:sz w:val="22"/>
          <w:szCs w:val="22"/>
          <w:lang w:val="ru-RU"/>
          <w:rPrChange w:id="20240" w:author="Федоров Александр Владимирович" w:date="2022-11-18T15:23:00Z">
            <w:rPr/>
          </w:rPrChange>
        </w:rPr>
        <w:t>при необходимости выбрать используемые декомпрессионные таблицы с учетом газовых смесей</w:t>
      </w:r>
      <w:ins w:id="20241" w:author="Donald R Lamont" w:date="2022-10-11T14:45:00Z">
        <w:r w:rsidR="007A5615" w:rsidRPr="002E31E1">
          <w:rPr>
            <w:sz w:val="22"/>
            <w:szCs w:val="22"/>
            <w:lang w:val="ru-RU"/>
            <w:rPrChange w:id="20242" w:author="Федоров Александр Владимирович" w:date="2022-11-18T15:23:00Z">
              <w:rPr>
                <w:sz w:val="22"/>
                <w:szCs w:val="22"/>
              </w:rPr>
            </w:rPrChange>
          </w:rPr>
          <w:t>и методы воздействия</w:t>
        </w:r>
      </w:ins>
      <w:r w:rsidRPr="002E31E1">
        <w:rPr>
          <w:sz w:val="22"/>
          <w:szCs w:val="22"/>
          <w:lang w:val="ru-RU"/>
          <w:rPrChange w:id="20243" w:author="Федоров Александр Владимирович" w:date="2022-11-18T15:23:00Z">
            <w:rPr/>
          </w:rPrChange>
        </w:rPr>
        <w:t>использовался.</w:t>
      </w:r>
    </w:p>
    <w:p w:rsidR="008047B2" w:rsidRPr="002E31E1" w:rsidRDefault="008047B2" w:rsidP="008047B2">
      <w:pPr>
        <w:pStyle w:val="DefaultText"/>
        <w:rPr>
          <w:bCs/>
          <w:iCs/>
          <w:sz w:val="22"/>
          <w:szCs w:val="22"/>
          <w:lang w:val="ru-RU"/>
          <w:rPrChange w:id="20244" w:author="Федоров Александр Владимирович" w:date="2022-11-18T15:23:00Z">
            <w:rPr>
              <w:bCs/>
              <w:iCs/>
            </w:rPr>
          </w:rPrChange>
        </w:rPr>
      </w:pPr>
    </w:p>
    <w:p w:rsidR="008047B2" w:rsidRPr="002E31E1" w:rsidRDefault="008047B2" w:rsidP="008047B2">
      <w:pPr>
        <w:pStyle w:val="DefaultText"/>
        <w:rPr>
          <w:sz w:val="22"/>
          <w:szCs w:val="22"/>
          <w:lang w:val="ru-RU"/>
          <w:rPrChange w:id="20245" w:author="Федоров Александр Владимирович" w:date="2022-11-18T15:23:00Z">
            <w:rPr/>
          </w:rPrChange>
        </w:rPr>
      </w:pPr>
      <w:r w:rsidRPr="002E31E1">
        <w:rPr>
          <w:sz w:val="22"/>
          <w:szCs w:val="22"/>
          <w:lang w:val="ru-RU"/>
          <w:rPrChange w:id="20246" w:author="Федоров Александр Владимирович" w:date="2022-11-18T15:23:00Z">
            <w:rPr/>
          </w:rPrChange>
        </w:rPr>
        <w:t>Следует отдавать предпочтение таблицам с доказанной историей эффективности. Непроверенные таблицы должны пройти строгий процесс проверки, прежде чем они будут использоваться на сайте в обычном режиме.</w:t>
      </w:r>
      <w:ins w:id="20247" w:author="Donald R Lamont" w:date="2022-10-11T14:45:00Z">
        <w:r w:rsidR="007A5615" w:rsidRPr="002E31E1">
          <w:rPr>
            <w:sz w:val="22"/>
            <w:szCs w:val="22"/>
            <w:lang w:val="ru-RU"/>
            <w:rPrChange w:id="20248" w:author="Федоров Александр Владимирович" w:date="2022-11-18T15:23:00Z">
              <w:rPr>
                <w:sz w:val="22"/>
                <w:szCs w:val="22"/>
              </w:rPr>
            </w:rPrChange>
          </w:rPr>
          <w:t>и описано в пункте 3 настоящего отчета</w:t>
        </w:r>
      </w:ins>
      <w:r w:rsidRPr="002E31E1">
        <w:rPr>
          <w:sz w:val="22"/>
          <w:szCs w:val="22"/>
          <w:lang w:val="ru-RU"/>
          <w:rPrChange w:id="20249" w:author="Федоров Александр Владимирович" w:date="2022-11-18T15:23:00Z">
            <w:rPr/>
          </w:rPrChange>
        </w:rPr>
        <w:t>. Следует проводить физиологический мониторинг после декомпрессии, чтобы продемонстрировать эффективность любых используемых непроверенных таблиц.</w:t>
      </w:r>
    </w:p>
    <w:p w:rsidR="008047B2" w:rsidRPr="002E31E1" w:rsidRDefault="008047B2" w:rsidP="008047B2">
      <w:pPr>
        <w:pStyle w:val="2"/>
        <w:rPr>
          <w:sz w:val="22"/>
          <w:szCs w:val="22"/>
          <w:lang w:val="ru-RU"/>
          <w:rPrChange w:id="20250" w:author="Федоров Александр Владимирович" w:date="2022-11-18T15:23:00Z">
            <w:rPr>
              <w:sz w:val="20"/>
              <w:szCs w:val="20"/>
            </w:rPr>
          </w:rPrChange>
        </w:rPr>
      </w:pPr>
      <w:bookmarkStart w:id="20251" w:name="_Toc458680000"/>
      <w:bookmarkStart w:id="20252" w:name="_Toc456283640"/>
      <w:bookmarkStart w:id="20253" w:name="_Toc118297091"/>
      <w:r w:rsidRPr="002E31E1">
        <w:rPr>
          <w:sz w:val="22"/>
          <w:szCs w:val="22"/>
          <w:lang w:val="ru-RU"/>
          <w:rPrChange w:id="20254" w:author="Федоров Александр Владимирович" w:date="2022-11-18T15:23:00Z">
            <w:rPr>
              <w:sz w:val="20"/>
              <w:szCs w:val="20"/>
            </w:rPr>
          </w:rPrChange>
        </w:rPr>
        <w:t>Таблицы лечения, пропущенные таблицы декомпрессии, в течение разрешенного периода воздействия,</w:t>
      </w:r>
      <w:bookmarkEnd w:id="20227"/>
      <w:bookmarkEnd w:id="20251"/>
      <w:bookmarkEnd w:id="20252"/>
      <w:bookmarkEnd w:id="20253"/>
    </w:p>
    <w:p w:rsidR="008047B2" w:rsidRPr="002E31E1" w:rsidRDefault="008047B2" w:rsidP="008047B2">
      <w:pPr>
        <w:pStyle w:val="DefaultText"/>
        <w:rPr>
          <w:sz w:val="22"/>
          <w:szCs w:val="22"/>
          <w:lang w:val="ru-RU"/>
          <w:rPrChange w:id="20255" w:author="Федоров Александр Владимирович" w:date="2022-11-18T15:23:00Z">
            <w:rPr/>
          </w:rPrChange>
        </w:rPr>
      </w:pPr>
    </w:p>
    <w:p w:rsidR="008047B2" w:rsidRPr="002E31E1" w:rsidRDefault="008047B2" w:rsidP="008047B2">
      <w:pPr>
        <w:pStyle w:val="DefaultText"/>
        <w:rPr>
          <w:sz w:val="22"/>
          <w:szCs w:val="22"/>
          <w:lang w:val="ru-RU"/>
          <w:rPrChange w:id="20256" w:author="Федоров Александр Владимирович" w:date="2022-11-18T15:23:00Z">
            <w:rPr/>
          </w:rPrChange>
        </w:rPr>
      </w:pPr>
      <w:r w:rsidRPr="002E31E1">
        <w:rPr>
          <w:sz w:val="22"/>
          <w:szCs w:val="22"/>
          <w:lang w:val="ru-RU"/>
          <w:rPrChange w:id="20257" w:author="Федоров Александр Владимирович" w:date="2022-11-18T15:23:00Z">
            <w:rPr/>
          </w:rPrChange>
        </w:rPr>
        <w:t xml:space="preserve">В рамках безопасной системы работы подрядчик </w:t>
      </w:r>
      <w:r w:rsidRPr="00D2587D">
        <w:rPr>
          <w:sz w:val="22"/>
          <w:szCs w:val="22"/>
          <w:rPrChange w:id="20258" w:author="Donald R Lamont" w:date="2022-09-19T23:48:00Z">
            <w:rPr/>
          </w:rPrChange>
        </w:rPr>
        <w:t>HPCA</w:t>
      </w:r>
      <w:r w:rsidRPr="002E31E1">
        <w:rPr>
          <w:sz w:val="22"/>
          <w:szCs w:val="22"/>
          <w:lang w:val="ru-RU"/>
          <w:rPrChange w:id="20259" w:author="Федоров Александр Владимирович" w:date="2022-11-18T15:23:00Z">
            <w:rPr/>
          </w:rPrChange>
        </w:rPr>
        <w:t xml:space="preserve">, по рекомендации </w:t>
      </w:r>
      <w:r w:rsidRPr="00D2587D">
        <w:rPr>
          <w:sz w:val="22"/>
          <w:szCs w:val="22"/>
          <w:rPrChange w:id="20260" w:author="Donald R Lamont" w:date="2022-09-19T23:48:00Z">
            <w:rPr/>
          </w:rPrChange>
        </w:rPr>
        <w:t>CMA</w:t>
      </w:r>
      <w:r w:rsidRPr="002E31E1">
        <w:rPr>
          <w:sz w:val="22"/>
          <w:szCs w:val="22"/>
          <w:lang w:val="ru-RU"/>
          <w:rPrChange w:id="20261" w:author="Федоров Александр Владимирович" w:date="2022-11-18T15:23:00Z">
            <w:rPr/>
          </w:rPrChange>
        </w:rPr>
        <w:t xml:space="preserve"> и консультантов-специалистов по гипербарии, должен определить соответствующие лечебные столы для использования при лечении </w:t>
      </w:r>
      <w:r w:rsidRPr="00D2587D">
        <w:rPr>
          <w:sz w:val="22"/>
          <w:szCs w:val="22"/>
          <w:rPrChange w:id="20262" w:author="Donald R Lamont" w:date="2022-09-19T23:48:00Z">
            <w:rPr/>
          </w:rPrChange>
        </w:rPr>
        <w:t>DCI</w:t>
      </w:r>
      <w:r w:rsidRPr="002E31E1">
        <w:rPr>
          <w:sz w:val="22"/>
          <w:szCs w:val="22"/>
          <w:lang w:val="ru-RU"/>
          <w:rPrChange w:id="20263" w:author="Федоров Александр Владимирович" w:date="2022-11-18T15:23:00Z">
            <w:rPr/>
          </w:rPrChange>
        </w:rPr>
        <w:t>.</w:t>
      </w:r>
    </w:p>
    <w:p w:rsidR="008047B2" w:rsidRPr="002E31E1" w:rsidRDefault="008047B2" w:rsidP="008047B2">
      <w:pPr>
        <w:pStyle w:val="DefaultText"/>
        <w:rPr>
          <w:sz w:val="22"/>
          <w:szCs w:val="22"/>
          <w:lang w:val="ru-RU"/>
          <w:rPrChange w:id="20264" w:author="Федоров Александр Владимирович" w:date="2022-11-18T15:23:00Z">
            <w:rPr/>
          </w:rPrChange>
        </w:rPr>
      </w:pPr>
    </w:p>
    <w:p w:rsidR="008047B2" w:rsidRPr="002E31E1" w:rsidRDefault="008047B2" w:rsidP="008047B2">
      <w:pPr>
        <w:pStyle w:val="DefaultText"/>
        <w:rPr>
          <w:sz w:val="22"/>
          <w:szCs w:val="22"/>
          <w:lang w:val="ru-RU"/>
          <w:rPrChange w:id="20265" w:author="Федоров Александр Владимирович" w:date="2022-11-18T15:23:00Z">
            <w:rPr/>
          </w:rPrChange>
        </w:rPr>
      </w:pPr>
      <w:r w:rsidRPr="002E31E1">
        <w:rPr>
          <w:sz w:val="22"/>
          <w:szCs w:val="22"/>
          <w:lang w:val="ru-RU"/>
          <w:rPrChange w:id="20266" w:author="Федоров Александр Владимирович" w:date="2022-11-18T15:23:00Z">
            <w:rPr/>
          </w:rPrChange>
        </w:rPr>
        <w:t xml:space="preserve">Точно так же подрядчик </w:t>
      </w:r>
      <w:r w:rsidRPr="00D2587D">
        <w:rPr>
          <w:sz w:val="22"/>
          <w:szCs w:val="22"/>
          <w:rPrChange w:id="20267" w:author="Donald R Lamont" w:date="2022-09-19T23:48:00Z">
            <w:rPr/>
          </w:rPrChange>
        </w:rPr>
        <w:t>HPCA</w:t>
      </w:r>
      <w:r w:rsidRPr="002E31E1">
        <w:rPr>
          <w:sz w:val="22"/>
          <w:szCs w:val="22"/>
          <w:lang w:val="ru-RU"/>
          <w:rPrChange w:id="20268" w:author="Федоров Александр Владимирович" w:date="2022-11-18T15:23:00Z">
            <w:rPr/>
          </w:rPrChange>
        </w:rPr>
        <w:t xml:space="preserve"> должен по рекомендации </w:t>
      </w:r>
      <w:r w:rsidRPr="00D2587D">
        <w:rPr>
          <w:sz w:val="22"/>
          <w:szCs w:val="22"/>
          <w:rPrChange w:id="20269" w:author="Donald R Lamont" w:date="2022-09-19T23:48:00Z">
            <w:rPr/>
          </w:rPrChange>
        </w:rPr>
        <w:t>CMA</w:t>
      </w:r>
      <w:r w:rsidRPr="002E31E1">
        <w:rPr>
          <w:sz w:val="22"/>
          <w:szCs w:val="22"/>
          <w:lang w:val="ru-RU"/>
          <w:rPrChange w:id="20270" w:author="Федоров Александр Владимирович" w:date="2022-11-18T15:23:00Z">
            <w:rPr/>
          </w:rPrChange>
        </w:rPr>
        <w:t xml:space="preserve"> и специалиста по гипербарической</w:t>
      </w:r>
      <w:del w:id="20271" w:author="Donald R Lamont" w:date="2022-10-11T14:47:00Z">
        <w:r w:rsidRPr="00D2587D" w:rsidDel="00844EE2">
          <w:rPr>
            <w:sz w:val="22"/>
            <w:szCs w:val="22"/>
            <w:rPrChange w:id="20272" w:author="Donald R Lamont" w:date="2022-09-19T23:48:00Z">
              <w:rPr/>
            </w:rPrChange>
          </w:rPr>
          <w:delText>advisers</w:delText>
        </w:r>
      </w:del>
      <w:ins w:id="20273" w:author="Donald R Lamont" w:date="2022-10-11T14:47:00Z">
        <w:r w:rsidR="00844EE2" w:rsidRPr="002E31E1">
          <w:rPr>
            <w:sz w:val="22"/>
            <w:szCs w:val="22"/>
            <w:lang w:val="ru-RU"/>
            <w:rPrChange w:id="20274" w:author="Федоров Александр Владимирович" w:date="2022-11-18T15:23:00Z">
              <w:rPr>
                <w:sz w:val="22"/>
                <w:szCs w:val="22"/>
              </w:rPr>
            </w:rPrChange>
          </w:rPr>
          <w:t>советники,</w:t>
        </w:r>
      </w:ins>
      <w:r w:rsidRPr="002E31E1">
        <w:rPr>
          <w:sz w:val="22"/>
          <w:szCs w:val="22"/>
          <w:lang w:val="ru-RU"/>
          <w:rPrChange w:id="20275" w:author="Федоров Александр Владимирович" w:date="2022-11-18T15:23:00Z">
            <w:rPr/>
          </w:rPrChange>
        </w:rPr>
        <w:t>при необходимости определите порядок действий в случае пропущенной декомпрессии и длительных периодов воздействия. Не следует допускать продолжительных периодов воздействия, если они не являются короткими. Длительные периоды воздействия не должны использоваться для компенсации недостаточного количества подходящих работников или неадекватного планирования работы.</w:t>
      </w:r>
    </w:p>
    <w:p w:rsidR="008047B2" w:rsidRPr="002E31E1" w:rsidRDefault="008047B2" w:rsidP="008047B2">
      <w:pPr>
        <w:pStyle w:val="DefaultText"/>
        <w:rPr>
          <w:sz w:val="22"/>
          <w:szCs w:val="22"/>
          <w:lang w:val="ru-RU"/>
          <w:rPrChange w:id="20276" w:author="Федоров Александр Владимирович" w:date="2022-11-18T15:23:00Z">
            <w:rPr/>
          </w:rPrChange>
        </w:rPr>
      </w:pPr>
    </w:p>
    <w:p w:rsidR="008047B2" w:rsidRPr="002E31E1" w:rsidRDefault="008047B2" w:rsidP="008047B2">
      <w:pPr>
        <w:pStyle w:val="DefaultText"/>
        <w:rPr>
          <w:sz w:val="22"/>
          <w:szCs w:val="22"/>
          <w:lang w:val="ru-RU"/>
          <w:rPrChange w:id="20277" w:author="Федоров Александр Владимирович" w:date="2022-11-18T15:23:00Z">
            <w:rPr/>
          </w:rPrChange>
        </w:rPr>
      </w:pPr>
      <w:r w:rsidRPr="002E31E1">
        <w:rPr>
          <w:sz w:val="22"/>
          <w:szCs w:val="22"/>
          <w:lang w:val="ru-RU"/>
          <w:rPrChange w:id="20278" w:author="Федоров Александр Владимирович" w:date="2022-11-18T15:23:00Z">
            <w:rPr/>
          </w:rPrChange>
        </w:rPr>
        <w:t>Кроме того, следует разработать процедуры, касающиеся использования неправильных смесей для дыхания во время воздействия, если это уместно.</w:t>
      </w:r>
    </w:p>
    <w:p w:rsidR="008047B2" w:rsidRPr="002E31E1" w:rsidRDefault="008047B2" w:rsidP="008047B2">
      <w:pPr>
        <w:pStyle w:val="2"/>
        <w:rPr>
          <w:sz w:val="22"/>
          <w:szCs w:val="22"/>
          <w:lang w:val="ru-RU"/>
          <w:rPrChange w:id="20279" w:author="Федоров Александр Владимирович" w:date="2022-11-18T15:23:00Z">
            <w:rPr>
              <w:sz w:val="20"/>
              <w:szCs w:val="20"/>
            </w:rPr>
          </w:rPrChange>
        </w:rPr>
      </w:pPr>
      <w:bookmarkStart w:id="20280" w:name="_Toc263929839"/>
      <w:bookmarkStart w:id="20281" w:name="_Toc458680001"/>
      <w:bookmarkStart w:id="20282" w:name="_Toc456283641"/>
      <w:bookmarkStart w:id="20283" w:name="_Toc118297092"/>
      <w:bookmarkEnd w:id="20280"/>
      <w:r w:rsidRPr="002E31E1">
        <w:rPr>
          <w:sz w:val="22"/>
          <w:szCs w:val="22"/>
          <w:lang w:val="ru-RU"/>
          <w:rPrChange w:id="20284" w:author="Федоров Александр Владимирович" w:date="2022-11-18T15:23:00Z">
            <w:rPr>
              <w:sz w:val="20"/>
              <w:szCs w:val="20"/>
            </w:rPr>
          </w:rPrChange>
        </w:rPr>
        <w:t>Потеря подачи кислорода во время декомпрессии</w:t>
      </w:r>
      <w:bookmarkEnd w:id="20281"/>
      <w:bookmarkEnd w:id="20282"/>
      <w:bookmarkEnd w:id="20283"/>
    </w:p>
    <w:p w:rsidR="008047B2" w:rsidRPr="002E31E1" w:rsidRDefault="008047B2" w:rsidP="008047B2">
      <w:pPr>
        <w:pStyle w:val="DefaultText"/>
        <w:rPr>
          <w:bCs/>
          <w:iCs/>
          <w:sz w:val="22"/>
          <w:szCs w:val="22"/>
          <w:lang w:val="ru-RU"/>
          <w:rPrChange w:id="20285" w:author="Федоров Александр Владимирович" w:date="2022-11-18T15:23:00Z">
            <w:rPr>
              <w:bCs/>
              <w:iCs/>
            </w:rPr>
          </w:rPrChange>
        </w:rPr>
      </w:pPr>
    </w:p>
    <w:p w:rsidR="008047B2" w:rsidRPr="002E31E1" w:rsidRDefault="008047B2" w:rsidP="008047B2">
      <w:pPr>
        <w:pStyle w:val="DefaultText"/>
        <w:rPr>
          <w:sz w:val="22"/>
          <w:szCs w:val="22"/>
          <w:lang w:val="ru-RU"/>
          <w:rPrChange w:id="20286" w:author="Федоров Александр Владимирович" w:date="2022-11-18T15:23:00Z">
            <w:rPr/>
          </w:rPrChange>
        </w:rPr>
      </w:pPr>
      <w:r w:rsidRPr="002E31E1">
        <w:rPr>
          <w:bCs/>
          <w:iCs/>
          <w:sz w:val="22"/>
          <w:szCs w:val="22"/>
          <w:lang w:val="ru-RU"/>
          <w:rPrChange w:id="20287" w:author="Федоров Александр Владимирович" w:date="2022-11-18T15:23:00Z">
            <w:rPr>
              <w:bCs/>
              <w:iCs/>
            </w:rPr>
          </w:rPrChange>
        </w:rPr>
        <w:t>Должны быть предусмотрены процедуры, включая соответствующую таблицу декомпрессии только воздухом для использования в случае отказа подачи кислорода.</w:t>
      </w:r>
      <w:r w:rsidRPr="002E31E1">
        <w:rPr>
          <w:sz w:val="22"/>
          <w:szCs w:val="22"/>
          <w:lang w:val="ru-RU"/>
          <w:rPrChange w:id="20288" w:author="Федоров Александр Владимирович" w:date="2022-11-18T15:23:00Z">
            <w:rPr/>
          </w:rPrChange>
        </w:rPr>
        <w:t xml:space="preserve"> </w:t>
      </w:r>
      <w:bookmarkStart w:id="20289" w:name="_Toc263929840"/>
      <w:bookmarkStart w:id="20290" w:name="_Toc263929841"/>
      <w:bookmarkStart w:id="20291" w:name="_Toc456269673"/>
      <w:bookmarkStart w:id="20292" w:name="_Toc456270016"/>
      <w:bookmarkStart w:id="20293" w:name="_Toc456270359"/>
      <w:bookmarkStart w:id="20294" w:name="_Toc456270702"/>
      <w:bookmarkStart w:id="20295" w:name="_Toc456271046"/>
      <w:bookmarkStart w:id="20296" w:name="_Toc456271389"/>
      <w:bookmarkStart w:id="20297" w:name="_Toc456283646"/>
      <w:bookmarkStart w:id="20298" w:name="_Toc457842326"/>
      <w:bookmarkStart w:id="20299" w:name="_Toc458678586"/>
      <w:bookmarkStart w:id="20300" w:name="_Toc458678941"/>
      <w:bookmarkStart w:id="20301" w:name="_Toc458679296"/>
      <w:bookmarkStart w:id="20302" w:name="_Toc458679651"/>
      <w:bookmarkStart w:id="20303" w:name="_Toc458680006"/>
      <w:bookmarkStart w:id="20304" w:name="_Toc456269674"/>
      <w:bookmarkStart w:id="20305" w:name="_Toc456270017"/>
      <w:bookmarkStart w:id="20306" w:name="_Toc456270360"/>
      <w:bookmarkStart w:id="20307" w:name="_Toc456270703"/>
      <w:bookmarkStart w:id="20308" w:name="_Toc456271047"/>
      <w:bookmarkStart w:id="20309" w:name="_Toc456271390"/>
      <w:bookmarkStart w:id="20310" w:name="_Toc456283647"/>
      <w:bookmarkStart w:id="20311" w:name="_Toc457842327"/>
      <w:bookmarkStart w:id="20312" w:name="_Toc458678587"/>
      <w:bookmarkStart w:id="20313" w:name="_Toc458678942"/>
      <w:bookmarkStart w:id="20314" w:name="_Toc458679297"/>
      <w:bookmarkStart w:id="20315" w:name="_Toc458679652"/>
      <w:bookmarkStart w:id="20316" w:name="_Toc458680007"/>
      <w:bookmarkStart w:id="20317" w:name="_Toc456269675"/>
      <w:bookmarkStart w:id="20318" w:name="_Toc456270018"/>
      <w:bookmarkStart w:id="20319" w:name="_Toc456270361"/>
      <w:bookmarkStart w:id="20320" w:name="_Toc456270704"/>
      <w:bookmarkStart w:id="20321" w:name="_Toc456271048"/>
      <w:bookmarkStart w:id="20322" w:name="_Toc456271391"/>
      <w:bookmarkStart w:id="20323" w:name="_Toc456283648"/>
      <w:bookmarkStart w:id="20324" w:name="_Toc457842328"/>
      <w:bookmarkStart w:id="20325" w:name="_Toc458678588"/>
      <w:bookmarkStart w:id="20326" w:name="_Toc458678943"/>
      <w:bookmarkStart w:id="20327" w:name="_Toc458679298"/>
      <w:bookmarkStart w:id="20328" w:name="_Toc458679653"/>
      <w:bookmarkStart w:id="20329" w:name="_Toc458680008"/>
      <w:bookmarkStart w:id="20330" w:name="_Toc456269680"/>
      <w:bookmarkStart w:id="20331" w:name="_Toc456270023"/>
      <w:bookmarkStart w:id="20332" w:name="_Toc456270366"/>
      <w:bookmarkStart w:id="20333" w:name="_Toc456270709"/>
      <w:bookmarkStart w:id="20334" w:name="_Toc456271053"/>
      <w:bookmarkStart w:id="20335" w:name="_Toc456271396"/>
      <w:bookmarkStart w:id="20336" w:name="_Toc456283653"/>
      <w:bookmarkStart w:id="20337" w:name="_Toc457842333"/>
      <w:bookmarkStart w:id="20338" w:name="_Toc458678593"/>
      <w:bookmarkStart w:id="20339" w:name="_Toc458678948"/>
      <w:bookmarkStart w:id="20340" w:name="_Toc458679303"/>
      <w:bookmarkStart w:id="20341" w:name="_Toc458679658"/>
      <w:bookmarkStart w:id="20342" w:name="_Toc458680013"/>
      <w:bookmarkStart w:id="20343" w:name="_Toc456269681"/>
      <w:bookmarkStart w:id="20344" w:name="_Toc456270024"/>
      <w:bookmarkStart w:id="20345" w:name="_Toc456270367"/>
      <w:bookmarkStart w:id="20346" w:name="_Toc456270710"/>
      <w:bookmarkStart w:id="20347" w:name="_Toc456271054"/>
      <w:bookmarkStart w:id="20348" w:name="_Toc456271397"/>
      <w:bookmarkStart w:id="20349" w:name="_Toc456283654"/>
      <w:bookmarkStart w:id="20350" w:name="_Toc457842334"/>
      <w:bookmarkStart w:id="20351" w:name="_Toc458678594"/>
      <w:bookmarkStart w:id="20352" w:name="_Toc458678949"/>
      <w:bookmarkStart w:id="20353" w:name="_Toc458679304"/>
      <w:bookmarkStart w:id="20354" w:name="_Toc458679659"/>
      <w:bookmarkStart w:id="20355" w:name="_Toc458680014"/>
      <w:bookmarkStart w:id="20356" w:name="_Toc456269682"/>
      <w:bookmarkStart w:id="20357" w:name="_Toc456270025"/>
      <w:bookmarkStart w:id="20358" w:name="_Toc456270368"/>
      <w:bookmarkStart w:id="20359" w:name="_Toc456270711"/>
      <w:bookmarkStart w:id="20360" w:name="_Toc456271055"/>
      <w:bookmarkStart w:id="20361" w:name="_Toc456271398"/>
      <w:bookmarkStart w:id="20362" w:name="_Toc456283655"/>
      <w:bookmarkStart w:id="20363" w:name="_Toc457842335"/>
      <w:bookmarkStart w:id="20364" w:name="_Toc458678595"/>
      <w:bookmarkStart w:id="20365" w:name="_Toc458678950"/>
      <w:bookmarkStart w:id="20366" w:name="_Toc458679305"/>
      <w:bookmarkStart w:id="20367" w:name="_Toc458679660"/>
      <w:bookmarkStart w:id="20368" w:name="_Toc458680015"/>
      <w:bookmarkStart w:id="20369" w:name="_Toc456269683"/>
      <w:bookmarkStart w:id="20370" w:name="_Toc456270026"/>
      <w:bookmarkStart w:id="20371" w:name="_Toc456270369"/>
      <w:bookmarkStart w:id="20372" w:name="_Toc456270712"/>
      <w:bookmarkStart w:id="20373" w:name="_Toc456271056"/>
      <w:bookmarkStart w:id="20374" w:name="_Toc456271399"/>
      <w:bookmarkStart w:id="20375" w:name="_Toc456283656"/>
      <w:bookmarkStart w:id="20376" w:name="_Toc457842336"/>
      <w:bookmarkStart w:id="20377" w:name="_Toc458678596"/>
      <w:bookmarkStart w:id="20378" w:name="_Toc458678951"/>
      <w:bookmarkStart w:id="20379" w:name="_Toc458679306"/>
      <w:bookmarkStart w:id="20380" w:name="_Toc458679661"/>
      <w:bookmarkStart w:id="20381" w:name="_Toc458680016"/>
      <w:bookmarkStart w:id="20382" w:name="_Toc456269684"/>
      <w:bookmarkStart w:id="20383" w:name="_Toc456270027"/>
      <w:bookmarkStart w:id="20384" w:name="_Toc456270370"/>
      <w:bookmarkStart w:id="20385" w:name="_Toc456270713"/>
      <w:bookmarkStart w:id="20386" w:name="_Toc456271057"/>
      <w:bookmarkStart w:id="20387" w:name="_Toc456271400"/>
      <w:bookmarkStart w:id="20388" w:name="_Toc456283657"/>
      <w:bookmarkStart w:id="20389" w:name="_Toc457842337"/>
      <w:bookmarkStart w:id="20390" w:name="_Toc458678597"/>
      <w:bookmarkStart w:id="20391" w:name="_Toc458678952"/>
      <w:bookmarkStart w:id="20392" w:name="_Toc458679307"/>
      <w:bookmarkStart w:id="20393" w:name="_Toc458679662"/>
      <w:bookmarkStart w:id="20394" w:name="_Toc458680017"/>
      <w:bookmarkStart w:id="20395" w:name="_Toc456269685"/>
      <w:bookmarkStart w:id="20396" w:name="_Toc456270028"/>
      <w:bookmarkStart w:id="20397" w:name="_Toc456270371"/>
      <w:bookmarkStart w:id="20398" w:name="_Toc456270714"/>
      <w:bookmarkStart w:id="20399" w:name="_Toc456271058"/>
      <w:bookmarkStart w:id="20400" w:name="_Toc456271401"/>
      <w:bookmarkStart w:id="20401" w:name="_Toc456283658"/>
      <w:bookmarkStart w:id="20402" w:name="_Toc457842338"/>
      <w:bookmarkStart w:id="20403" w:name="_Toc458678598"/>
      <w:bookmarkStart w:id="20404" w:name="_Toc458678953"/>
      <w:bookmarkStart w:id="20405" w:name="_Toc458679308"/>
      <w:bookmarkStart w:id="20406" w:name="_Toc458679663"/>
      <w:bookmarkStart w:id="20407" w:name="_Toc458680018"/>
      <w:bookmarkStart w:id="20408" w:name="_Toc456269686"/>
      <w:bookmarkStart w:id="20409" w:name="_Toc456270029"/>
      <w:bookmarkStart w:id="20410" w:name="_Toc456270372"/>
      <w:bookmarkStart w:id="20411" w:name="_Toc456270715"/>
      <w:bookmarkStart w:id="20412" w:name="_Toc456271059"/>
      <w:bookmarkStart w:id="20413" w:name="_Toc456271402"/>
      <w:bookmarkStart w:id="20414" w:name="_Toc456283659"/>
      <w:bookmarkStart w:id="20415" w:name="_Toc457842339"/>
      <w:bookmarkStart w:id="20416" w:name="_Toc458678599"/>
      <w:bookmarkStart w:id="20417" w:name="_Toc458678954"/>
      <w:bookmarkStart w:id="20418" w:name="_Toc458679309"/>
      <w:bookmarkStart w:id="20419" w:name="_Toc458679664"/>
      <w:bookmarkStart w:id="20420" w:name="_Toc458680019"/>
      <w:bookmarkStart w:id="20421" w:name="_Toc290558331"/>
      <w:bookmarkStart w:id="20422" w:name="_Toc290558492"/>
      <w:bookmarkStart w:id="20423" w:name="_Toc456269688"/>
      <w:bookmarkStart w:id="20424" w:name="_Toc456270031"/>
      <w:bookmarkStart w:id="20425" w:name="_Toc456270374"/>
      <w:bookmarkStart w:id="20426" w:name="_Toc456270717"/>
      <w:bookmarkStart w:id="20427" w:name="_Toc456271061"/>
      <w:bookmarkStart w:id="20428" w:name="_Toc456271404"/>
      <w:bookmarkStart w:id="20429" w:name="_Toc456283661"/>
      <w:bookmarkStart w:id="20430" w:name="_Toc457842341"/>
      <w:bookmarkStart w:id="20431" w:name="_Toc458678601"/>
      <w:bookmarkStart w:id="20432" w:name="_Toc458678956"/>
      <w:bookmarkStart w:id="20433" w:name="_Toc458679311"/>
      <w:bookmarkStart w:id="20434" w:name="_Toc458679666"/>
      <w:bookmarkStart w:id="20435" w:name="_Toc458680021"/>
      <w:bookmarkStart w:id="20436" w:name="_Toc458680022"/>
      <w:bookmarkStart w:id="20437" w:name="_Toc456269693"/>
      <w:bookmarkStart w:id="20438" w:name="_Toc456270036"/>
      <w:bookmarkStart w:id="20439" w:name="_Toc456270379"/>
      <w:bookmarkStart w:id="20440" w:name="_Toc456270722"/>
      <w:bookmarkStart w:id="20441" w:name="_Toc456271066"/>
      <w:bookmarkStart w:id="20442" w:name="_Toc456271409"/>
      <w:bookmarkStart w:id="20443" w:name="_Toc456283666"/>
      <w:bookmarkStart w:id="20444" w:name="_Toc457842346"/>
      <w:bookmarkStart w:id="20445" w:name="_Toc458678606"/>
      <w:bookmarkStart w:id="20446" w:name="_Toc458678961"/>
      <w:bookmarkStart w:id="20447" w:name="_Toc458679316"/>
      <w:bookmarkStart w:id="20448" w:name="_Toc458679671"/>
      <w:bookmarkStart w:id="20449" w:name="_Toc458680026"/>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p>
    <w:p w:rsidR="008047B2" w:rsidRPr="00D2587D" w:rsidRDefault="008047B2" w:rsidP="008047B2">
      <w:pPr>
        <w:pStyle w:val="2"/>
        <w:rPr>
          <w:sz w:val="22"/>
          <w:szCs w:val="22"/>
          <w:rPrChange w:id="20450" w:author="Donald R Lamont" w:date="2022-09-19T23:48:00Z">
            <w:rPr>
              <w:sz w:val="20"/>
              <w:szCs w:val="20"/>
            </w:rPr>
          </w:rPrChange>
        </w:rPr>
      </w:pPr>
      <w:bookmarkStart w:id="20451" w:name="_Toc468211179"/>
      <w:bookmarkStart w:id="20452" w:name="_Toc473629536"/>
      <w:bookmarkStart w:id="20453" w:name="_Toc473629885"/>
      <w:bookmarkStart w:id="20454" w:name="_Toc473630235"/>
      <w:bookmarkStart w:id="20455" w:name="_Toc473630583"/>
      <w:bookmarkStart w:id="20456" w:name="_Toc475467054"/>
      <w:bookmarkStart w:id="20457" w:name="_Toc475467404"/>
      <w:bookmarkStart w:id="20458" w:name="_Toc475564622"/>
      <w:bookmarkStart w:id="20459" w:name="_Toc475565258"/>
      <w:bookmarkStart w:id="20460" w:name="_Toc475565626"/>
      <w:bookmarkStart w:id="20461" w:name="_Toc475803121"/>
      <w:bookmarkStart w:id="20462" w:name="_Toc475803507"/>
      <w:bookmarkStart w:id="20463" w:name="_Toc475804282"/>
      <w:bookmarkStart w:id="20464" w:name="_Toc475804665"/>
      <w:bookmarkStart w:id="20465" w:name="_Toc475805811"/>
      <w:bookmarkStart w:id="20466" w:name="_Toc475806195"/>
      <w:bookmarkStart w:id="20467" w:name="_Toc475806578"/>
      <w:bookmarkStart w:id="20468" w:name="_Toc475806960"/>
      <w:bookmarkStart w:id="20469" w:name="_Toc475807350"/>
      <w:bookmarkStart w:id="20470" w:name="_Toc475808128"/>
      <w:bookmarkStart w:id="20471" w:name="_Toc475808520"/>
      <w:bookmarkStart w:id="20472" w:name="_Toc475808909"/>
      <w:bookmarkStart w:id="20473" w:name="_Toc480969781"/>
      <w:bookmarkStart w:id="20474" w:name="_Toc480970549"/>
      <w:bookmarkStart w:id="20475" w:name="_Toc480997474"/>
      <w:bookmarkStart w:id="20476" w:name="_Toc468211180"/>
      <w:bookmarkStart w:id="20477" w:name="_Toc473629537"/>
      <w:bookmarkStart w:id="20478" w:name="_Toc473629886"/>
      <w:bookmarkStart w:id="20479" w:name="_Toc473630236"/>
      <w:bookmarkStart w:id="20480" w:name="_Toc473630584"/>
      <w:bookmarkStart w:id="20481" w:name="_Toc475467055"/>
      <w:bookmarkStart w:id="20482" w:name="_Toc475467405"/>
      <w:bookmarkStart w:id="20483" w:name="_Toc475564623"/>
      <w:bookmarkStart w:id="20484" w:name="_Toc475565259"/>
      <w:bookmarkStart w:id="20485" w:name="_Toc475565627"/>
      <w:bookmarkStart w:id="20486" w:name="_Toc475803122"/>
      <w:bookmarkStart w:id="20487" w:name="_Toc475803508"/>
      <w:bookmarkStart w:id="20488" w:name="_Toc475804283"/>
      <w:bookmarkStart w:id="20489" w:name="_Toc475804666"/>
      <w:bookmarkStart w:id="20490" w:name="_Toc475805812"/>
      <w:bookmarkStart w:id="20491" w:name="_Toc475806196"/>
      <w:bookmarkStart w:id="20492" w:name="_Toc475806579"/>
      <w:bookmarkStart w:id="20493" w:name="_Toc475806961"/>
      <w:bookmarkStart w:id="20494" w:name="_Toc475807351"/>
      <w:bookmarkStart w:id="20495" w:name="_Toc475808129"/>
      <w:bookmarkStart w:id="20496" w:name="_Toc475808521"/>
      <w:bookmarkStart w:id="20497" w:name="_Toc475808910"/>
      <w:bookmarkStart w:id="20498" w:name="_Toc480969782"/>
      <w:bookmarkStart w:id="20499" w:name="_Toc480970550"/>
      <w:bookmarkStart w:id="20500" w:name="_Toc480997475"/>
      <w:bookmarkStart w:id="20501" w:name="_Toc468211181"/>
      <w:bookmarkStart w:id="20502" w:name="_Toc473629538"/>
      <w:bookmarkStart w:id="20503" w:name="_Toc473629887"/>
      <w:bookmarkStart w:id="20504" w:name="_Toc473630237"/>
      <w:bookmarkStart w:id="20505" w:name="_Toc473630585"/>
      <w:bookmarkStart w:id="20506" w:name="_Toc475467056"/>
      <w:bookmarkStart w:id="20507" w:name="_Toc475467406"/>
      <w:bookmarkStart w:id="20508" w:name="_Toc475564624"/>
      <w:bookmarkStart w:id="20509" w:name="_Toc475565260"/>
      <w:bookmarkStart w:id="20510" w:name="_Toc475565628"/>
      <w:bookmarkStart w:id="20511" w:name="_Toc475803123"/>
      <w:bookmarkStart w:id="20512" w:name="_Toc475803509"/>
      <w:bookmarkStart w:id="20513" w:name="_Toc475804284"/>
      <w:bookmarkStart w:id="20514" w:name="_Toc475804667"/>
      <w:bookmarkStart w:id="20515" w:name="_Toc475805813"/>
      <w:bookmarkStart w:id="20516" w:name="_Toc475806197"/>
      <w:bookmarkStart w:id="20517" w:name="_Toc475806580"/>
      <w:bookmarkStart w:id="20518" w:name="_Toc475806962"/>
      <w:bookmarkStart w:id="20519" w:name="_Toc475807352"/>
      <w:bookmarkStart w:id="20520" w:name="_Toc475808130"/>
      <w:bookmarkStart w:id="20521" w:name="_Toc475808522"/>
      <w:bookmarkStart w:id="20522" w:name="_Toc475808911"/>
      <w:bookmarkStart w:id="20523" w:name="_Toc480969783"/>
      <w:bookmarkStart w:id="20524" w:name="_Toc480970551"/>
      <w:bookmarkStart w:id="20525" w:name="_Toc480997476"/>
      <w:bookmarkStart w:id="20526" w:name="_Toc468211182"/>
      <w:bookmarkStart w:id="20527" w:name="_Toc473629539"/>
      <w:bookmarkStart w:id="20528" w:name="_Toc473629888"/>
      <w:bookmarkStart w:id="20529" w:name="_Toc473630238"/>
      <w:bookmarkStart w:id="20530" w:name="_Toc473630586"/>
      <w:bookmarkStart w:id="20531" w:name="_Toc475467057"/>
      <w:bookmarkStart w:id="20532" w:name="_Toc475467407"/>
      <w:bookmarkStart w:id="20533" w:name="_Toc475564625"/>
      <w:bookmarkStart w:id="20534" w:name="_Toc475565261"/>
      <w:bookmarkStart w:id="20535" w:name="_Toc475565629"/>
      <w:bookmarkStart w:id="20536" w:name="_Toc475803124"/>
      <w:bookmarkStart w:id="20537" w:name="_Toc475803510"/>
      <w:bookmarkStart w:id="20538" w:name="_Toc475804285"/>
      <w:bookmarkStart w:id="20539" w:name="_Toc475804668"/>
      <w:bookmarkStart w:id="20540" w:name="_Toc475805814"/>
      <w:bookmarkStart w:id="20541" w:name="_Toc475806198"/>
      <w:bookmarkStart w:id="20542" w:name="_Toc475806581"/>
      <w:bookmarkStart w:id="20543" w:name="_Toc475806963"/>
      <w:bookmarkStart w:id="20544" w:name="_Toc475807353"/>
      <w:bookmarkStart w:id="20545" w:name="_Toc475808131"/>
      <w:bookmarkStart w:id="20546" w:name="_Toc475808523"/>
      <w:bookmarkStart w:id="20547" w:name="_Toc475808912"/>
      <w:bookmarkStart w:id="20548" w:name="_Toc480969784"/>
      <w:bookmarkStart w:id="20549" w:name="_Toc480970552"/>
      <w:bookmarkStart w:id="20550" w:name="_Toc480997477"/>
      <w:bookmarkStart w:id="20551" w:name="_Toc458680028"/>
      <w:bookmarkStart w:id="20552" w:name="_Toc456283668"/>
      <w:bookmarkStart w:id="20553" w:name="_Toc118297093"/>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r w:rsidRPr="00D2587D">
        <w:rPr>
          <w:sz w:val="22"/>
          <w:szCs w:val="22"/>
          <w:rPrChange w:id="20554" w:author="Donald R Lamont" w:date="2022-09-19T23:48:00Z">
            <w:rPr>
              <w:sz w:val="20"/>
              <w:szCs w:val="20"/>
            </w:rPr>
          </w:rPrChange>
        </w:rPr>
        <w:t>Остаться на месте после декомпрессии</w:t>
      </w:r>
      <w:bookmarkEnd w:id="20551"/>
      <w:bookmarkEnd w:id="20552"/>
      <w:bookmarkEnd w:id="20553"/>
    </w:p>
    <w:p w:rsidR="008047B2" w:rsidRPr="00D2587D" w:rsidRDefault="008047B2" w:rsidP="008047B2">
      <w:pPr>
        <w:pStyle w:val="DefaultText"/>
        <w:rPr>
          <w:sz w:val="22"/>
          <w:szCs w:val="22"/>
          <w:rPrChange w:id="20555" w:author="Donald R Lamont" w:date="2022-09-19T23:48:00Z">
            <w:rPr/>
          </w:rPrChange>
        </w:rPr>
      </w:pPr>
    </w:p>
    <w:p w:rsidR="008047B2" w:rsidRPr="00D2587D" w:rsidRDefault="008047B2" w:rsidP="008047B2">
      <w:pPr>
        <w:pStyle w:val="DefaultText"/>
        <w:rPr>
          <w:sz w:val="22"/>
          <w:szCs w:val="22"/>
          <w:rPrChange w:id="20556" w:author="Donald R Lamont" w:date="2022-09-19T23:48:00Z">
            <w:rPr/>
          </w:rPrChange>
        </w:rPr>
      </w:pPr>
      <w:r w:rsidRPr="002E31E1">
        <w:rPr>
          <w:sz w:val="22"/>
          <w:szCs w:val="22"/>
          <w:lang w:val="ru-RU"/>
          <w:rPrChange w:id="20557" w:author="Федоров Александр Владимирович" w:date="2022-11-18T15:23:00Z">
            <w:rPr/>
          </w:rPrChange>
        </w:rPr>
        <w:t xml:space="preserve">Все подвергшиеся воздействию лица должны оставаться на площадке не менее 2 часов после декомпрессии, а </w:t>
      </w:r>
      <w:r w:rsidRPr="00D2587D">
        <w:rPr>
          <w:sz w:val="22"/>
          <w:szCs w:val="22"/>
          <w:rPrChange w:id="20558" w:author="Donald R Lamont" w:date="2022-09-19T23:48:00Z">
            <w:rPr/>
          </w:rPrChange>
        </w:rPr>
        <w:t>MGSW</w:t>
      </w:r>
      <w:r w:rsidRPr="002E31E1">
        <w:rPr>
          <w:sz w:val="22"/>
          <w:szCs w:val="22"/>
          <w:lang w:val="ru-RU"/>
          <w:rPrChange w:id="20559" w:author="Федоров Александр Владимирович" w:date="2022-11-18T15:23:00Z">
            <w:rPr/>
          </w:rPrChange>
        </w:rPr>
        <w:t xml:space="preserve"> должны оставаться на площадке или в непосредственной близости от площадки в течение 24 часов после декомпрессии. </w:t>
      </w:r>
      <w:r w:rsidRPr="00D2587D">
        <w:rPr>
          <w:sz w:val="22"/>
          <w:szCs w:val="22"/>
          <w:rPrChange w:id="20560" w:author="Donald R Lamont" w:date="2022-09-19T23:48:00Z">
            <w:rPr/>
          </w:rPrChange>
        </w:rPr>
        <w:t>Это позволит провести физиологический мониторинг.</w:t>
      </w:r>
    </w:p>
    <w:p w:rsidR="008047B2" w:rsidRDefault="008047B2" w:rsidP="008047B2">
      <w:pPr>
        <w:pStyle w:val="2"/>
        <w:rPr>
          <w:ins w:id="20561" w:author="Donald R Lamont" w:date="2022-10-11T14:47:00Z"/>
          <w:sz w:val="22"/>
          <w:szCs w:val="22"/>
        </w:rPr>
      </w:pPr>
      <w:bookmarkStart w:id="20562" w:name="_Toc456269696"/>
      <w:bookmarkStart w:id="20563" w:name="_Toc456270039"/>
      <w:bookmarkStart w:id="20564" w:name="_Toc456270382"/>
      <w:bookmarkStart w:id="20565" w:name="_Toc456270725"/>
      <w:bookmarkStart w:id="20566" w:name="_Toc456271069"/>
      <w:bookmarkStart w:id="20567" w:name="_Toc456271412"/>
      <w:bookmarkStart w:id="20568" w:name="_Toc456283669"/>
      <w:bookmarkStart w:id="20569" w:name="_Toc457842349"/>
      <w:bookmarkStart w:id="20570" w:name="_Toc458678609"/>
      <w:bookmarkStart w:id="20571" w:name="_Toc458678964"/>
      <w:bookmarkStart w:id="20572" w:name="_Toc458679319"/>
      <w:bookmarkStart w:id="20573" w:name="_Toc458679674"/>
      <w:bookmarkStart w:id="20574" w:name="_Toc458680029"/>
      <w:bookmarkStart w:id="20575" w:name="_Toc118297094"/>
      <w:bookmarkStart w:id="20576" w:name="_Toc458680030"/>
      <w:bookmarkStart w:id="20577" w:name="_Toc456283670"/>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r w:rsidRPr="00D2587D">
        <w:rPr>
          <w:sz w:val="22"/>
          <w:szCs w:val="22"/>
          <w:rPrChange w:id="20578" w:author="Donald R Lamont" w:date="2022-09-19T23:48:00Z">
            <w:rPr>
              <w:sz w:val="20"/>
              <w:szCs w:val="20"/>
            </w:rPr>
          </w:rPrChange>
        </w:rPr>
        <w:t>Подъем на высоту</w:t>
      </w:r>
      <w:bookmarkEnd w:id="20575"/>
    </w:p>
    <w:p w:rsidR="00CA5F97" w:rsidRPr="00CA5F97" w:rsidRDefault="00CA5F97">
      <w:pPr>
        <w:pStyle w:val="DefaultText"/>
        <w:pPrChange w:id="20579" w:author="Donald R Lamont" w:date="2022-10-11T14:47:00Z">
          <w:pPr>
            <w:pStyle w:val="2"/>
          </w:pPr>
        </w:pPrChange>
      </w:pPr>
    </w:p>
    <w:p w:rsidR="008047B2" w:rsidRPr="002E31E1" w:rsidRDefault="008047B2" w:rsidP="008047B2">
      <w:pPr>
        <w:pStyle w:val="DefaultText"/>
        <w:rPr>
          <w:sz w:val="22"/>
          <w:szCs w:val="22"/>
          <w:lang w:val="ru-RU"/>
          <w:rPrChange w:id="20580" w:author="Федоров Александр Владимирович" w:date="2022-11-18T15:23:00Z">
            <w:rPr/>
          </w:rPrChange>
        </w:rPr>
      </w:pPr>
      <w:r w:rsidRPr="002E31E1">
        <w:rPr>
          <w:sz w:val="22"/>
          <w:szCs w:val="22"/>
          <w:lang w:val="ru-RU"/>
          <w:rPrChange w:id="20581" w:author="Федоров Александр Владимирович" w:date="2022-11-18T15:23:00Z">
            <w:rPr/>
          </w:rPrChange>
        </w:rPr>
        <w:t xml:space="preserve">Персонал, подвергшийся воздействию </w:t>
      </w:r>
      <w:r w:rsidRPr="00D2587D">
        <w:rPr>
          <w:sz w:val="22"/>
          <w:szCs w:val="22"/>
          <w:rPrChange w:id="20582" w:author="Donald R Lamont" w:date="2022-09-19T23:48:00Z">
            <w:rPr/>
          </w:rPrChange>
        </w:rPr>
        <w:t>HPCA</w:t>
      </w:r>
      <w:r w:rsidRPr="002E31E1">
        <w:rPr>
          <w:sz w:val="22"/>
          <w:szCs w:val="22"/>
          <w:lang w:val="ru-RU"/>
          <w:rPrChange w:id="20583" w:author="Федоров Александр Владимирович" w:date="2022-11-18T15:23:00Z">
            <w:rPr/>
          </w:rPrChange>
        </w:rPr>
        <w:t xml:space="preserve">, не должен летать или иным образом подниматься на высоту более 150 метров или 500 футов, например, заниматься альпинизмом или ездить по холмистой местности, в течение 24 часов после декомпрессии. В тех случаях, когда географические или материально-технические условия делают это требование неприемлемо ограничительным, </w:t>
      </w:r>
      <w:r w:rsidRPr="00D2587D">
        <w:rPr>
          <w:sz w:val="22"/>
          <w:szCs w:val="22"/>
          <w:rPrChange w:id="20584" w:author="Donald R Lamont" w:date="2022-09-19T23:48:00Z">
            <w:rPr/>
          </w:rPrChange>
        </w:rPr>
        <w:t>CMA</w:t>
      </w:r>
      <w:r w:rsidRPr="002E31E1">
        <w:rPr>
          <w:sz w:val="22"/>
          <w:szCs w:val="22"/>
          <w:lang w:val="ru-RU"/>
          <w:rPrChange w:id="20585" w:author="Федоров Александр Владимирович" w:date="2022-11-18T15:23:00Z">
            <w:rPr/>
          </w:rPrChange>
        </w:rPr>
        <w:t xml:space="preserve"> должен разработать местные правила для поездок, если это связано с подъемом выше этой высоты.</w:t>
      </w:r>
    </w:p>
    <w:p w:rsidR="008047B2" w:rsidRPr="00D2587D" w:rsidRDefault="008047B2" w:rsidP="008047B2">
      <w:pPr>
        <w:pStyle w:val="2"/>
        <w:rPr>
          <w:sz w:val="22"/>
          <w:szCs w:val="22"/>
          <w:rPrChange w:id="20586" w:author="Donald R Lamont" w:date="2022-09-19T23:48:00Z">
            <w:rPr>
              <w:sz w:val="20"/>
              <w:szCs w:val="20"/>
            </w:rPr>
          </w:rPrChange>
        </w:rPr>
      </w:pPr>
      <w:bookmarkStart w:id="20587" w:name="_Toc118297095"/>
      <w:bookmarkEnd w:id="20576"/>
      <w:bookmarkEnd w:id="20577"/>
      <w:r w:rsidRPr="00D2587D">
        <w:rPr>
          <w:sz w:val="22"/>
          <w:szCs w:val="22"/>
          <w:rPrChange w:id="20588" w:author="Donald R Lamont" w:date="2022-09-19T23:48:00Z">
            <w:rPr>
              <w:sz w:val="20"/>
              <w:szCs w:val="20"/>
            </w:rPr>
          </w:rPrChange>
        </w:rPr>
        <w:t>Пожароопасность при насыщении</w:t>
      </w:r>
      <w:bookmarkEnd w:id="20587"/>
    </w:p>
    <w:p w:rsidR="008047B2" w:rsidRPr="00D2587D" w:rsidRDefault="008047B2" w:rsidP="008047B2">
      <w:pPr>
        <w:pStyle w:val="DefaultText"/>
        <w:rPr>
          <w:sz w:val="22"/>
          <w:szCs w:val="22"/>
          <w:rPrChange w:id="20589" w:author="Donald R Lamont" w:date="2022-09-19T23:48:00Z">
            <w:rPr/>
          </w:rPrChange>
        </w:rPr>
      </w:pPr>
    </w:p>
    <w:p w:rsidR="008047B2" w:rsidRPr="002E31E1" w:rsidRDefault="008047B2" w:rsidP="008047B2">
      <w:pPr>
        <w:pStyle w:val="DefaultText"/>
        <w:rPr>
          <w:sz w:val="22"/>
          <w:szCs w:val="22"/>
          <w:lang w:val="ru-RU"/>
          <w:rPrChange w:id="20590" w:author="Федоров Александр Владимирович" w:date="2022-11-18T15:23:00Z">
            <w:rPr/>
          </w:rPrChange>
        </w:rPr>
      </w:pPr>
      <w:r w:rsidRPr="002E31E1">
        <w:rPr>
          <w:sz w:val="22"/>
          <w:szCs w:val="22"/>
          <w:lang w:val="ru-RU"/>
          <w:rPrChange w:id="20591" w:author="Федоров Александр Владимирович" w:date="2022-11-18T15:23:00Z">
            <w:rPr/>
          </w:rPrChange>
        </w:rPr>
        <w:t>Риск воспламенения и возгорания в сосуде высокого давления зависит от давления атмосферы сосуда и объемной концентрации кислорода. Увеличение того или иного параметра увеличивает риск, однако риск более чувствителен к увеличению объемной концентрации, чем к увеличению давления. Обратное относится к уменьшению объемной концентрации кислорода.</w:t>
      </w:r>
    </w:p>
    <w:p w:rsidR="008047B2" w:rsidRPr="002E31E1" w:rsidRDefault="008047B2" w:rsidP="008047B2">
      <w:pPr>
        <w:pStyle w:val="DefaultText"/>
        <w:rPr>
          <w:sz w:val="22"/>
          <w:szCs w:val="22"/>
          <w:lang w:val="ru-RU"/>
          <w:rPrChange w:id="20592" w:author="Федоров Александр Владимирович" w:date="2022-11-18T15:23:00Z">
            <w:rPr/>
          </w:rPrChange>
        </w:rPr>
      </w:pPr>
    </w:p>
    <w:p w:rsidR="008047B2" w:rsidRPr="002E31E1" w:rsidRDefault="008047B2" w:rsidP="008047B2">
      <w:pPr>
        <w:pStyle w:val="DefaultText"/>
        <w:rPr>
          <w:sz w:val="22"/>
          <w:szCs w:val="22"/>
          <w:lang w:val="ru-RU"/>
          <w:rPrChange w:id="20593" w:author="Федоров Александр Владимирович" w:date="2022-11-18T15:23:00Z">
            <w:rPr/>
          </w:rPrChange>
        </w:rPr>
      </w:pPr>
      <w:r w:rsidRPr="002E31E1">
        <w:rPr>
          <w:sz w:val="22"/>
          <w:szCs w:val="22"/>
          <w:lang w:val="ru-RU"/>
          <w:rPrChange w:id="20594" w:author="Федоров Александр Владимирович" w:date="2022-11-18T15:23:00Z">
            <w:rPr/>
          </w:rPrChange>
        </w:rPr>
        <w:t xml:space="preserve">Жизнеобеспечение зависит от парциального давления кислорода, а не от общего давления в сосуде, поэтому жизнь может поддерживаться при высоком давлении с низкой объемной концентрацией кислорода. Соответственно, существует «зона пониженного горения», в которой дыхание безопасно, но снижается риск возгорания. Там, где существует возможность уменьшить объемную концентрацию кислорода и при этом сохранить безопасную для дыхания атмосферу в </w:t>
      </w:r>
      <w:r w:rsidRPr="00D2587D">
        <w:rPr>
          <w:sz w:val="22"/>
          <w:szCs w:val="22"/>
          <w:rPrChange w:id="20595" w:author="Donald R Lamont" w:date="2022-09-19T23:48:00Z">
            <w:rPr/>
          </w:rPrChange>
        </w:rPr>
        <w:t>PVHO</w:t>
      </w:r>
      <w:r w:rsidRPr="002E31E1">
        <w:rPr>
          <w:sz w:val="22"/>
          <w:szCs w:val="22"/>
          <w:lang w:val="ru-RU"/>
          <w:rPrChange w:id="20596" w:author="Федоров Александр Владимирович" w:date="2022-11-18T15:23:00Z">
            <w:rPr/>
          </w:rPrChange>
        </w:rPr>
        <w:t>, следует рассмотреть преимущества с точки зрения снижения риска возгорания при внесении такого изменения. Хотя есть еще и «зона не горения»</w:t>
      </w:r>
      <w:ins w:id="20597" w:author="Donald R Lamont" w:date="2022-10-11T14:49:00Z">
        <w:r w:rsidR="003A339F" w:rsidRPr="002E31E1">
          <w:rPr>
            <w:sz w:val="22"/>
            <w:szCs w:val="22"/>
            <w:lang w:val="ru-RU"/>
            <w:rPrChange w:id="20598" w:author="Федоров Александр Владимирович" w:date="2022-11-18T15:23:00Z">
              <w:rPr>
                <w:sz w:val="22"/>
                <w:szCs w:val="22"/>
              </w:rPr>
            </w:rPrChange>
          </w:rPr>
          <w:t>(обычно принимается ниже 6% по объему)</w:t>
        </w:r>
      </w:ins>
      <w:r w:rsidRPr="002E31E1">
        <w:rPr>
          <w:sz w:val="22"/>
          <w:szCs w:val="22"/>
          <w:lang w:val="ru-RU"/>
          <w:rPrChange w:id="20599" w:author="Федоров Александр Владимирович" w:date="2022-11-18T15:23:00Z">
            <w:rPr/>
          </w:rPrChange>
        </w:rPr>
        <w:t>объемные концентрации кислорода в этой зоне могут быть слишком низкими, чтобы обеспечить парциальное давление кислорода, которое будет поддерживать жизнь.</w:t>
      </w:r>
    </w:p>
    <w:p w:rsidR="008047B2" w:rsidRPr="002E31E1" w:rsidRDefault="008047B2" w:rsidP="008047B2">
      <w:pPr>
        <w:pStyle w:val="DefaultText"/>
        <w:rPr>
          <w:sz w:val="22"/>
          <w:szCs w:val="22"/>
          <w:lang w:val="ru-RU"/>
          <w:rPrChange w:id="20600" w:author="Федоров Александр Владимирович" w:date="2022-11-18T15:23:00Z">
            <w:rPr/>
          </w:rPrChange>
        </w:rPr>
      </w:pPr>
    </w:p>
    <w:p w:rsidR="008047B2" w:rsidRPr="002E31E1" w:rsidRDefault="008047B2" w:rsidP="008047B2">
      <w:pPr>
        <w:pStyle w:val="DefaultText"/>
        <w:rPr>
          <w:sz w:val="22"/>
          <w:szCs w:val="22"/>
          <w:lang w:val="ru-RU"/>
          <w:rPrChange w:id="20601" w:author="Федоров Александр Владимирович" w:date="2022-11-18T15:23:00Z">
            <w:rPr/>
          </w:rPrChange>
        </w:rPr>
      </w:pPr>
    </w:p>
    <w:p w:rsidR="008047B2" w:rsidRPr="002E31E1" w:rsidRDefault="008047B2" w:rsidP="008047B2">
      <w:pPr>
        <w:overflowPunct/>
        <w:autoSpaceDE/>
        <w:autoSpaceDN/>
        <w:adjustRightInd/>
        <w:spacing w:after="200" w:line="276" w:lineRule="auto"/>
        <w:textAlignment w:val="auto"/>
        <w:rPr>
          <w:sz w:val="22"/>
          <w:szCs w:val="22"/>
          <w:lang w:val="ru-RU"/>
          <w:rPrChange w:id="20602" w:author="Федоров Александр Владимирович" w:date="2022-11-18T15:23:00Z">
            <w:rPr/>
          </w:rPrChange>
        </w:rPr>
      </w:pPr>
      <w:r w:rsidRPr="002E31E1">
        <w:rPr>
          <w:sz w:val="22"/>
          <w:szCs w:val="22"/>
          <w:lang w:val="ru-RU"/>
          <w:rPrChange w:id="20603" w:author="Федоров Александр Владимирович" w:date="2022-11-18T15:23:00Z">
            <w:rPr/>
          </w:rPrChange>
        </w:rPr>
        <w:br w:type="page"/>
      </w:r>
    </w:p>
    <w:p w:rsidR="008047B2" w:rsidRPr="00D2587D" w:rsidRDefault="008047B2" w:rsidP="008047B2">
      <w:pPr>
        <w:pStyle w:val="1"/>
        <w:rPr>
          <w:rFonts w:ascii="Times New Roman" w:hAnsi="Times New Roman"/>
          <w:sz w:val="22"/>
          <w:szCs w:val="22"/>
          <w:rPrChange w:id="20604" w:author="Donald R Lamont" w:date="2022-09-19T23:48:00Z">
            <w:rPr>
              <w:rFonts w:ascii="Times New Roman" w:hAnsi="Times New Roman"/>
              <w:sz w:val="20"/>
              <w:szCs w:val="20"/>
            </w:rPr>
          </w:rPrChange>
        </w:rPr>
      </w:pPr>
      <w:bookmarkStart w:id="20605" w:name="_Toc263929842"/>
      <w:bookmarkStart w:id="20606" w:name="_Toc458680031"/>
      <w:bookmarkStart w:id="20607" w:name="_Toc456283671"/>
      <w:bookmarkStart w:id="20608" w:name="_Toc118297096"/>
      <w:r w:rsidRPr="00D2587D">
        <w:rPr>
          <w:rFonts w:ascii="Times New Roman" w:hAnsi="Times New Roman"/>
          <w:sz w:val="22"/>
          <w:szCs w:val="22"/>
          <w:rPrChange w:id="20609" w:author="Donald R Lamont" w:date="2022-09-19T23:48:00Z">
            <w:rPr>
              <w:rFonts w:ascii="Times New Roman" w:hAnsi="Times New Roman"/>
              <w:sz w:val="20"/>
              <w:szCs w:val="20"/>
            </w:rPr>
          </w:rPrChange>
        </w:rPr>
        <w:t>Бухучет, ведение учета, делопроизводство</w:t>
      </w:r>
      <w:bookmarkEnd w:id="20605"/>
      <w:bookmarkEnd w:id="20606"/>
      <w:bookmarkEnd w:id="20607"/>
      <w:bookmarkEnd w:id="20608"/>
    </w:p>
    <w:p w:rsidR="008047B2" w:rsidRPr="00D2587D" w:rsidRDefault="008047B2" w:rsidP="008047B2">
      <w:pPr>
        <w:rPr>
          <w:sz w:val="22"/>
          <w:szCs w:val="22"/>
          <w:rPrChange w:id="20610" w:author="Donald R Lamont" w:date="2022-09-19T23:48:00Z">
            <w:rPr/>
          </w:rPrChange>
        </w:rPr>
      </w:pPr>
    </w:p>
    <w:p w:rsidR="008047B2" w:rsidRPr="00D2587D" w:rsidRDefault="008047B2" w:rsidP="008047B2">
      <w:pPr>
        <w:pStyle w:val="2"/>
        <w:rPr>
          <w:sz w:val="22"/>
          <w:szCs w:val="22"/>
          <w:rPrChange w:id="20611" w:author="Donald R Lamont" w:date="2022-09-19T23:48:00Z">
            <w:rPr>
              <w:sz w:val="20"/>
              <w:szCs w:val="20"/>
            </w:rPr>
          </w:rPrChange>
        </w:rPr>
      </w:pPr>
      <w:bookmarkStart w:id="20612" w:name="_Toc458680032"/>
      <w:bookmarkStart w:id="20613" w:name="_Toc456283672"/>
      <w:bookmarkStart w:id="20614" w:name="_Toc118297097"/>
      <w:r w:rsidRPr="00D2587D">
        <w:rPr>
          <w:sz w:val="22"/>
          <w:szCs w:val="22"/>
          <w:rPrChange w:id="20615" w:author="Donald R Lamont" w:date="2022-09-19T23:48:00Z">
            <w:rPr>
              <w:sz w:val="20"/>
              <w:szCs w:val="20"/>
            </w:rPr>
          </w:rPrChange>
        </w:rPr>
        <w:t>Бухучет, ведение учета, делопроизводство</w:t>
      </w:r>
      <w:bookmarkEnd w:id="20612"/>
      <w:bookmarkEnd w:id="20613"/>
      <w:bookmarkEnd w:id="20614"/>
    </w:p>
    <w:p w:rsidR="008047B2" w:rsidRPr="00D2587D" w:rsidRDefault="008047B2" w:rsidP="008047B2">
      <w:pPr>
        <w:pStyle w:val="DefaultText"/>
        <w:rPr>
          <w:sz w:val="22"/>
          <w:szCs w:val="22"/>
          <w:rPrChange w:id="20616" w:author="Donald R Lamont" w:date="2022-09-19T23:48:00Z">
            <w:rPr/>
          </w:rPrChange>
        </w:rPr>
      </w:pPr>
    </w:p>
    <w:p w:rsidR="008047B2" w:rsidRPr="00D2587D" w:rsidRDefault="008047B2" w:rsidP="008047B2">
      <w:pPr>
        <w:pStyle w:val="DefaultText"/>
        <w:rPr>
          <w:sz w:val="22"/>
          <w:szCs w:val="22"/>
          <w:rPrChange w:id="20617" w:author="Donald R Lamont" w:date="2022-09-19T23:48:00Z">
            <w:rPr/>
          </w:rPrChange>
        </w:rPr>
      </w:pPr>
      <w:r w:rsidRPr="002E31E1">
        <w:rPr>
          <w:sz w:val="22"/>
          <w:szCs w:val="22"/>
          <w:lang w:val="ru-RU"/>
          <w:rPrChange w:id="20618" w:author="Федоров Александр Владимирович" w:date="2022-11-18T15:23:00Z">
            <w:rPr/>
          </w:rPrChange>
        </w:rPr>
        <w:t xml:space="preserve">Записи о воздействии должны быть сделаны на согласованном языке общения для работы </w:t>
      </w:r>
      <w:r w:rsidRPr="00D2587D">
        <w:rPr>
          <w:sz w:val="22"/>
          <w:szCs w:val="22"/>
          <w:rPrChange w:id="20619" w:author="Donald R Lamont" w:date="2022-09-19T23:48:00Z">
            <w:rPr/>
          </w:rPrChange>
        </w:rPr>
        <w:t>HPCA</w:t>
      </w:r>
      <w:r w:rsidRPr="002E31E1">
        <w:rPr>
          <w:sz w:val="22"/>
          <w:szCs w:val="22"/>
          <w:lang w:val="ru-RU"/>
          <w:rPrChange w:id="20620" w:author="Федоров Александр Владимирович" w:date="2022-11-18T15:23:00Z">
            <w:rPr/>
          </w:rPrChange>
        </w:rPr>
        <w:t>.</w:t>
      </w:r>
      <w:ins w:id="20621" w:author="Donald R Lamont" w:date="2022-10-11T14:50:00Z">
        <w:r w:rsidR="00EC536E" w:rsidRPr="002E31E1">
          <w:rPr>
            <w:sz w:val="22"/>
            <w:szCs w:val="22"/>
            <w:lang w:val="ru-RU"/>
            <w:rPrChange w:id="20622" w:author="Федоров Александр Владимирович" w:date="2022-11-18T15:23:00Z">
              <w:rPr>
                <w:sz w:val="22"/>
                <w:szCs w:val="22"/>
              </w:rPr>
            </w:rPrChange>
          </w:rPr>
          <w:t>который</w:t>
        </w:r>
      </w:ins>
      <w:r w:rsidRPr="002E31E1">
        <w:rPr>
          <w:sz w:val="22"/>
          <w:szCs w:val="22"/>
          <w:lang w:val="ru-RU"/>
          <w:rPrChange w:id="20623" w:author="Федоров Александр Владимирович" w:date="2022-11-18T15:23:00Z">
            <w:rPr/>
          </w:rPrChange>
        </w:rPr>
        <w:t xml:space="preserve">предпринимается. Записи должны вестись в электронном формате с использованием одного из доступных на международном уровне пакетов офисных программ. Ведение учета должно, как правило, соответствовать описанию в «Руководстве» </w:t>
      </w:r>
      <w:r w:rsidRPr="00D2587D">
        <w:rPr>
          <w:sz w:val="22"/>
          <w:szCs w:val="22"/>
          <w:rPrChange w:id="20624" w:author="Donald R Lamont" w:date="2022-09-19T23:48:00Z">
            <w:rPr/>
          </w:rPrChange>
        </w:rPr>
        <w:t>BTS</w:t>
      </w:r>
      <w:r w:rsidRPr="002E31E1">
        <w:rPr>
          <w:sz w:val="22"/>
          <w:szCs w:val="22"/>
          <w:lang w:val="ru-RU"/>
          <w:rPrChange w:id="20625" w:author="Федоров Александр Владимирович" w:date="2022-11-18T15:23:00Z">
            <w:rPr/>
          </w:rPrChange>
        </w:rPr>
        <w:t xml:space="preserve"> вместе с любыми дополнительными требованиями национального регулирующего органа. Кроме того, следует вести полную запись состава всех используемых дыхательных смесей и газов, а также времени и давления, при которых они использовались, для каждого рабочего воздействия и последующей декомпрессии. </w:t>
      </w:r>
      <w:r w:rsidRPr="00D2587D">
        <w:rPr>
          <w:sz w:val="22"/>
          <w:szCs w:val="22"/>
          <w:rPrChange w:id="20626" w:author="Donald R Lamont" w:date="2022-09-19T23:48:00Z">
            <w:rPr/>
          </w:rPrChange>
        </w:rPr>
        <w:t>Также должны вестись записи о чистоте газа.</w:t>
      </w:r>
    </w:p>
    <w:p w:rsidR="008047B2" w:rsidRPr="00D2587D" w:rsidRDefault="008047B2" w:rsidP="008047B2">
      <w:pPr>
        <w:pStyle w:val="2"/>
        <w:rPr>
          <w:sz w:val="22"/>
          <w:szCs w:val="22"/>
          <w:rPrChange w:id="20627" w:author="Donald R Lamont" w:date="2022-09-19T23:48:00Z">
            <w:rPr>
              <w:sz w:val="20"/>
              <w:szCs w:val="20"/>
            </w:rPr>
          </w:rPrChange>
        </w:rPr>
      </w:pPr>
      <w:bookmarkStart w:id="20628" w:name="_Toc458680033"/>
      <w:bookmarkStart w:id="20629" w:name="_Toc456283673"/>
      <w:bookmarkStart w:id="20630" w:name="_Toc118297098"/>
      <w:r w:rsidRPr="00D2587D">
        <w:rPr>
          <w:sz w:val="22"/>
          <w:szCs w:val="22"/>
          <w:rPrChange w:id="20631" w:author="Donald R Lamont" w:date="2022-09-19T23:48:00Z">
            <w:rPr>
              <w:sz w:val="20"/>
              <w:szCs w:val="20"/>
            </w:rPr>
          </w:rPrChange>
        </w:rPr>
        <w:t>Рекорды насыщения работают</w:t>
      </w:r>
      <w:bookmarkEnd w:id="20628"/>
      <w:bookmarkEnd w:id="20629"/>
      <w:bookmarkEnd w:id="20630"/>
    </w:p>
    <w:p w:rsidR="008047B2" w:rsidRPr="00D2587D" w:rsidRDefault="008047B2" w:rsidP="008047B2">
      <w:pPr>
        <w:pStyle w:val="3"/>
        <w:rPr>
          <w:sz w:val="22"/>
          <w:szCs w:val="22"/>
          <w:rPrChange w:id="20632" w:author="Donald R Lamont" w:date="2022-09-19T23:48:00Z">
            <w:rPr>
              <w:sz w:val="20"/>
              <w:szCs w:val="20"/>
            </w:rPr>
          </w:rPrChange>
        </w:rPr>
      </w:pPr>
      <w:bookmarkStart w:id="20633" w:name="_Toc458680034"/>
      <w:bookmarkStart w:id="20634" w:name="_Toc456283674"/>
      <w:bookmarkStart w:id="20635" w:name="_Toc118297099"/>
      <w:r w:rsidRPr="00D2587D">
        <w:rPr>
          <w:sz w:val="22"/>
          <w:szCs w:val="22"/>
          <w:rPrChange w:id="20636" w:author="Donald R Lamont" w:date="2022-09-19T23:48:00Z">
            <w:rPr>
              <w:sz w:val="20"/>
              <w:szCs w:val="20"/>
            </w:rPr>
          </w:rPrChange>
        </w:rPr>
        <w:t>Индивидуальная запись</w:t>
      </w:r>
      <w:bookmarkEnd w:id="20633"/>
      <w:bookmarkEnd w:id="20634"/>
      <w:bookmarkEnd w:id="20635"/>
    </w:p>
    <w:p w:rsidR="008047B2" w:rsidRPr="00D2587D" w:rsidRDefault="008047B2" w:rsidP="008047B2">
      <w:pPr>
        <w:pStyle w:val="DefaultText"/>
        <w:rPr>
          <w:sz w:val="22"/>
          <w:szCs w:val="22"/>
          <w:rPrChange w:id="20637" w:author="Donald R Lamont" w:date="2022-09-19T23:48:00Z">
            <w:rPr/>
          </w:rPrChange>
        </w:rPr>
      </w:pPr>
    </w:p>
    <w:p w:rsidR="008047B2" w:rsidRPr="002E31E1" w:rsidRDefault="008047B2" w:rsidP="008047B2">
      <w:pPr>
        <w:pStyle w:val="DefaultText"/>
        <w:rPr>
          <w:sz w:val="22"/>
          <w:szCs w:val="22"/>
          <w:lang w:val="ru-RU"/>
          <w:rPrChange w:id="20638" w:author="Федоров Александр Владимирович" w:date="2022-11-18T15:23:00Z">
            <w:rPr/>
          </w:rPrChange>
        </w:rPr>
      </w:pPr>
      <w:r w:rsidRPr="002E31E1">
        <w:rPr>
          <w:sz w:val="22"/>
          <w:szCs w:val="22"/>
          <w:lang w:val="ru-RU"/>
          <w:rPrChange w:id="20639" w:author="Федоров Александр Владимирович" w:date="2022-11-18T15:23:00Z">
            <w:rPr/>
          </w:rPrChange>
        </w:rPr>
        <w:t>Для воздействия насыщения следует вести полную запись для каждого человека, подвергшегося воздействию, начиная с момента первоначального сжатия до конца конечной декомпрессии, включая детали каждого вмешательства.</w:t>
      </w:r>
      <w:ins w:id="20640" w:author="Donald R Lamont" w:date="2022-10-11T14:51:00Z">
        <w:r w:rsidR="00651D93" w:rsidRPr="002E31E1">
          <w:rPr>
            <w:sz w:val="22"/>
            <w:szCs w:val="22"/>
            <w:lang w:val="ru-RU"/>
            <w:rPrChange w:id="20641" w:author="Федоров Александр Владимирович" w:date="2022-11-18T15:23:00Z">
              <w:rPr>
                <w:sz w:val="22"/>
                <w:szCs w:val="22"/>
              </w:rPr>
            </w:rPrChange>
          </w:rPr>
          <w:t>или же</w:t>
        </w:r>
      </w:ins>
      <w:del w:id="20642" w:author="Donald R Lamont" w:date="2022-10-11T14:51:00Z">
        <w:r w:rsidRPr="00D2587D" w:rsidDel="00651D93">
          <w:rPr>
            <w:sz w:val="22"/>
            <w:szCs w:val="22"/>
            <w:rPrChange w:id="20643" w:author="Donald R Lamont" w:date="2022-09-19T23:48:00Z">
              <w:rPr/>
            </w:rPrChange>
          </w:rPr>
          <w:delText>and</w:delText>
        </w:r>
        <w:r w:rsidRPr="002E31E1" w:rsidDel="00651D93">
          <w:rPr>
            <w:sz w:val="22"/>
            <w:szCs w:val="22"/>
            <w:lang w:val="ru-RU"/>
            <w:rPrChange w:id="20644" w:author="Федоров Александр Владимирович" w:date="2022-11-18T15:23:00Z">
              <w:rPr/>
            </w:rPrChange>
          </w:rPr>
          <w:delText xml:space="preserve"> </w:delText>
        </w:r>
        <w:r w:rsidRPr="00D2587D" w:rsidDel="00651D93">
          <w:rPr>
            <w:sz w:val="22"/>
            <w:szCs w:val="22"/>
            <w:rPrChange w:id="20645" w:author="Donald R Lamont" w:date="2022-09-19T23:48:00Z">
              <w:rPr/>
            </w:rPrChange>
          </w:rPr>
          <w:delText>any</w:delText>
        </w:r>
        <w:r w:rsidRPr="002E31E1" w:rsidDel="00651D93">
          <w:rPr>
            <w:sz w:val="22"/>
            <w:szCs w:val="22"/>
            <w:lang w:val="ru-RU"/>
            <w:rPrChange w:id="20646" w:author="Федоров Александр Владимирович" w:date="2022-11-18T15:23:00Z">
              <w:rPr/>
            </w:rPrChange>
          </w:rPr>
          <w:delText xml:space="preserve"> </w:delText>
        </w:r>
      </w:del>
      <w:r w:rsidRPr="002E31E1">
        <w:rPr>
          <w:sz w:val="22"/>
          <w:szCs w:val="22"/>
          <w:lang w:val="ru-RU"/>
          <w:rPrChange w:id="20647" w:author="Федоров Александр Владимирович" w:date="2022-11-18T15:23:00Z">
            <w:rPr/>
          </w:rPrChange>
        </w:rPr>
        <w:t>экскурсия</w:t>
      </w:r>
      <w:del w:id="20648" w:author="Donald R Lamont" w:date="2022-10-11T14:51:00Z">
        <w:r w:rsidRPr="00D2587D" w:rsidDel="00651D93">
          <w:rPr>
            <w:sz w:val="22"/>
            <w:szCs w:val="22"/>
            <w:rPrChange w:id="20649" w:author="Donald R Lamont" w:date="2022-09-19T23:48:00Z">
              <w:rPr/>
            </w:rPrChange>
          </w:rPr>
          <w:delText>s</w:delText>
        </w:r>
      </w:del>
      <w:r w:rsidRPr="002E31E1">
        <w:rPr>
          <w:sz w:val="22"/>
          <w:szCs w:val="22"/>
          <w:lang w:val="ru-RU"/>
          <w:rPrChange w:id="20650" w:author="Федоров Александр Владимирович" w:date="2022-11-18T15:23:00Z">
            <w:rPr/>
          </w:rPrChange>
        </w:rPr>
        <w:t xml:space="preserve"> </w:t>
      </w:r>
      <w:ins w:id="20651" w:author="Donald R Lamont" w:date="2022-10-11T14:52:00Z">
        <w:r w:rsidR="006A5967" w:rsidRPr="002E31E1">
          <w:rPr>
            <w:sz w:val="22"/>
            <w:szCs w:val="22"/>
            <w:lang w:val="ru-RU"/>
            <w:rPrChange w:id="20652" w:author="Федоров Александр Владимирович" w:date="2022-11-18T15:23:00Z">
              <w:rPr>
                <w:sz w:val="22"/>
                <w:szCs w:val="22"/>
              </w:rPr>
            </w:rPrChange>
          </w:rPr>
          <w:t>предпринятый</w:t>
        </w:r>
      </w:ins>
      <w:del w:id="20653" w:author="Donald R Lamont" w:date="2022-10-11T14:52:00Z">
        <w:r w:rsidRPr="00D2587D" w:rsidDel="006A5967">
          <w:rPr>
            <w:sz w:val="22"/>
            <w:szCs w:val="22"/>
            <w:rPrChange w:id="20654" w:author="Donald R Lamont" w:date="2022-09-19T23:48:00Z">
              <w:rPr/>
            </w:rPrChange>
          </w:rPr>
          <w:delText>associated</w:delText>
        </w:r>
        <w:r w:rsidRPr="002E31E1" w:rsidDel="006A5967">
          <w:rPr>
            <w:sz w:val="22"/>
            <w:szCs w:val="22"/>
            <w:lang w:val="ru-RU"/>
            <w:rPrChange w:id="20655" w:author="Федоров Александр Владимирович" w:date="2022-11-18T15:23:00Z">
              <w:rPr/>
            </w:rPrChange>
          </w:rPr>
          <w:delText xml:space="preserve"> </w:delText>
        </w:r>
        <w:r w:rsidRPr="00D2587D" w:rsidDel="006A5967">
          <w:rPr>
            <w:sz w:val="22"/>
            <w:szCs w:val="22"/>
            <w:rPrChange w:id="20656" w:author="Donald R Lamont" w:date="2022-09-19T23:48:00Z">
              <w:rPr/>
            </w:rPrChange>
          </w:rPr>
          <w:delText>with</w:delText>
        </w:r>
        <w:r w:rsidRPr="002E31E1" w:rsidDel="006A5967">
          <w:rPr>
            <w:sz w:val="22"/>
            <w:szCs w:val="22"/>
            <w:lang w:val="ru-RU"/>
            <w:rPrChange w:id="20657" w:author="Федоров Александр Владимирович" w:date="2022-11-18T15:23:00Z">
              <w:rPr/>
            </w:rPrChange>
          </w:rPr>
          <w:delText xml:space="preserve"> </w:delText>
        </w:r>
        <w:r w:rsidRPr="00D2587D" w:rsidDel="006A5967">
          <w:rPr>
            <w:sz w:val="22"/>
            <w:szCs w:val="22"/>
            <w:rPrChange w:id="20658" w:author="Donald R Lamont" w:date="2022-09-19T23:48:00Z">
              <w:rPr/>
            </w:rPrChange>
          </w:rPr>
          <w:delText>it</w:delText>
        </w:r>
      </w:del>
      <w:r w:rsidRPr="002E31E1">
        <w:rPr>
          <w:sz w:val="22"/>
          <w:szCs w:val="22"/>
          <w:lang w:val="ru-RU"/>
          <w:rPrChange w:id="20659" w:author="Федоров Александр Владимирович" w:date="2022-11-18T15:23:00Z">
            <w:rPr/>
          </w:rPrChange>
        </w:rPr>
        <w:t>. При прекращении трудовых отношений каждому лицу, подвергшемуся воздействию, должен быть предоставлен полный отчет о его воздействиях на проекте, включая сведения об использованных дыхательных смесях, воздействиях, предпринятых вмешательствах и экскурсиях, сведения о полученном обучении, результаты медицинского наблюдения, а также сведения о любой декомпрессии. перенесенные заболевания и их лечение.</w:t>
      </w:r>
    </w:p>
    <w:p w:rsidR="008047B2" w:rsidRPr="00D2587D" w:rsidRDefault="008047B2" w:rsidP="008047B2">
      <w:pPr>
        <w:pStyle w:val="3"/>
        <w:rPr>
          <w:sz w:val="22"/>
          <w:szCs w:val="22"/>
          <w:rPrChange w:id="20660" w:author="Donald R Lamont" w:date="2022-09-19T23:48:00Z">
            <w:rPr>
              <w:sz w:val="20"/>
              <w:szCs w:val="20"/>
            </w:rPr>
          </w:rPrChange>
        </w:rPr>
      </w:pPr>
      <w:bookmarkStart w:id="20661" w:name="_Toc458680035"/>
      <w:bookmarkStart w:id="20662" w:name="_Toc456283675"/>
      <w:bookmarkStart w:id="20663" w:name="_Toc118297100"/>
      <w:bookmarkStart w:id="20664" w:name="OLE_LINK6"/>
      <w:bookmarkStart w:id="20665" w:name="OLE_LINK7"/>
      <w:r w:rsidRPr="00D2587D">
        <w:rPr>
          <w:sz w:val="22"/>
          <w:szCs w:val="22"/>
          <w:rPrChange w:id="20666" w:author="Donald R Lamont" w:date="2022-09-19T23:48:00Z">
            <w:rPr>
              <w:sz w:val="20"/>
              <w:szCs w:val="20"/>
            </w:rPr>
          </w:rPrChange>
        </w:rPr>
        <w:t>Журнал воздействия</w:t>
      </w:r>
      <w:bookmarkEnd w:id="20661"/>
      <w:bookmarkEnd w:id="20662"/>
      <w:bookmarkEnd w:id="20663"/>
    </w:p>
    <w:p w:rsidR="008047B2" w:rsidRPr="00D2587D" w:rsidRDefault="008047B2" w:rsidP="008047B2">
      <w:pPr>
        <w:rPr>
          <w:sz w:val="22"/>
          <w:szCs w:val="22"/>
          <w:rPrChange w:id="20667" w:author="Donald R Lamont" w:date="2022-09-19T23:48:00Z">
            <w:rPr/>
          </w:rPrChange>
        </w:rPr>
      </w:pPr>
    </w:p>
    <w:p w:rsidR="008047B2" w:rsidRPr="002E31E1" w:rsidRDefault="008047B2" w:rsidP="008047B2">
      <w:pPr>
        <w:pStyle w:val="DefaultText"/>
        <w:rPr>
          <w:sz w:val="22"/>
          <w:szCs w:val="22"/>
          <w:lang w:val="ru-RU"/>
          <w:rPrChange w:id="20668" w:author="Федоров Александр Владимирович" w:date="2022-11-18T15:23:00Z">
            <w:rPr/>
          </w:rPrChange>
        </w:rPr>
      </w:pPr>
      <w:r w:rsidRPr="002E31E1">
        <w:rPr>
          <w:sz w:val="22"/>
          <w:szCs w:val="22"/>
          <w:lang w:val="ru-RU"/>
          <w:rPrChange w:id="20669" w:author="Федоров Александр Владимирович" w:date="2022-11-18T15:23:00Z">
            <w:rPr/>
          </w:rPrChange>
        </w:rPr>
        <w:t>Должна вестись полная запись о насыщении</w:t>
      </w:r>
      <w:ins w:id="20670" w:author="Donald R Lamont" w:date="2022-10-12T15:35:00Z">
        <w:r w:rsidR="00BC34B5" w:rsidRPr="002E31E1">
          <w:rPr>
            <w:sz w:val="22"/>
            <w:szCs w:val="22"/>
            <w:lang w:val="ru-RU"/>
            <w:rPrChange w:id="20671" w:author="Федоров Александр Владимирович" w:date="2022-11-18T15:23:00Z">
              <w:rPr>
                <w:sz w:val="22"/>
                <w:szCs w:val="22"/>
              </w:rPr>
            </w:rPrChange>
          </w:rPr>
          <w:t>бежать</w:t>
        </w:r>
      </w:ins>
      <w:del w:id="20672" w:author="Donald R Lamont" w:date="2022-10-12T15:36:00Z">
        <w:r w:rsidRPr="00D2587D" w:rsidDel="00BC34B5">
          <w:rPr>
            <w:sz w:val="22"/>
            <w:szCs w:val="22"/>
            <w:rPrChange w:id="20673" w:author="Donald R Lamont" w:date="2022-09-19T23:48:00Z">
              <w:rPr/>
            </w:rPrChange>
          </w:rPr>
          <w:delText>exposure</w:delText>
        </w:r>
      </w:del>
      <w:r w:rsidRPr="002E31E1">
        <w:rPr>
          <w:sz w:val="22"/>
          <w:szCs w:val="22"/>
          <w:lang w:val="ru-RU"/>
          <w:rPrChange w:id="20674" w:author="Федоров Александр Владимирович" w:date="2022-11-18T15:23:00Z">
            <w:rPr/>
          </w:rPrChange>
        </w:rPr>
        <w:t>включая детали надзора</w:t>
      </w:r>
      <w:ins w:id="20675" w:author="Donald R Lamont" w:date="2022-10-12T15:36:00Z">
        <w:r w:rsidR="006360A0" w:rsidRPr="002E31E1">
          <w:rPr>
            <w:sz w:val="22"/>
            <w:szCs w:val="22"/>
            <w:lang w:val="ru-RU"/>
            <w:rPrChange w:id="20676" w:author="Федоров Александр Владимирович" w:date="2022-11-18T15:23:00Z">
              <w:rPr>
                <w:sz w:val="22"/>
                <w:szCs w:val="22"/>
              </w:rPr>
            </w:rPrChange>
          </w:rPr>
          <w:t>и жизнеобеспечение</w:t>
        </w:r>
      </w:ins>
      <w:r w:rsidRPr="002E31E1">
        <w:rPr>
          <w:sz w:val="22"/>
          <w:szCs w:val="22"/>
          <w:lang w:val="ru-RU"/>
          <w:rPrChange w:id="20677" w:author="Федоров Александр Владимирович" w:date="2022-11-18T15:23:00Z">
            <w:rPr/>
          </w:rPrChange>
        </w:rPr>
        <w:t>персонала, все изменения давления, газовой смеси,</w:t>
      </w:r>
      <w:ins w:id="20678" w:author="Donald R Lamont" w:date="2022-10-11T14:53:00Z">
        <w:r w:rsidR="006836E3" w:rsidRPr="002E31E1">
          <w:rPr>
            <w:sz w:val="22"/>
            <w:szCs w:val="22"/>
            <w:lang w:val="ru-RU"/>
            <w:rPrChange w:id="20679" w:author="Федоров Александр Владимирович" w:date="2022-11-18T15:23:00Z">
              <w:rPr>
                <w:sz w:val="22"/>
                <w:szCs w:val="22"/>
              </w:rPr>
            </w:rPrChange>
          </w:rPr>
          <w:t>состав атмосферы камеры, внутр.</w:t>
        </w:r>
      </w:ins>
      <w:ins w:id="20680" w:author="Donald R Lamont" w:date="2022-10-11T14:54:00Z">
        <w:r w:rsidR="008F2A49" w:rsidRPr="002E31E1">
          <w:rPr>
            <w:sz w:val="22"/>
            <w:szCs w:val="22"/>
            <w:lang w:val="ru-RU"/>
            <w:rPrChange w:id="20681" w:author="Федоров Александр Владимирович" w:date="2022-11-18T15:23:00Z">
              <w:rPr>
                <w:sz w:val="22"/>
                <w:szCs w:val="22"/>
              </w:rPr>
            </w:rPrChange>
          </w:rPr>
          <w:t>е</w:t>
        </w:r>
      </w:ins>
      <w:ins w:id="20682" w:author="Donald R Lamont" w:date="2022-10-11T14:53:00Z">
        <w:r w:rsidR="00DA3083" w:rsidRPr="002E31E1">
          <w:rPr>
            <w:sz w:val="22"/>
            <w:szCs w:val="22"/>
            <w:lang w:val="ru-RU"/>
            <w:rPrChange w:id="20683" w:author="Федоров Александр Владимирович" w:date="2022-11-18T15:23:00Z">
              <w:rPr>
                <w:sz w:val="22"/>
                <w:szCs w:val="22"/>
              </w:rPr>
            </w:rPrChange>
          </w:rPr>
          <w:t>фургон</w:t>
        </w:r>
      </w:ins>
      <w:ins w:id="20684" w:author="Donald R Lamont" w:date="2022-10-11T14:54:00Z">
        <w:r w:rsidR="008F2A49" w:rsidRPr="002E31E1">
          <w:rPr>
            <w:sz w:val="22"/>
            <w:szCs w:val="22"/>
            <w:lang w:val="ru-RU"/>
            <w:rPrChange w:id="20685" w:author="Федоров Александр Владимирович" w:date="2022-11-18T15:23:00Z">
              <w:rPr>
                <w:sz w:val="22"/>
                <w:szCs w:val="22"/>
              </w:rPr>
            </w:rPrChange>
          </w:rPr>
          <w:t>е</w:t>
        </w:r>
      </w:ins>
      <w:ins w:id="20686" w:author="Donald R Lamont" w:date="2022-10-11T14:53:00Z">
        <w:r w:rsidR="00DA3083" w:rsidRPr="002E31E1">
          <w:rPr>
            <w:sz w:val="22"/>
            <w:szCs w:val="22"/>
            <w:lang w:val="ru-RU"/>
            <w:rPrChange w:id="20687" w:author="Федоров Александр Владимирович" w:date="2022-11-18T15:23:00Z">
              <w:rPr>
                <w:sz w:val="22"/>
                <w:szCs w:val="22"/>
              </w:rPr>
            </w:rPrChange>
          </w:rPr>
          <w:t>ции и</w:t>
        </w:r>
      </w:ins>
      <w:ins w:id="20688" w:author="Donald R Lamont" w:date="2022-10-11T14:54:00Z">
        <w:r w:rsidR="00DA3083" w:rsidRPr="002E31E1">
          <w:rPr>
            <w:sz w:val="22"/>
            <w:szCs w:val="22"/>
            <w:lang w:val="ru-RU"/>
            <w:rPrChange w:id="20689" w:author="Федоров Александр Владимирович" w:date="2022-11-18T15:23:00Z">
              <w:rPr>
                <w:sz w:val="22"/>
                <w:szCs w:val="22"/>
              </w:rPr>
            </w:rPrChange>
          </w:rPr>
          <w:t>е</w:t>
        </w:r>
      </w:ins>
      <w:ins w:id="20690" w:author="Donald R Lamont" w:date="2022-10-11T14:53:00Z">
        <w:r w:rsidR="00DA3083">
          <w:rPr>
            <w:sz w:val="22"/>
            <w:szCs w:val="22"/>
          </w:rPr>
          <w:t>xcur</w:t>
        </w:r>
      </w:ins>
      <w:ins w:id="20691" w:author="Donald R Lamont" w:date="2022-10-11T14:54:00Z">
        <w:r w:rsidR="00DA3083" w:rsidRPr="002E31E1">
          <w:rPr>
            <w:sz w:val="22"/>
            <w:szCs w:val="22"/>
            <w:lang w:val="ru-RU"/>
            <w:rPrChange w:id="20692" w:author="Федоров Александр Владимирович" w:date="2022-11-18T15:23:00Z">
              <w:rPr>
                <w:sz w:val="22"/>
                <w:szCs w:val="22"/>
              </w:rPr>
            </w:rPrChange>
          </w:rPr>
          <w:t>сионы,</w:t>
        </w:r>
      </w:ins>
      <w:r w:rsidRPr="002E31E1">
        <w:rPr>
          <w:sz w:val="22"/>
          <w:szCs w:val="22"/>
          <w:lang w:val="ru-RU"/>
          <w:rPrChange w:id="20693" w:author="Федоров Александр Владимирович" w:date="2022-11-18T15:23:00Z">
            <w:rPr/>
          </w:rPrChange>
        </w:rPr>
        <w:t>инциденты,</w:t>
      </w:r>
      <w:del w:id="20694" w:author="Donald R Lamont" w:date="2022-10-12T15:36:00Z">
        <w:r w:rsidRPr="00D2587D" w:rsidDel="00092E03">
          <w:rPr>
            <w:sz w:val="22"/>
            <w:szCs w:val="22"/>
            <w:rPrChange w:id="20695" w:author="Donald R Lamont" w:date="2022-09-19T23:48:00Z">
              <w:rPr/>
            </w:rPrChange>
          </w:rPr>
          <w:delText>lock</w:delText>
        </w:r>
        <w:r w:rsidRPr="002E31E1" w:rsidDel="00092E03">
          <w:rPr>
            <w:sz w:val="22"/>
            <w:szCs w:val="22"/>
            <w:lang w:val="ru-RU"/>
            <w:rPrChange w:id="20696" w:author="Федоров Александр Владимирович" w:date="2022-11-18T15:23:00Z">
              <w:rPr/>
            </w:rPrChange>
          </w:rPr>
          <w:delText xml:space="preserve"> </w:delText>
        </w:r>
        <w:r w:rsidRPr="00D2587D" w:rsidDel="00092E03">
          <w:rPr>
            <w:sz w:val="22"/>
            <w:szCs w:val="22"/>
            <w:rPrChange w:id="20697" w:author="Donald R Lamont" w:date="2022-09-19T23:48:00Z">
              <w:rPr/>
            </w:rPrChange>
          </w:rPr>
          <w:delText>outs</w:delText>
        </w:r>
        <w:r w:rsidRPr="002E31E1" w:rsidDel="00092E03">
          <w:rPr>
            <w:sz w:val="22"/>
            <w:szCs w:val="22"/>
            <w:lang w:val="ru-RU"/>
            <w:rPrChange w:id="20698" w:author="Федоров Александр Владимирович" w:date="2022-11-18T15:23:00Z">
              <w:rPr/>
            </w:rPrChange>
          </w:rPr>
          <w:delText xml:space="preserve"> </w:delText>
        </w:r>
        <w:r w:rsidRPr="00D2587D" w:rsidDel="00092E03">
          <w:rPr>
            <w:sz w:val="22"/>
            <w:szCs w:val="22"/>
            <w:rPrChange w:id="20699" w:author="Donald R Lamont" w:date="2022-09-19T23:48:00Z">
              <w:rPr/>
            </w:rPrChange>
          </w:rPr>
          <w:delText>and</w:delText>
        </w:r>
        <w:r w:rsidRPr="002E31E1" w:rsidDel="00092E03">
          <w:rPr>
            <w:sz w:val="22"/>
            <w:szCs w:val="22"/>
            <w:lang w:val="ru-RU"/>
            <w:rPrChange w:id="20700" w:author="Федоров Александр Владимирович" w:date="2022-11-18T15:23:00Z">
              <w:rPr/>
            </w:rPrChange>
          </w:rPr>
          <w:delText xml:space="preserve"> </w:delText>
        </w:r>
        <w:r w:rsidRPr="00D2587D" w:rsidDel="00092E03">
          <w:rPr>
            <w:sz w:val="22"/>
            <w:szCs w:val="22"/>
            <w:rPrChange w:id="20701" w:author="Donald R Lamont" w:date="2022-09-19T23:48:00Z">
              <w:rPr/>
            </w:rPrChange>
          </w:rPr>
          <w:delText>lock</w:delText>
        </w:r>
        <w:r w:rsidRPr="002E31E1" w:rsidDel="00092E03">
          <w:rPr>
            <w:sz w:val="22"/>
            <w:szCs w:val="22"/>
            <w:lang w:val="ru-RU"/>
            <w:rPrChange w:id="20702" w:author="Федоров Александр Владимирович" w:date="2022-11-18T15:23:00Z">
              <w:rPr/>
            </w:rPrChange>
          </w:rPr>
          <w:delText xml:space="preserve"> </w:delText>
        </w:r>
        <w:r w:rsidRPr="00D2587D" w:rsidDel="00092E03">
          <w:rPr>
            <w:sz w:val="22"/>
            <w:szCs w:val="22"/>
            <w:rPrChange w:id="20703" w:author="Donald R Lamont" w:date="2022-09-19T23:48:00Z">
              <w:rPr/>
            </w:rPrChange>
          </w:rPr>
          <w:delText>ins</w:delText>
        </w:r>
        <w:r w:rsidRPr="002E31E1" w:rsidDel="00092E03">
          <w:rPr>
            <w:sz w:val="22"/>
            <w:szCs w:val="22"/>
            <w:lang w:val="ru-RU"/>
            <w:rPrChange w:id="20704" w:author="Федоров Александр Владимирович" w:date="2022-11-18T15:23:00Z">
              <w:rPr/>
            </w:rPrChange>
          </w:rPr>
          <w:delText xml:space="preserve">, </w:delText>
        </w:r>
      </w:del>
      <w:r w:rsidRPr="002E31E1">
        <w:rPr>
          <w:sz w:val="22"/>
          <w:szCs w:val="22"/>
          <w:lang w:val="ru-RU"/>
          <w:rPrChange w:id="20705" w:author="Федоров Александр Владимирович" w:date="2022-11-18T15:23:00Z">
            <w:rPr/>
          </w:rPrChange>
        </w:rPr>
        <w:t xml:space="preserve">болезнь или травма, лечение </w:t>
      </w:r>
      <w:r w:rsidRPr="00D2587D">
        <w:rPr>
          <w:sz w:val="22"/>
          <w:szCs w:val="22"/>
          <w:rPrChange w:id="20706" w:author="Donald R Lamont" w:date="2022-09-19T23:48:00Z">
            <w:rPr/>
          </w:rPrChange>
        </w:rPr>
        <w:t>DCI</w:t>
      </w:r>
      <w:r w:rsidRPr="002E31E1">
        <w:rPr>
          <w:sz w:val="22"/>
          <w:szCs w:val="22"/>
          <w:lang w:val="ru-RU"/>
          <w:rPrChange w:id="20707" w:author="Федоров Александр Владимирович" w:date="2022-11-18T15:23:00Z">
            <w:rPr/>
          </w:rPrChange>
        </w:rPr>
        <w:t xml:space="preserve">, решения критического характера с точки зрения безопасности и другие соответствующие вопросы. Он должен храниться до конца срока действия контракта. Он должен быть подписан в конце периода старшим представителем подрядчика </w:t>
      </w:r>
      <w:r w:rsidRPr="00D2587D">
        <w:rPr>
          <w:sz w:val="22"/>
          <w:szCs w:val="22"/>
          <w:rPrChange w:id="20708" w:author="Donald R Lamont" w:date="2022-09-19T23:48:00Z">
            <w:rPr/>
          </w:rPrChange>
        </w:rPr>
        <w:t>HPCA</w:t>
      </w:r>
      <w:r w:rsidRPr="002E31E1">
        <w:rPr>
          <w:sz w:val="22"/>
          <w:szCs w:val="22"/>
          <w:lang w:val="ru-RU"/>
          <w:rPrChange w:id="20709" w:author="Федоров Александр Владимирович" w:date="2022-11-18T15:23:00Z">
            <w:rPr/>
          </w:rPrChange>
        </w:rPr>
        <w:t>.</w:t>
      </w:r>
    </w:p>
    <w:p w:rsidR="008047B2" w:rsidRPr="00D2587D" w:rsidRDefault="008047B2" w:rsidP="008047B2">
      <w:pPr>
        <w:pStyle w:val="3"/>
        <w:rPr>
          <w:sz w:val="22"/>
          <w:szCs w:val="22"/>
          <w:rPrChange w:id="20710" w:author="Donald R Lamont" w:date="2022-09-19T23:48:00Z">
            <w:rPr>
              <w:sz w:val="20"/>
              <w:szCs w:val="20"/>
            </w:rPr>
          </w:rPrChange>
        </w:rPr>
      </w:pPr>
      <w:bookmarkStart w:id="20711" w:name="_Toc458680036"/>
      <w:bookmarkStart w:id="20712" w:name="_Toc456283676"/>
      <w:bookmarkStart w:id="20713" w:name="_Toc118297101"/>
      <w:r w:rsidRPr="00D2587D">
        <w:rPr>
          <w:sz w:val="22"/>
          <w:szCs w:val="22"/>
          <w:rPrChange w:id="20714" w:author="Donald R Lamont" w:date="2022-09-19T23:48:00Z">
            <w:rPr>
              <w:sz w:val="20"/>
              <w:szCs w:val="20"/>
            </w:rPr>
          </w:rPrChange>
        </w:rPr>
        <w:t>Индивидуальный</w:t>
      </w:r>
      <w:del w:id="20715" w:author="Donald R Lamont" w:date="2022-10-11T14:54:00Z">
        <w:r w:rsidRPr="00D2587D" w:rsidDel="008F2A49">
          <w:rPr>
            <w:sz w:val="22"/>
            <w:szCs w:val="22"/>
            <w:rPrChange w:id="20716" w:author="Donald R Lamont" w:date="2022-09-19T23:48:00Z">
              <w:rPr>
                <w:sz w:val="20"/>
                <w:szCs w:val="20"/>
              </w:rPr>
            </w:rPrChange>
          </w:rPr>
          <w:delText>log books</w:delText>
        </w:r>
      </w:del>
      <w:bookmarkEnd w:id="20711"/>
      <w:bookmarkEnd w:id="20712"/>
      <w:ins w:id="20717" w:author="Donald R Lamont" w:date="2022-10-11T14:54:00Z">
        <w:r w:rsidR="008F2A49" w:rsidRPr="008F2A49">
          <w:rPr>
            <w:sz w:val="22"/>
            <w:szCs w:val="22"/>
          </w:rPr>
          <w:t>бортовые журналы</w:t>
        </w:r>
      </w:ins>
      <w:bookmarkEnd w:id="20713"/>
      <w:r w:rsidRPr="00D2587D">
        <w:rPr>
          <w:sz w:val="22"/>
          <w:szCs w:val="22"/>
          <w:rPrChange w:id="20718" w:author="Donald R Lamont" w:date="2022-09-19T23:48:00Z">
            <w:rPr>
              <w:sz w:val="20"/>
              <w:szCs w:val="20"/>
            </w:rPr>
          </w:rPrChange>
        </w:rPr>
        <w:t xml:space="preserve"> </w:t>
      </w:r>
    </w:p>
    <w:p w:rsidR="008047B2" w:rsidRPr="00D2587D" w:rsidRDefault="008047B2" w:rsidP="008047B2">
      <w:pPr>
        <w:rPr>
          <w:sz w:val="22"/>
          <w:szCs w:val="22"/>
          <w:rPrChange w:id="20719" w:author="Donald R Lamont" w:date="2022-09-19T23:48:00Z">
            <w:rPr/>
          </w:rPrChange>
        </w:rPr>
      </w:pPr>
    </w:p>
    <w:p w:rsidR="008047B2" w:rsidRPr="002E31E1" w:rsidRDefault="008047B2" w:rsidP="008047B2">
      <w:pPr>
        <w:spacing w:line="360" w:lineRule="auto"/>
        <w:jc w:val="both"/>
        <w:rPr>
          <w:rFonts w:eastAsia="Calibri"/>
          <w:sz w:val="22"/>
          <w:szCs w:val="22"/>
          <w:lang w:val="ru-RU"/>
          <w:rPrChange w:id="20720" w:author="Федоров Александр Владимирович" w:date="2022-11-18T15:23:00Z">
            <w:rPr>
              <w:rFonts w:eastAsia="Calibri"/>
            </w:rPr>
          </w:rPrChange>
        </w:rPr>
      </w:pPr>
      <w:r w:rsidRPr="002E31E1">
        <w:rPr>
          <w:rFonts w:eastAsia="Calibri"/>
          <w:sz w:val="22"/>
          <w:szCs w:val="22"/>
          <w:lang w:val="ru-RU"/>
          <w:rPrChange w:id="20721" w:author="Федоров Александр Владимирович" w:date="2022-11-18T15:23:00Z">
            <w:rPr>
              <w:rFonts w:eastAsia="Calibri"/>
            </w:rPr>
          </w:rPrChange>
        </w:rPr>
        <w:t xml:space="preserve">При спутниковом облучении все дежурные по шлюзам и персонал жизнеобеспечения должны вести журналы учета своей роли в операциях. Он должен быть подписан в конце периода старшим представителем подрядчика </w:t>
      </w:r>
      <w:r w:rsidRPr="00D2587D">
        <w:rPr>
          <w:rFonts w:eastAsia="Calibri"/>
          <w:sz w:val="22"/>
          <w:szCs w:val="22"/>
          <w:rPrChange w:id="20722" w:author="Donald R Lamont" w:date="2022-09-19T23:48:00Z">
            <w:rPr>
              <w:rFonts w:eastAsia="Calibri"/>
            </w:rPr>
          </w:rPrChange>
        </w:rPr>
        <w:t>HPCA</w:t>
      </w:r>
      <w:r w:rsidRPr="002E31E1">
        <w:rPr>
          <w:rFonts w:eastAsia="Calibri"/>
          <w:sz w:val="22"/>
          <w:szCs w:val="22"/>
          <w:lang w:val="ru-RU"/>
          <w:rPrChange w:id="20723" w:author="Федоров Александр Владимирович" w:date="2022-11-18T15:23:00Z">
            <w:rPr>
              <w:rFonts w:eastAsia="Calibri"/>
            </w:rPr>
          </w:rPrChange>
        </w:rPr>
        <w:t>.</w:t>
      </w:r>
    </w:p>
    <w:p w:rsidR="008047B2" w:rsidRPr="00D2587D" w:rsidRDefault="008047B2" w:rsidP="008047B2">
      <w:pPr>
        <w:pStyle w:val="2"/>
        <w:rPr>
          <w:sz w:val="22"/>
          <w:szCs w:val="22"/>
          <w:rPrChange w:id="20724" w:author="Donald R Lamont" w:date="2022-09-19T23:48:00Z">
            <w:rPr>
              <w:sz w:val="20"/>
              <w:szCs w:val="20"/>
            </w:rPr>
          </w:rPrChange>
        </w:rPr>
      </w:pPr>
      <w:bookmarkStart w:id="20725" w:name="_Toc458680037"/>
      <w:bookmarkStart w:id="20726" w:name="_Toc456283677"/>
      <w:bookmarkStart w:id="20727" w:name="_Toc118297102"/>
      <w:r w:rsidRPr="00D2587D">
        <w:rPr>
          <w:sz w:val="22"/>
          <w:szCs w:val="22"/>
          <w:rPrChange w:id="20728" w:author="Donald R Lamont" w:date="2022-09-19T23:48:00Z">
            <w:rPr>
              <w:sz w:val="20"/>
              <w:szCs w:val="20"/>
            </w:rPr>
          </w:rPrChange>
        </w:rPr>
        <w:t>Распространение записей</w:t>
      </w:r>
      <w:bookmarkEnd w:id="20725"/>
      <w:bookmarkEnd w:id="20726"/>
      <w:bookmarkEnd w:id="20727"/>
    </w:p>
    <w:bookmarkEnd w:id="20664"/>
    <w:bookmarkEnd w:id="20665"/>
    <w:p w:rsidR="008047B2" w:rsidRPr="00D2587D" w:rsidRDefault="008047B2" w:rsidP="008047B2">
      <w:pPr>
        <w:pStyle w:val="DefaultText"/>
        <w:rPr>
          <w:sz w:val="22"/>
          <w:szCs w:val="22"/>
          <w:rPrChange w:id="20729" w:author="Donald R Lamont" w:date="2022-09-19T23:48:00Z">
            <w:rPr/>
          </w:rPrChange>
        </w:rPr>
      </w:pPr>
    </w:p>
    <w:p w:rsidR="008047B2" w:rsidRPr="002E31E1" w:rsidRDefault="008047B2" w:rsidP="008047B2">
      <w:pPr>
        <w:pStyle w:val="DefaultText"/>
        <w:rPr>
          <w:sz w:val="22"/>
          <w:szCs w:val="22"/>
          <w:lang w:val="ru-RU"/>
          <w:rPrChange w:id="20730" w:author="Федоров Александр Владимирович" w:date="2022-11-18T15:23:00Z">
            <w:rPr/>
          </w:rPrChange>
        </w:rPr>
      </w:pPr>
      <w:r w:rsidRPr="002E31E1">
        <w:rPr>
          <w:sz w:val="22"/>
          <w:szCs w:val="22"/>
          <w:lang w:val="ru-RU"/>
          <w:rPrChange w:id="20731" w:author="Федоров Александр Владимирович" w:date="2022-11-18T15:23:00Z">
            <w:rPr/>
          </w:rPrChange>
        </w:rPr>
        <w:t>По завершении работы, в дополнение к копиям записей, выдаваемых отдельным лицам и их работодателям, копии всех записей на официальном языке должны быть предложены национальному регулирующему органу по охране труда и технике безопасности в стране, где работа было предпринято.</w:t>
      </w:r>
    </w:p>
    <w:p w:rsidR="008047B2" w:rsidRPr="00D2587D" w:rsidRDefault="008047B2" w:rsidP="008047B2">
      <w:pPr>
        <w:pStyle w:val="2"/>
        <w:rPr>
          <w:sz w:val="22"/>
          <w:szCs w:val="22"/>
          <w:rPrChange w:id="20732" w:author="Donald R Lamont" w:date="2022-09-19T23:48:00Z">
            <w:rPr>
              <w:sz w:val="20"/>
              <w:szCs w:val="20"/>
            </w:rPr>
          </w:rPrChange>
        </w:rPr>
      </w:pPr>
      <w:bookmarkStart w:id="20733" w:name="_Toc458680038"/>
      <w:bookmarkStart w:id="20734" w:name="_Toc456283678"/>
      <w:bookmarkStart w:id="20735" w:name="_Toc118297103"/>
      <w:r w:rsidRPr="00D2587D">
        <w:rPr>
          <w:sz w:val="22"/>
          <w:szCs w:val="22"/>
          <w:rPrChange w:id="20736" w:author="Donald R Lamont" w:date="2022-09-19T23:48:00Z">
            <w:rPr>
              <w:sz w:val="20"/>
              <w:szCs w:val="20"/>
            </w:rPr>
          </w:rPrChange>
        </w:rPr>
        <w:t>Хранение записей</w:t>
      </w:r>
      <w:bookmarkEnd w:id="20733"/>
      <w:bookmarkEnd w:id="20734"/>
      <w:bookmarkEnd w:id="20735"/>
    </w:p>
    <w:p w:rsidR="008047B2" w:rsidRPr="00D2587D" w:rsidRDefault="008047B2" w:rsidP="008047B2">
      <w:pPr>
        <w:pStyle w:val="DefaultText"/>
        <w:rPr>
          <w:sz w:val="22"/>
          <w:szCs w:val="22"/>
          <w:rPrChange w:id="20737" w:author="Donald R Lamont" w:date="2022-09-19T23:48:00Z">
            <w:rPr/>
          </w:rPrChange>
        </w:rPr>
      </w:pPr>
    </w:p>
    <w:p w:rsidR="008047B2" w:rsidRPr="002E31E1" w:rsidRDefault="008047B2" w:rsidP="008047B2">
      <w:pPr>
        <w:pStyle w:val="DefaultText"/>
        <w:rPr>
          <w:sz w:val="22"/>
          <w:szCs w:val="22"/>
          <w:lang w:val="ru-RU"/>
          <w:rPrChange w:id="20738" w:author="Федоров Александр Владимирович" w:date="2022-11-18T15:23:00Z">
            <w:rPr/>
          </w:rPrChange>
        </w:rPr>
      </w:pPr>
      <w:r w:rsidRPr="002E31E1">
        <w:rPr>
          <w:sz w:val="22"/>
          <w:szCs w:val="22"/>
          <w:lang w:val="ru-RU"/>
          <w:rPrChange w:id="20739" w:author="Федоров Александр Владимирович" w:date="2022-11-18T15:23:00Z">
            <w:rPr/>
          </w:rPrChange>
        </w:rPr>
        <w:t xml:space="preserve">Подрядчик </w:t>
      </w:r>
      <w:r w:rsidRPr="00D2587D">
        <w:rPr>
          <w:sz w:val="22"/>
          <w:szCs w:val="22"/>
          <w:rPrChange w:id="20740" w:author="Donald R Lamont" w:date="2022-09-19T23:48:00Z">
            <w:rPr/>
          </w:rPrChange>
        </w:rPr>
        <w:t>HPCA</w:t>
      </w:r>
      <w:r w:rsidRPr="002E31E1">
        <w:rPr>
          <w:sz w:val="22"/>
          <w:szCs w:val="22"/>
          <w:lang w:val="ru-RU"/>
          <w:rPrChange w:id="20741" w:author="Федоров Александр Владимирович" w:date="2022-11-18T15:23:00Z">
            <w:rPr/>
          </w:rPrChange>
        </w:rPr>
        <w:t xml:space="preserve"> должен хранить записи в архивах компании в течение 40 лет с момента окончания работ по </w:t>
      </w:r>
      <w:r w:rsidRPr="00D2587D">
        <w:rPr>
          <w:sz w:val="22"/>
          <w:szCs w:val="22"/>
          <w:rPrChange w:id="20742" w:author="Donald R Lamont" w:date="2022-09-19T23:48:00Z">
            <w:rPr/>
          </w:rPrChange>
        </w:rPr>
        <w:t>HPCA</w:t>
      </w:r>
      <w:r w:rsidRPr="002E31E1">
        <w:rPr>
          <w:sz w:val="22"/>
          <w:szCs w:val="22"/>
          <w:lang w:val="ru-RU"/>
          <w:rPrChange w:id="20743" w:author="Федоров Александр Владимирович" w:date="2022-11-18T15:23:00Z">
            <w:rPr/>
          </w:rPrChange>
        </w:rPr>
        <w:t>.</w:t>
      </w:r>
    </w:p>
    <w:p w:rsidR="008047B2" w:rsidRPr="00D2587D" w:rsidRDefault="008047B2" w:rsidP="008047B2">
      <w:pPr>
        <w:pStyle w:val="2"/>
        <w:rPr>
          <w:sz w:val="22"/>
          <w:szCs w:val="22"/>
          <w:rPrChange w:id="20744" w:author="Donald R Lamont" w:date="2022-09-19T23:48:00Z">
            <w:rPr>
              <w:sz w:val="20"/>
            </w:rPr>
          </w:rPrChange>
        </w:rPr>
      </w:pPr>
      <w:bookmarkStart w:id="20745" w:name="_Toc458680039"/>
      <w:bookmarkStart w:id="20746" w:name="_Toc456283679"/>
      <w:bookmarkStart w:id="20747" w:name="_Toc118297104"/>
      <w:r w:rsidRPr="00D2587D">
        <w:rPr>
          <w:sz w:val="22"/>
          <w:szCs w:val="22"/>
          <w:rPrChange w:id="20748" w:author="Donald R Lamont" w:date="2022-09-19T23:48:00Z">
            <w:rPr>
              <w:sz w:val="20"/>
              <w:szCs w:val="20"/>
            </w:rPr>
          </w:rPrChange>
        </w:rPr>
        <w:t>Здоровье и медицинские записи</w:t>
      </w:r>
      <w:bookmarkEnd w:id="20745"/>
      <w:bookmarkEnd w:id="20746"/>
      <w:bookmarkEnd w:id="20747"/>
    </w:p>
    <w:p w:rsidR="008047B2" w:rsidRPr="00D2587D" w:rsidRDefault="008047B2" w:rsidP="008047B2">
      <w:pPr>
        <w:pStyle w:val="DefaultText"/>
        <w:rPr>
          <w:sz w:val="22"/>
          <w:szCs w:val="22"/>
          <w:rPrChange w:id="20749" w:author="Donald R Lamont" w:date="2022-09-19T23:48:00Z">
            <w:rPr/>
          </w:rPrChange>
        </w:rPr>
      </w:pPr>
    </w:p>
    <w:p w:rsidR="008047B2" w:rsidRPr="002E31E1" w:rsidRDefault="008047B2" w:rsidP="008047B2">
      <w:pPr>
        <w:pStyle w:val="DefaultText"/>
        <w:rPr>
          <w:sz w:val="22"/>
          <w:szCs w:val="22"/>
          <w:lang w:val="ru-RU"/>
          <w:rPrChange w:id="20750" w:author="Федоров Александр Владимирович" w:date="2022-11-18T15:23:00Z">
            <w:rPr/>
          </w:rPrChange>
        </w:rPr>
      </w:pPr>
      <w:r w:rsidRPr="002E31E1">
        <w:rPr>
          <w:sz w:val="22"/>
          <w:szCs w:val="22"/>
          <w:lang w:val="ru-RU"/>
          <w:rPrChange w:id="20751" w:author="Федоров Александр Владимирович" w:date="2022-11-18T15:23:00Z">
            <w:rPr/>
          </w:rPrChange>
        </w:rPr>
        <w:t xml:space="preserve">Доступ к медицинским и медицинским записям, как правило, должен соответствовать описанию в «Руководстве» </w:t>
      </w:r>
      <w:r w:rsidRPr="00D2587D">
        <w:rPr>
          <w:sz w:val="22"/>
          <w:szCs w:val="22"/>
          <w:rPrChange w:id="20752" w:author="Donald R Lamont" w:date="2022-09-19T23:48:00Z">
            <w:rPr/>
          </w:rPrChange>
        </w:rPr>
        <w:t>BTS</w:t>
      </w:r>
      <w:r w:rsidRPr="002E31E1">
        <w:rPr>
          <w:sz w:val="22"/>
          <w:szCs w:val="22"/>
          <w:lang w:val="ru-RU"/>
          <w:rPrChange w:id="20753" w:author="Федоров Александр Владимирович" w:date="2022-11-18T15:23:00Z">
            <w:rPr/>
          </w:rPrChange>
        </w:rPr>
        <w:t xml:space="preserve"> вместе с любыми дополнительными требованиями национального регулирующего органа.</w:t>
      </w:r>
      <w:r w:rsidRPr="002E31E1">
        <w:rPr>
          <w:sz w:val="22"/>
          <w:szCs w:val="22"/>
          <w:lang w:val="ru-RU"/>
          <w:rPrChange w:id="20754" w:author="Федоров Александр Владимирович" w:date="2022-11-18T15:23:00Z">
            <w:rPr/>
          </w:rPrChange>
        </w:rPr>
        <w:br w:type="page"/>
      </w:r>
    </w:p>
    <w:p w:rsidR="008047B2" w:rsidRPr="00D2587D" w:rsidRDefault="008047B2" w:rsidP="008047B2">
      <w:pPr>
        <w:pStyle w:val="1"/>
        <w:rPr>
          <w:rFonts w:ascii="Times New Roman" w:hAnsi="Times New Roman"/>
          <w:sz w:val="22"/>
          <w:szCs w:val="22"/>
          <w:rPrChange w:id="20755" w:author="Donald R Lamont" w:date="2022-09-19T23:48:00Z">
            <w:rPr>
              <w:rFonts w:ascii="Times New Roman" w:hAnsi="Times New Roman"/>
              <w:sz w:val="20"/>
              <w:szCs w:val="20"/>
            </w:rPr>
          </w:rPrChange>
        </w:rPr>
      </w:pPr>
      <w:bookmarkStart w:id="20756" w:name="_Toc263929843"/>
      <w:bookmarkStart w:id="20757" w:name="_Toc458680040"/>
      <w:bookmarkStart w:id="20758" w:name="_Toc456283680"/>
      <w:bookmarkStart w:id="20759" w:name="_Ref76374831"/>
      <w:bookmarkStart w:id="20760" w:name="_Toc118297105"/>
      <w:r w:rsidRPr="00D2587D">
        <w:rPr>
          <w:rFonts w:ascii="Times New Roman" w:hAnsi="Times New Roman"/>
          <w:sz w:val="22"/>
          <w:szCs w:val="22"/>
          <w:rPrChange w:id="20761" w:author="Donald R Lamont" w:date="2022-09-19T23:48:00Z">
            <w:rPr>
              <w:rFonts w:ascii="Times New Roman" w:hAnsi="Times New Roman"/>
              <w:sz w:val="20"/>
              <w:szCs w:val="20"/>
            </w:rPr>
          </w:rPrChange>
        </w:rPr>
        <w:t>Аварийные процедуры и пожар</w:t>
      </w:r>
      <w:bookmarkEnd w:id="20756"/>
      <w:bookmarkEnd w:id="20757"/>
      <w:bookmarkEnd w:id="20758"/>
      <w:bookmarkEnd w:id="20759"/>
      <w:bookmarkEnd w:id="20760"/>
    </w:p>
    <w:p w:rsidR="008047B2" w:rsidRPr="00D2587D" w:rsidRDefault="008047B2" w:rsidP="008047B2">
      <w:pPr>
        <w:pStyle w:val="2"/>
        <w:rPr>
          <w:sz w:val="22"/>
          <w:szCs w:val="22"/>
          <w:rPrChange w:id="20762" w:author="Donald R Lamont" w:date="2022-09-19T23:48:00Z">
            <w:rPr>
              <w:sz w:val="20"/>
              <w:szCs w:val="20"/>
            </w:rPr>
          </w:rPrChange>
        </w:rPr>
      </w:pPr>
      <w:bookmarkStart w:id="20763" w:name="_Toc458680041"/>
      <w:bookmarkStart w:id="20764" w:name="_Toc456283681"/>
      <w:bookmarkStart w:id="20765" w:name="_Toc118297106"/>
      <w:bookmarkStart w:id="20766" w:name="_Toc263929844"/>
      <w:r w:rsidRPr="00D2587D">
        <w:rPr>
          <w:sz w:val="22"/>
          <w:szCs w:val="22"/>
          <w:rPrChange w:id="20767" w:author="Donald R Lamont" w:date="2022-09-19T23:48:00Z">
            <w:rPr>
              <w:sz w:val="20"/>
              <w:szCs w:val="20"/>
            </w:rPr>
          </w:rPrChange>
        </w:rPr>
        <w:t>Аварийные процедуры и эвакуация пострадавших</w:t>
      </w:r>
      <w:bookmarkEnd w:id="20763"/>
      <w:bookmarkEnd w:id="20764"/>
      <w:bookmarkEnd w:id="20765"/>
    </w:p>
    <w:p w:rsidR="008047B2" w:rsidRPr="00D2587D" w:rsidRDefault="008047B2" w:rsidP="008047B2">
      <w:pPr>
        <w:pStyle w:val="DefaultText"/>
        <w:rPr>
          <w:sz w:val="22"/>
          <w:szCs w:val="22"/>
          <w:rPrChange w:id="20768" w:author="Donald R Lamont" w:date="2022-09-19T23:48:00Z">
            <w:rPr/>
          </w:rPrChange>
        </w:rPr>
      </w:pPr>
    </w:p>
    <w:p w:rsidR="008047B2" w:rsidRPr="002E31E1" w:rsidRDefault="008047B2" w:rsidP="008047B2">
      <w:pPr>
        <w:pStyle w:val="DefaultText"/>
        <w:rPr>
          <w:sz w:val="22"/>
          <w:szCs w:val="22"/>
          <w:lang w:val="ru-RU"/>
          <w:rPrChange w:id="20769" w:author="Федоров Александр Владимирович" w:date="2022-11-18T15:23:00Z">
            <w:rPr/>
          </w:rPrChange>
        </w:rPr>
      </w:pPr>
      <w:r w:rsidRPr="002E31E1">
        <w:rPr>
          <w:sz w:val="22"/>
          <w:szCs w:val="22"/>
          <w:lang w:val="ru-RU"/>
          <w:rPrChange w:id="20770" w:author="Федоров Александр Владимирович" w:date="2022-11-18T15:23:00Z">
            <w:rPr/>
          </w:rPrChange>
        </w:rPr>
        <w:t xml:space="preserve">Подрядчик </w:t>
      </w:r>
      <w:r w:rsidRPr="00D2587D">
        <w:rPr>
          <w:sz w:val="22"/>
          <w:szCs w:val="22"/>
          <w:rPrChange w:id="20771" w:author="Donald R Lamont" w:date="2022-09-19T23:48:00Z">
            <w:rPr/>
          </w:rPrChange>
        </w:rPr>
        <w:t>HPCA</w:t>
      </w:r>
      <w:r w:rsidRPr="002E31E1">
        <w:rPr>
          <w:sz w:val="22"/>
          <w:szCs w:val="22"/>
          <w:lang w:val="ru-RU"/>
          <w:rPrChange w:id="20772" w:author="Федоров Александр Владимирович" w:date="2022-11-18T15:23:00Z">
            <w:rPr/>
          </w:rPrChange>
        </w:rPr>
        <w:t xml:space="preserve"> должен составить комплексный набор аварийных процедур, охватывающих разумно предсказуемые аварийные ситуации, включая те, которые требуют эвакуации персонала и пострадавших в безопасное место на поверхности. Подрядчик </w:t>
      </w:r>
      <w:r w:rsidRPr="00D2587D">
        <w:rPr>
          <w:sz w:val="22"/>
          <w:szCs w:val="22"/>
          <w:rPrChange w:id="20773" w:author="Donald R Lamont" w:date="2022-09-19T23:48:00Z">
            <w:rPr/>
          </w:rPrChange>
        </w:rPr>
        <w:t>HPCA</w:t>
      </w:r>
      <w:r w:rsidRPr="002E31E1">
        <w:rPr>
          <w:sz w:val="22"/>
          <w:szCs w:val="22"/>
          <w:lang w:val="ru-RU"/>
          <w:rPrChange w:id="20774" w:author="Федоров Александр Владимирович" w:date="2022-11-18T15:23:00Z">
            <w:rPr/>
          </w:rPrChange>
        </w:rPr>
        <w:t xml:space="preserve"> должен обеспечить, чтобы все необходимое оборудование и персонал, указанные в процедурах, были немедленно доступны для развертывания, и чтобы перед началом любых работ </w:t>
      </w:r>
      <w:r w:rsidRPr="00D2587D">
        <w:rPr>
          <w:sz w:val="22"/>
          <w:szCs w:val="22"/>
          <w:rPrChange w:id="20775" w:author="Donald R Lamont" w:date="2022-09-19T23:48:00Z">
            <w:rPr/>
          </w:rPrChange>
        </w:rPr>
        <w:t>HPCA</w:t>
      </w:r>
      <w:r w:rsidRPr="002E31E1">
        <w:rPr>
          <w:sz w:val="22"/>
          <w:szCs w:val="22"/>
          <w:lang w:val="ru-RU"/>
          <w:rPrChange w:id="20776" w:author="Федоров Александр Владимирович" w:date="2022-11-18T15:23:00Z">
            <w:rPr/>
          </w:rPrChange>
        </w:rPr>
        <w:t xml:space="preserve"> была проведена и зарегистрирована всесторонняя проверка процедур эвакуации. Процедуры следует пересматривать по мере необходимости в ходе проведения работ и дальнейших испытаний.</w:t>
      </w:r>
    </w:p>
    <w:p w:rsidR="008047B2" w:rsidRPr="002E31E1" w:rsidRDefault="008047B2" w:rsidP="008047B2">
      <w:pPr>
        <w:pStyle w:val="DefaultText"/>
        <w:rPr>
          <w:sz w:val="22"/>
          <w:szCs w:val="22"/>
          <w:lang w:val="ru-RU"/>
          <w:rPrChange w:id="20777" w:author="Федоров Александр Владимирович" w:date="2022-11-18T15:23:00Z">
            <w:rPr/>
          </w:rPrChange>
        </w:rPr>
      </w:pPr>
    </w:p>
    <w:p w:rsidR="008047B2" w:rsidRPr="002E31E1" w:rsidRDefault="008047B2" w:rsidP="008047B2">
      <w:pPr>
        <w:pStyle w:val="DefaultText"/>
        <w:rPr>
          <w:sz w:val="22"/>
          <w:szCs w:val="22"/>
          <w:lang w:val="ru-RU"/>
          <w:rPrChange w:id="20778" w:author="Федоров Александр Владимирович" w:date="2022-11-18T15:23:00Z">
            <w:rPr/>
          </w:rPrChange>
        </w:rPr>
      </w:pPr>
      <w:r w:rsidRPr="002E31E1">
        <w:rPr>
          <w:sz w:val="22"/>
          <w:szCs w:val="22"/>
          <w:lang w:val="ru-RU"/>
          <w:rPrChange w:id="20779" w:author="Федоров Александр Владимирович" w:date="2022-11-18T15:23:00Z">
            <w:rPr/>
          </w:rPrChange>
        </w:rPr>
        <w:t>Типичные чрезвычайные ситуации включают, но не ограничиваются:</w:t>
      </w:r>
    </w:p>
    <w:p w:rsidR="008047B2" w:rsidRPr="002E31E1" w:rsidRDefault="008047B2" w:rsidP="008047B2">
      <w:pPr>
        <w:pStyle w:val="DefaultText"/>
        <w:numPr>
          <w:ilvl w:val="0"/>
          <w:numId w:val="9"/>
        </w:numPr>
        <w:rPr>
          <w:sz w:val="22"/>
          <w:szCs w:val="22"/>
          <w:lang w:val="ru-RU"/>
          <w:rPrChange w:id="20780" w:author="Федоров Александр Владимирович" w:date="2022-11-18T15:23:00Z">
            <w:rPr/>
          </w:rPrChange>
        </w:rPr>
      </w:pPr>
      <w:r w:rsidRPr="002E31E1">
        <w:rPr>
          <w:sz w:val="22"/>
          <w:szCs w:val="22"/>
          <w:lang w:val="ru-RU"/>
          <w:rPrChange w:id="20781" w:author="Федоров Александр Владимирович" w:date="2022-11-18T15:23:00Z">
            <w:rPr/>
          </w:rPrChange>
        </w:rPr>
        <w:t xml:space="preserve">Неотложная медицинская помощь или травма человека в рабочей камере/челночном шлюзе/челноке </w:t>
      </w:r>
      <w:r w:rsidRPr="00D2587D">
        <w:rPr>
          <w:sz w:val="22"/>
          <w:szCs w:val="22"/>
          <w:rPrChange w:id="20782" w:author="Donald R Lamont" w:date="2022-09-19T23:48:00Z">
            <w:rPr/>
          </w:rPrChange>
        </w:rPr>
        <w:t>TUP</w:t>
      </w:r>
      <w:r w:rsidRPr="002E31E1">
        <w:rPr>
          <w:sz w:val="22"/>
          <w:szCs w:val="22"/>
          <w:lang w:val="ru-RU"/>
          <w:rPrChange w:id="20783" w:author="Федоров Александр Владимирович" w:date="2022-11-18T15:23:00Z">
            <w:rPr/>
          </w:rPrChange>
        </w:rPr>
        <w:t>.</w:t>
      </w:r>
    </w:p>
    <w:p w:rsidR="008047B2" w:rsidRPr="002E31E1" w:rsidRDefault="008047B2" w:rsidP="008047B2">
      <w:pPr>
        <w:pStyle w:val="DefaultText"/>
        <w:numPr>
          <w:ilvl w:val="0"/>
          <w:numId w:val="9"/>
        </w:numPr>
        <w:rPr>
          <w:sz w:val="22"/>
          <w:szCs w:val="22"/>
          <w:lang w:val="ru-RU"/>
          <w:rPrChange w:id="20784" w:author="Федоров Александр Владимирович" w:date="2022-11-18T15:23:00Z">
            <w:rPr/>
          </w:rPrChange>
        </w:rPr>
      </w:pPr>
      <w:r w:rsidRPr="002E31E1">
        <w:rPr>
          <w:sz w:val="22"/>
          <w:szCs w:val="22"/>
          <w:lang w:val="ru-RU"/>
          <w:rPrChange w:id="20785" w:author="Федоров Александр Владимирович" w:date="2022-11-18T15:23:00Z">
            <w:rPr/>
          </w:rPrChange>
        </w:rPr>
        <w:t>Пожар в рабочей камере, входной замок другого ПВХО</w:t>
      </w:r>
    </w:p>
    <w:p w:rsidR="008047B2" w:rsidRPr="00D2587D" w:rsidRDefault="008047B2" w:rsidP="008047B2">
      <w:pPr>
        <w:pStyle w:val="DefaultText"/>
        <w:numPr>
          <w:ilvl w:val="0"/>
          <w:numId w:val="9"/>
        </w:numPr>
        <w:rPr>
          <w:sz w:val="22"/>
          <w:szCs w:val="22"/>
          <w:rPrChange w:id="20786" w:author="Donald R Lamont" w:date="2022-09-19T23:48:00Z">
            <w:rPr/>
          </w:rPrChange>
        </w:rPr>
      </w:pPr>
      <w:r w:rsidRPr="00D2587D">
        <w:rPr>
          <w:sz w:val="22"/>
          <w:szCs w:val="22"/>
          <w:rPrChange w:id="20787" w:author="Donald R Lamont" w:date="2022-09-19T23:48:00Z">
            <w:rPr/>
          </w:rPrChange>
        </w:rPr>
        <w:t>Огонь по ТБМ</w:t>
      </w:r>
    </w:p>
    <w:p w:rsidR="008047B2" w:rsidRPr="00D2587D" w:rsidRDefault="008047B2" w:rsidP="008047B2">
      <w:pPr>
        <w:pStyle w:val="DefaultText"/>
        <w:numPr>
          <w:ilvl w:val="0"/>
          <w:numId w:val="9"/>
        </w:numPr>
        <w:rPr>
          <w:sz w:val="22"/>
          <w:szCs w:val="22"/>
          <w:rPrChange w:id="20788" w:author="Donald R Lamont" w:date="2022-09-19T23:48:00Z">
            <w:rPr/>
          </w:rPrChange>
        </w:rPr>
      </w:pPr>
      <w:r w:rsidRPr="00D2587D">
        <w:rPr>
          <w:sz w:val="22"/>
          <w:szCs w:val="22"/>
          <w:rPrChange w:id="20789" w:author="Donald R Lamont" w:date="2022-09-19T23:48:00Z">
            <w:rPr/>
          </w:rPrChange>
        </w:rPr>
        <w:t>Огонь в другом месте туннеля</w:t>
      </w:r>
    </w:p>
    <w:p w:rsidR="008047B2" w:rsidRPr="002E31E1" w:rsidRDefault="008047B2" w:rsidP="008047B2">
      <w:pPr>
        <w:pStyle w:val="DefaultText"/>
        <w:numPr>
          <w:ilvl w:val="0"/>
          <w:numId w:val="9"/>
        </w:numPr>
        <w:rPr>
          <w:sz w:val="22"/>
          <w:szCs w:val="22"/>
          <w:lang w:val="ru-RU"/>
          <w:rPrChange w:id="20790" w:author="Федоров Александр Владимирович" w:date="2022-11-18T15:23:00Z">
            <w:rPr/>
          </w:rPrChange>
        </w:rPr>
      </w:pPr>
      <w:r w:rsidRPr="002E31E1">
        <w:rPr>
          <w:sz w:val="22"/>
          <w:szCs w:val="22"/>
          <w:lang w:val="ru-RU"/>
          <w:rPrChange w:id="20791" w:author="Федоров Александр Владимирович" w:date="2022-11-18T15:23:00Z">
            <w:rPr/>
          </w:rPrChange>
        </w:rPr>
        <w:t>Пожар на челночном транспортном средстве ТУП</w:t>
      </w:r>
    </w:p>
    <w:p w:rsidR="008047B2" w:rsidRPr="00D2587D" w:rsidRDefault="008047B2" w:rsidP="008047B2">
      <w:pPr>
        <w:pStyle w:val="DefaultText"/>
        <w:numPr>
          <w:ilvl w:val="0"/>
          <w:numId w:val="9"/>
        </w:numPr>
        <w:rPr>
          <w:sz w:val="22"/>
          <w:szCs w:val="22"/>
          <w:rPrChange w:id="20792" w:author="Donald R Lamont" w:date="2022-09-19T23:48:00Z">
            <w:rPr/>
          </w:rPrChange>
        </w:rPr>
      </w:pPr>
      <w:r w:rsidRPr="00D2587D">
        <w:rPr>
          <w:sz w:val="22"/>
          <w:szCs w:val="22"/>
          <w:rPrChange w:id="20793" w:author="Donald R Lamont" w:date="2022-09-19T23:48:00Z">
            <w:rPr/>
          </w:rPrChange>
        </w:rPr>
        <w:t>Поломка транспортного средства</w:t>
      </w:r>
    </w:p>
    <w:p w:rsidR="008047B2" w:rsidRPr="002E31E1" w:rsidRDefault="008047B2" w:rsidP="008047B2">
      <w:pPr>
        <w:pStyle w:val="DefaultText"/>
        <w:numPr>
          <w:ilvl w:val="0"/>
          <w:numId w:val="9"/>
        </w:numPr>
        <w:rPr>
          <w:sz w:val="22"/>
          <w:szCs w:val="22"/>
          <w:lang w:val="ru-RU"/>
          <w:rPrChange w:id="20794" w:author="Федоров Александр Владимирович" w:date="2022-11-18T15:23:00Z">
            <w:rPr/>
          </w:rPrChange>
        </w:rPr>
      </w:pPr>
      <w:r w:rsidRPr="002E31E1">
        <w:rPr>
          <w:sz w:val="22"/>
          <w:szCs w:val="22"/>
          <w:lang w:val="ru-RU"/>
          <w:rPrChange w:id="20795" w:author="Федоров Александр Владимирович" w:date="2022-11-18T15:23:00Z">
            <w:rPr/>
          </w:rPrChange>
        </w:rPr>
        <w:t>Пожар, влияющий на насыщение жилого комплекса</w:t>
      </w:r>
    </w:p>
    <w:p w:rsidR="008047B2" w:rsidRPr="00D2587D" w:rsidRDefault="008047B2" w:rsidP="008047B2">
      <w:pPr>
        <w:pStyle w:val="DefaultText"/>
        <w:numPr>
          <w:ilvl w:val="0"/>
          <w:numId w:val="9"/>
        </w:numPr>
        <w:rPr>
          <w:sz w:val="22"/>
          <w:szCs w:val="22"/>
          <w:rPrChange w:id="20796" w:author="Donald R Lamont" w:date="2022-09-19T23:48:00Z">
            <w:rPr/>
          </w:rPrChange>
        </w:rPr>
      </w:pPr>
      <w:r w:rsidRPr="00D2587D">
        <w:rPr>
          <w:sz w:val="22"/>
          <w:szCs w:val="22"/>
          <w:rPrChange w:id="20797" w:author="Donald R Lamont" w:date="2022-09-19T23:48:00Z">
            <w:rPr/>
          </w:rPrChange>
        </w:rPr>
        <w:t>Пупочное повреждение</w:t>
      </w:r>
    </w:p>
    <w:p w:rsidR="008047B2" w:rsidRPr="002E31E1" w:rsidRDefault="008047B2" w:rsidP="008047B2">
      <w:pPr>
        <w:pStyle w:val="DefaultText"/>
        <w:numPr>
          <w:ilvl w:val="0"/>
          <w:numId w:val="9"/>
        </w:numPr>
        <w:rPr>
          <w:sz w:val="22"/>
          <w:szCs w:val="22"/>
          <w:lang w:val="ru-RU"/>
          <w:rPrChange w:id="20798" w:author="Федоров Александр Владимирович" w:date="2022-11-18T15:23:00Z">
            <w:rPr/>
          </w:rPrChange>
        </w:rPr>
      </w:pPr>
      <w:r w:rsidRPr="002E31E1">
        <w:rPr>
          <w:sz w:val="22"/>
          <w:szCs w:val="22"/>
          <w:lang w:val="ru-RU"/>
          <w:rPrChange w:id="20799" w:author="Федоров Александр Владимирович" w:date="2022-11-18T15:23:00Z">
            <w:rPr/>
          </w:rPrChange>
        </w:rPr>
        <w:t>Чрезмерная потеря воздуха через забой тоннеля</w:t>
      </w:r>
    </w:p>
    <w:p w:rsidR="008047B2" w:rsidRPr="00D2587D" w:rsidRDefault="008047B2" w:rsidP="008047B2">
      <w:pPr>
        <w:pStyle w:val="DefaultText"/>
        <w:numPr>
          <w:ilvl w:val="0"/>
          <w:numId w:val="9"/>
        </w:numPr>
        <w:rPr>
          <w:sz w:val="22"/>
          <w:szCs w:val="22"/>
          <w:rPrChange w:id="20800" w:author="Donald R Lamont" w:date="2022-09-19T23:48:00Z">
            <w:rPr/>
          </w:rPrChange>
        </w:rPr>
      </w:pPr>
      <w:r w:rsidRPr="00D2587D">
        <w:rPr>
          <w:sz w:val="22"/>
          <w:szCs w:val="22"/>
          <w:rPrChange w:id="20801" w:author="Donald R Lamont" w:date="2022-09-19T23:48:00Z">
            <w:rPr/>
          </w:rPrChange>
        </w:rPr>
        <w:t>Задуть</w:t>
      </w:r>
    </w:p>
    <w:p w:rsidR="008047B2" w:rsidRDefault="008047B2" w:rsidP="008047B2">
      <w:pPr>
        <w:pStyle w:val="DefaultText"/>
        <w:numPr>
          <w:ilvl w:val="0"/>
          <w:numId w:val="9"/>
        </w:numPr>
        <w:rPr>
          <w:ins w:id="20802" w:author="Donald R Lamont" w:date="2022-10-12T15:41:00Z"/>
          <w:sz w:val="22"/>
          <w:szCs w:val="22"/>
        </w:rPr>
      </w:pPr>
      <w:r w:rsidRPr="00D2587D">
        <w:rPr>
          <w:sz w:val="22"/>
          <w:szCs w:val="22"/>
          <w:rPrChange w:id="20803" w:author="Donald R Lamont" w:date="2022-09-19T23:48:00Z">
            <w:rPr/>
          </w:rPrChange>
        </w:rPr>
        <w:t>Обрушение грунта</w:t>
      </w:r>
      <w:ins w:id="20804" w:author="Donald R Lamont" w:date="2022-10-12T15:40:00Z">
        <w:r w:rsidR="00573D8B">
          <w:rPr>
            <w:sz w:val="22"/>
            <w:szCs w:val="22"/>
          </w:rPr>
          <w:t>или столкнуться с нестабильностью</w:t>
        </w:r>
      </w:ins>
    </w:p>
    <w:p w:rsidR="003E3364" w:rsidRPr="00D2587D" w:rsidRDefault="003E3364" w:rsidP="008047B2">
      <w:pPr>
        <w:pStyle w:val="DefaultText"/>
        <w:numPr>
          <w:ilvl w:val="0"/>
          <w:numId w:val="9"/>
        </w:numPr>
        <w:rPr>
          <w:sz w:val="22"/>
          <w:szCs w:val="22"/>
          <w:rPrChange w:id="20805" w:author="Donald R Lamont" w:date="2022-09-19T23:48:00Z">
            <w:rPr/>
          </w:rPrChange>
        </w:rPr>
      </w:pPr>
      <w:ins w:id="20806" w:author="Donald R Lamont" w:date="2022-10-12T15:41:00Z">
        <w:r>
          <w:rPr>
            <w:sz w:val="22"/>
            <w:szCs w:val="22"/>
          </w:rPr>
          <w:t>наводнение</w:t>
        </w:r>
      </w:ins>
    </w:p>
    <w:p w:rsidR="008047B2" w:rsidRPr="00D2587D" w:rsidRDefault="008047B2" w:rsidP="008047B2">
      <w:pPr>
        <w:pStyle w:val="DefaultText"/>
        <w:numPr>
          <w:ilvl w:val="0"/>
          <w:numId w:val="9"/>
        </w:numPr>
        <w:rPr>
          <w:sz w:val="22"/>
          <w:szCs w:val="22"/>
          <w:rPrChange w:id="20807" w:author="Donald R Lamont" w:date="2022-09-19T23:48:00Z">
            <w:rPr/>
          </w:rPrChange>
        </w:rPr>
      </w:pPr>
      <w:r w:rsidRPr="00D2587D">
        <w:rPr>
          <w:sz w:val="22"/>
          <w:szCs w:val="22"/>
          <w:rPrChange w:id="20808" w:author="Donald R Lamont" w:date="2022-09-19T23:48:00Z">
            <w:rPr/>
          </w:rPrChange>
        </w:rPr>
        <w:t>Выход из строя подъемного оборудования</w:t>
      </w:r>
    </w:p>
    <w:p w:rsidR="007617BC" w:rsidRPr="002E31E1" w:rsidRDefault="007617BC" w:rsidP="008047B2">
      <w:pPr>
        <w:pStyle w:val="DefaultText"/>
        <w:numPr>
          <w:ilvl w:val="0"/>
          <w:numId w:val="9"/>
        </w:numPr>
        <w:rPr>
          <w:ins w:id="20809" w:author="Donald R Lamont" w:date="2022-10-12T15:40:00Z"/>
          <w:sz w:val="22"/>
          <w:szCs w:val="22"/>
          <w:lang w:val="ru-RU"/>
          <w:rPrChange w:id="20810" w:author="Федоров Александр Владимирович" w:date="2022-11-18T15:23:00Z">
            <w:rPr>
              <w:ins w:id="20811" w:author="Donald R Lamont" w:date="2022-10-12T15:40:00Z"/>
              <w:sz w:val="22"/>
              <w:szCs w:val="22"/>
            </w:rPr>
          </w:rPrChange>
        </w:rPr>
      </w:pPr>
      <w:ins w:id="20812" w:author="Donald R Lamont" w:date="2022-10-12T15:40:00Z">
        <w:r w:rsidRPr="002E31E1">
          <w:rPr>
            <w:sz w:val="22"/>
            <w:szCs w:val="22"/>
            <w:lang w:val="ru-RU"/>
            <w:rPrChange w:id="20813" w:author="Федоров Александр Владимирович" w:date="2022-11-18T15:23:00Z">
              <w:rPr>
                <w:sz w:val="22"/>
                <w:szCs w:val="22"/>
              </w:rPr>
            </w:rPrChange>
          </w:rPr>
          <w:t>Жизнь</w:t>
        </w:r>
      </w:ins>
      <w:ins w:id="20814" w:author="Donald R Lamont" w:date="2022-10-12T15:41:00Z">
        <w:r w:rsidRPr="002E31E1">
          <w:rPr>
            <w:sz w:val="22"/>
            <w:szCs w:val="22"/>
            <w:lang w:val="ru-RU"/>
            <w:rPrChange w:id="20815" w:author="Федоров Александр Владимирович" w:date="2022-11-18T15:23:00Z">
              <w:rPr>
                <w:sz w:val="22"/>
                <w:szCs w:val="22"/>
              </w:rPr>
            </w:rPrChange>
          </w:rPr>
          <w:t>вспомогательный персонал заболел или по другой причине больше не доступен</w:t>
        </w:r>
      </w:ins>
    </w:p>
    <w:p w:rsidR="008047B2" w:rsidRPr="002E31E1" w:rsidRDefault="008047B2" w:rsidP="008047B2">
      <w:pPr>
        <w:pStyle w:val="DefaultText"/>
        <w:numPr>
          <w:ilvl w:val="0"/>
          <w:numId w:val="9"/>
        </w:numPr>
        <w:rPr>
          <w:sz w:val="22"/>
          <w:szCs w:val="22"/>
          <w:lang w:val="ru-RU"/>
          <w:rPrChange w:id="20816" w:author="Федоров Александр Владимирович" w:date="2022-11-18T15:23:00Z">
            <w:rPr/>
          </w:rPrChange>
        </w:rPr>
      </w:pPr>
      <w:r w:rsidRPr="002E31E1">
        <w:rPr>
          <w:sz w:val="22"/>
          <w:szCs w:val="22"/>
          <w:lang w:val="ru-RU"/>
          <w:rPrChange w:id="20817" w:author="Федоров Александр Владимирович" w:date="2022-11-18T15:23:00Z">
            <w:rPr/>
          </w:rPrChange>
        </w:rPr>
        <w:t>Дежурный по замку внезапно заболел или больше недоступен по иным причинам</w:t>
      </w:r>
    </w:p>
    <w:p w:rsidR="008047B2" w:rsidRPr="00D2587D" w:rsidRDefault="008047B2" w:rsidP="008047B2">
      <w:pPr>
        <w:pStyle w:val="DefaultText"/>
        <w:numPr>
          <w:ilvl w:val="0"/>
          <w:numId w:val="9"/>
        </w:numPr>
        <w:rPr>
          <w:sz w:val="22"/>
          <w:szCs w:val="22"/>
          <w:rPrChange w:id="20818" w:author="Donald R Lamont" w:date="2022-09-19T23:48:00Z">
            <w:rPr/>
          </w:rPrChange>
        </w:rPr>
      </w:pPr>
      <w:r w:rsidRPr="00D2587D">
        <w:rPr>
          <w:sz w:val="22"/>
          <w:szCs w:val="22"/>
          <w:rPrChange w:id="20819" w:author="Donald R Lamont" w:date="2022-09-19T23:48:00Z">
            <w:rPr/>
          </w:rPrChange>
        </w:rPr>
        <w:t>Потеря подачи наддува воздуха</w:t>
      </w:r>
    </w:p>
    <w:p w:rsidR="008047B2" w:rsidRPr="00D2587D" w:rsidRDefault="008047B2" w:rsidP="008047B2">
      <w:pPr>
        <w:pStyle w:val="DefaultText"/>
        <w:numPr>
          <w:ilvl w:val="0"/>
          <w:numId w:val="9"/>
        </w:numPr>
        <w:rPr>
          <w:sz w:val="22"/>
          <w:szCs w:val="22"/>
          <w:rPrChange w:id="20820" w:author="Donald R Lamont" w:date="2022-09-19T23:48:00Z">
            <w:rPr/>
          </w:rPrChange>
        </w:rPr>
      </w:pPr>
      <w:r w:rsidRPr="00D2587D">
        <w:rPr>
          <w:sz w:val="22"/>
          <w:szCs w:val="22"/>
          <w:rPrChange w:id="20821" w:author="Donald R Lamont" w:date="2022-09-19T23:48:00Z">
            <w:rPr/>
          </w:rPrChange>
        </w:rPr>
        <w:t>Невозможность стыковки шаттла TUP</w:t>
      </w:r>
    </w:p>
    <w:p w:rsidR="008047B2" w:rsidRPr="00D2587D" w:rsidRDefault="008047B2" w:rsidP="008047B2">
      <w:pPr>
        <w:pStyle w:val="DefaultText"/>
        <w:numPr>
          <w:ilvl w:val="0"/>
          <w:numId w:val="9"/>
        </w:numPr>
        <w:rPr>
          <w:sz w:val="22"/>
          <w:szCs w:val="22"/>
          <w:rPrChange w:id="20822" w:author="Donald R Lamont" w:date="2022-09-19T23:48:00Z">
            <w:rPr/>
          </w:rPrChange>
        </w:rPr>
      </w:pPr>
      <w:r w:rsidRPr="00D2587D">
        <w:rPr>
          <w:sz w:val="22"/>
          <w:szCs w:val="22"/>
          <w:rPrChange w:id="20823" w:author="Donald R Lamont" w:date="2022-09-19T23:48:00Z">
            <w:rPr/>
          </w:rPrChange>
        </w:rPr>
        <w:t>Потеря систем связи</w:t>
      </w:r>
    </w:p>
    <w:p w:rsidR="008047B2" w:rsidRPr="00D2587D" w:rsidRDefault="008047B2" w:rsidP="008047B2">
      <w:pPr>
        <w:pStyle w:val="DefaultText"/>
        <w:numPr>
          <w:ilvl w:val="0"/>
          <w:numId w:val="9"/>
        </w:numPr>
        <w:rPr>
          <w:sz w:val="22"/>
          <w:szCs w:val="22"/>
          <w:rPrChange w:id="20824" w:author="Donald R Lamont" w:date="2022-09-19T23:48:00Z">
            <w:rPr/>
          </w:rPrChange>
        </w:rPr>
      </w:pPr>
      <w:r w:rsidRPr="00D2587D">
        <w:rPr>
          <w:sz w:val="22"/>
          <w:szCs w:val="22"/>
          <w:rPrChange w:id="20825" w:author="Donald R Lamont" w:date="2022-09-19T23:48:00Z">
            <w:rPr/>
          </w:rPrChange>
        </w:rPr>
        <w:t>Потеря электроэнергии</w:t>
      </w:r>
    </w:p>
    <w:p w:rsidR="00EB5EF8" w:rsidRDefault="00EB5EF8" w:rsidP="008047B2">
      <w:pPr>
        <w:pStyle w:val="DefaultText"/>
        <w:numPr>
          <w:ilvl w:val="0"/>
          <w:numId w:val="9"/>
        </w:numPr>
        <w:rPr>
          <w:ins w:id="20826" w:author="Donald R Lamont" w:date="2022-10-12T15:38:00Z"/>
          <w:sz w:val="22"/>
          <w:szCs w:val="22"/>
        </w:rPr>
      </w:pPr>
      <w:ins w:id="20827" w:author="Donald R Lamont" w:date="2022-10-12T15:38:00Z">
        <w:r>
          <w:rPr>
            <w:sz w:val="22"/>
            <w:szCs w:val="22"/>
          </w:rPr>
          <w:t>Загрязнение или неправильная рецептура</w:t>
        </w:r>
      </w:ins>
      <w:ins w:id="20828" w:author="Donald R Lamont" w:date="2022-10-12T15:39:00Z">
        <w:r w:rsidR="0093479E">
          <w:rPr>
            <w:sz w:val="22"/>
            <w:szCs w:val="22"/>
          </w:rPr>
          <w:t>Любые</w:t>
        </w:r>
      </w:ins>
      <w:ins w:id="20829" w:author="Donald R Lamont" w:date="2022-10-12T15:38:00Z">
        <w:r>
          <w:rPr>
            <w:sz w:val="22"/>
            <w:szCs w:val="22"/>
          </w:rPr>
          <w:t>газ</w:t>
        </w:r>
      </w:ins>
      <w:ins w:id="20830" w:author="Donald R Lamont" w:date="2022-10-12T15:39:00Z">
        <w:r w:rsidR="001A676E">
          <w:rPr>
            <w:sz w:val="22"/>
            <w:szCs w:val="22"/>
          </w:rPr>
          <w:t>использовал</w:t>
        </w:r>
      </w:ins>
      <w:ins w:id="20831" w:author="Donald R Lamont" w:date="2022-10-12T15:38:00Z">
        <w:r w:rsidR="0093479E">
          <w:rPr>
            <w:sz w:val="22"/>
            <w:szCs w:val="22"/>
          </w:rPr>
          <w:t xml:space="preserve"> </w:t>
        </w:r>
      </w:ins>
    </w:p>
    <w:p w:rsidR="008047B2" w:rsidRPr="00D2587D" w:rsidRDefault="008047B2" w:rsidP="008047B2">
      <w:pPr>
        <w:pStyle w:val="DefaultText"/>
        <w:numPr>
          <w:ilvl w:val="0"/>
          <w:numId w:val="9"/>
        </w:numPr>
        <w:rPr>
          <w:sz w:val="22"/>
          <w:szCs w:val="22"/>
          <w:rPrChange w:id="20832" w:author="Donald R Lamont" w:date="2022-09-19T23:48:00Z">
            <w:rPr/>
          </w:rPrChange>
        </w:rPr>
      </w:pPr>
      <w:r w:rsidRPr="00D2587D">
        <w:rPr>
          <w:sz w:val="22"/>
          <w:szCs w:val="22"/>
          <w:rPrChange w:id="20833" w:author="Donald R Lamont" w:date="2022-09-19T23:48:00Z">
            <w:rPr/>
          </w:rPrChange>
        </w:rPr>
        <w:t>Потеря газоснабжения любого ПВХО</w:t>
      </w:r>
    </w:p>
    <w:p w:rsidR="008047B2" w:rsidRPr="00D2587D" w:rsidRDefault="008047B2" w:rsidP="008047B2">
      <w:pPr>
        <w:pStyle w:val="DefaultText"/>
        <w:numPr>
          <w:ilvl w:val="0"/>
          <w:numId w:val="9"/>
        </w:numPr>
        <w:rPr>
          <w:sz w:val="22"/>
          <w:szCs w:val="22"/>
          <w:rPrChange w:id="20834" w:author="Donald R Lamont" w:date="2022-09-19T23:48:00Z">
            <w:rPr/>
          </w:rPrChange>
        </w:rPr>
      </w:pPr>
      <w:r w:rsidRPr="00D2587D">
        <w:rPr>
          <w:sz w:val="22"/>
          <w:szCs w:val="22"/>
          <w:rPrChange w:id="20835" w:author="Donald R Lamont" w:date="2022-09-19T23:48:00Z">
            <w:rPr/>
          </w:rPrChange>
        </w:rPr>
        <w:t>Инцидент отравления кислородом в PVHO</w:t>
      </w:r>
    </w:p>
    <w:p w:rsidR="008047B2" w:rsidRPr="00D2587D" w:rsidRDefault="008047B2" w:rsidP="008047B2">
      <w:pPr>
        <w:pStyle w:val="DefaultText"/>
        <w:numPr>
          <w:ilvl w:val="0"/>
          <w:numId w:val="9"/>
        </w:numPr>
        <w:rPr>
          <w:sz w:val="22"/>
          <w:szCs w:val="22"/>
          <w:rPrChange w:id="20836" w:author="Donald R Lamont" w:date="2022-09-19T23:48:00Z">
            <w:rPr/>
          </w:rPrChange>
        </w:rPr>
      </w:pPr>
      <w:r w:rsidRPr="00D2587D">
        <w:rPr>
          <w:sz w:val="22"/>
          <w:szCs w:val="22"/>
          <w:rPrChange w:id="20837" w:author="Donald R Lamont" w:date="2022-09-19T23:48:00Z">
            <w:rPr/>
          </w:rPrChange>
        </w:rPr>
        <w:t>Неисправность маски или случайное снятие</w:t>
      </w:r>
    </w:p>
    <w:p w:rsidR="008047B2" w:rsidRPr="00D2587D" w:rsidRDefault="008047B2" w:rsidP="008047B2">
      <w:pPr>
        <w:pStyle w:val="DefaultText"/>
        <w:numPr>
          <w:ilvl w:val="0"/>
          <w:numId w:val="9"/>
        </w:numPr>
        <w:rPr>
          <w:sz w:val="22"/>
          <w:szCs w:val="22"/>
          <w:rPrChange w:id="20838" w:author="Donald R Lamont" w:date="2022-09-19T23:48:00Z">
            <w:rPr/>
          </w:rPrChange>
        </w:rPr>
      </w:pPr>
      <w:r w:rsidRPr="00D2587D">
        <w:rPr>
          <w:sz w:val="22"/>
          <w:szCs w:val="22"/>
          <w:rPrChange w:id="20839" w:author="Donald R Lamont" w:date="2022-09-19T23:48:00Z">
            <w:rPr/>
          </w:rPrChange>
        </w:rPr>
        <w:t>Исключительно неблагоприятная погода</w:t>
      </w:r>
    </w:p>
    <w:p w:rsidR="008047B2" w:rsidRPr="00D2587D" w:rsidDel="003E3364" w:rsidRDefault="008047B2" w:rsidP="009F3525">
      <w:pPr>
        <w:pStyle w:val="DefaultText"/>
        <w:numPr>
          <w:ilvl w:val="0"/>
          <w:numId w:val="9"/>
        </w:numPr>
        <w:rPr>
          <w:del w:id="20840" w:author="Donald R Lamont" w:date="2022-10-12T15:42:00Z"/>
          <w:sz w:val="22"/>
          <w:szCs w:val="22"/>
          <w:rPrChange w:id="20841" w:author="Donald R Lamont" w:date="2022-09-19T23:48:00Z">
            <w:rPr>
              <w:del w:id="20842" w:author="Donald R Lamont" w:date="2022-10-12T15:42:00Z"/>
            </w:rPr>
          </w:rPrChange>
        </w:rPr>
      </w:pPr>
      <w:r w:rsidRPr="003E3364">
        <w:rPr>
          <w:sz w:val="22"/>
          <w:szCs w:val="22"/>
          <w:rPrChange w:id="20843" w:author="Donald R Lamont" w:date="2022-10-12T15:42:00Z">
            <w:rPr/>
          </w:rPrChange>
        </w:rPr>
        <w:t>Нарушение работы поставщика газа</w:t>
      </w:r>
    </w:p>
    <w:p w:rsidR="008047B2" w:rsidRPr="003E3364" w:rsidRDefault="008047B2">
      <w:pPr>
        <w:pStyle w:val="DefaultText"/>
        <w:numPr>
          <w:ilvl w:val="0"/>
          <w:numId w:val="9"/>
        </w:numPr>
        <w:rPr>
          <w:sz w:val="22"/>
          <w:szCs w:val="22"/>
          <w:rPrChange w:id="20844" w:author="Donald R Lamont" w:date="2022-10-12T15:42:00Z">
            <w:rPr/>
          </w:rPrChange>
        </w:rPr>
        <w:pPrChange w:id="20845" w:author="Donald R Lamont" w:date="2022-10-12T15:42:00Z">
          <w:pPr>
            <w:pStyle w:val="DefaultText"/>
          </w:pPr>
        </w:pPrChange>
      </w:pPr>
    </w:p>
    <w:p w:rsidR="008047B2" w:rsidRPr="00D2587D" w:rsidDel="003E3364" w:rsidRDefault="008047B2" w:rsidP="008047B2">
      <w:pPr>
        <w:pStyle w:val="DefaultText"/>
        <w:rPr>
          <w:del w:id="20846" w:author="Donald R Lamont" w:date="2022-10-12T15:42:00Z"/>
          <w:sz w:val="22"/>
          <w:szCs w:val="22"/>
          <w:rPrChange w:id="20847" w:author="Donald R Lamont" w:date="2022-09-19T23:48:00Z">
            <w:rPr>
              <w:del w:id="20848" w:author="Donald R Lamont" w:date="2022-10-12T15:42:00Z"/>
            </w:rPr>
          </w:rPrChange>
        </w:rPr>
      </w:pPr>
      <w:bookmarkStart w:id="20849" w:name="_Toc118297107"/>
      <w:bookmarkEnd w:id="20849"/>
    </w:p>
    <w:p w:rsidR="008047B2" w:rsidRPr="00D2587D" w:rsidRDefault="008047B2" w:rsidP="008047B2">
      <w:pPr>
        <w:pStyle w:val="2"/>
        <w:rPr>
          <w:sz w:val="22"/>
          <w:szCs w:val="22"/>
          <w:rPrChange w:id="20850" w:author="Donald R Lamont" w:date="2022-09-19T23:48:00Z">
            <w:rPr>
              <w:sz w:val="20"/>
              <w:szCs w:val="20"/>
            </w:rPr>
          </w:rPrChange>
        </w:rPr>
      </w:pPr>
      <w:bookmarkStart w:id="20851" w:name="_Toc458680042"/>
      <w:bookmarkStart w:id="20852" w:name="_Toc456283682"/>
      <w:bookmarkStart w:id="20853" w:name="_Toc118297108"/>
      <w:r w:rsidRPr="00D2587D">
        <w:rPr>
          <w:sz w:val="22"/>
          <w:szCs w:val="22"/>
          <w:rPrChange w:id="20854" w:author="Donald R Lamont" w:date="2022-09-19T23:48:00Z">
            <w:rPr>
              <w:sz w:val="20"/>
              <w:szCs w:val="20"/>
            </w:rPr>
          </w:rPrChange>
        </w:rPr>
        <w:t>Ускоренная аварийная декомпрессия от насыщения</w:t>
      </w:r>
      <w:bookmarkEnd w:id="20851"/>
      <w:bookmarkEnd w:id="20852"/>
      <w:bookmarkEnd w:id="20853"/>
    </w:p>
    <w:p w:rsidR="008047B2" w:rsidRPr="00D2587D" w:rsidRDefault="008047B2" w:rsidP="008047B2">
      <w:pPr>
        <w:spacing w:line="360" w:lineRule="auto"/>
        <w:jc w:val="both"/>
        <w:rPr>
          <w:sz w:val="22"/>
          <w:szCs w:val="22"/>
          <w:rPrChange w:id="20855" w:author="Donald R Lamont" w:date="2022-09-19T23:48:00Z">
            <w:rPr/>
          </w:rPrChange>
        </w:rPr>
      </w:pPr>
    </w:p>
    <w:p w:rsidR="008047B2" w:rsidRPr="002E31E1" w:rsidRDefault="008047B2" w:rsidP="008047B2">
      <w:pPr>
        <w:spacing w:line="360" w:lineRule="auto"/>
        <w:jc w:val="both"/>
        <w:rPr>
          <w:sz w:val="22"/>
          <w:szCs w:val="22"/>
          <w:lang w:val="ru-RU"/>
          <w:rPrChange w:id="20856" w:author="Федоров Александр Владимирович" w:date="2022-11-18T15:23:00Z">
            <w:rPr/>
          </w:rPrChange>
        </w:rPr>
      </w:pPr>
      <w:r w:rsidRPr="002E31E1">
        <w:rPr>
          <w:sz w:val="22"/>
          <w:szCs w:val="22"/>
          <w:lang w:val="ru-RU"/>
          <w:rPrChange w:id="20857" w:author="Федоров Александр Владимирович" w:date="2022-11-18T15:23:00Z">
            <w:rPr/>
          </w:rPrChange>
        </w:rPr>
        <w:t>Протокол ускоренной экстренной декомпрессии (</w:t>
      </w:r>
      <w:r w:rsidRPr="00D2587D">
        <w:rPr>
          <w:sz w:val="22"/>
          <w:szCs w:val="22"/>
          <w:rPrChange w:id="20858" w:author="Donald R Lamont" w:date="2022-09-19T23:48:00Z">
            <w:rPr/>
          </w:rPrChange>
        </w:rPr>
        <w:t>AED</w:t>
      </w:r>
      <w:r w:rsidRPr="002E31E1">
        <w:rPr>
          <w:sz w:val="22"/>
          <w:szCs w:val="22"/>
          <w:lang w:val="ru-RU"/>
          <w:rPrChange w:id="20859" w:author="Федоров Александр Владимирович" w:date="2022-11-18T15:23:00Z">
            <w:rPr/>
          </w:rPrChange>
        </w:rPr>
        <w:t xml:space="preserve">) должен быть разработан таким образом, чтобы в случае опасных для жизни травм или заболеваний и только тогда, когда </w:t>
      </w:r>
      <w:r w:rsidRPr="00D2587D">
        <w:rPr>
          <w:sz w:val="22"/>
          <w:szCs w:val="22"/>
          <w:rPrChange w:id="20860" w:author="Donald R Lamont" w:date="2022-09-19T23:48:00Z">
            <w:rPr/>
          </w:rPrChange>
        </w:rPr>
        <w:t>CMA</w:t>
      </w:r>
      <w:r w:rsidRPr="002E31E1">
        <w:rPr>
          <w:sz w:val="22"/>
          <w:szCs w:val="22"/>
          <w:lang w:val="ru-RU"/>
          <w:rPrChange w:id="20861" w:author="Федоров Александр Владимирович" w:date="2022-11-18T15:23:00Z">
            <w:rPr/>
          </w:rPrChange>
        </w:rPr>
        <w:t xml:space="preserve"> сочтет, что риск для пациента от декомпрессионной болезни меньше, чем риск от болезни или травм, ускоренная можно провести декомпрессию. Это должно соответствовать указаниям </w:t>
      </w:r>
      <w:r w:rsidRPr="00D2587D">
        <w:rPr>
          <w:sz w:val="22"/>
          <w:szCs w:val="22"/>
          <w:rPrChange w:id="20862" w:author="Donald R Lamont" w:date="2022-09-19T23:48:00Z">
            <w:rPr/>
          </w:rPrChange>
        </w:rPr>
        <w:t>DMAC</w:t>
      </w:r>
      <w:r w:rsidRPr="002E31E1">
        <w:rPr>
          <w:sz w:val="22"/>
          <w:szCs w:val="22"/>
          <w:lang w:val="ru-RU"/>
          <w:rPrChange w:id="20863" w:author="Федоров Александр Владимирович" w:date="2022-11-18T15:23:00Z">
            <w:rPr/>
          </w:rPrChange>
        </w:rPr>
        <w:t xml:space="preserve"> 31. АНД следует проводить только под непосредственным наблюдением </w:t>
      </w:r>
      <w:r w:rsidRPr="00D2587D">
        <w:rPr>
          <w:sz w:val="22"/>
          <w:szCs w:val="22"/>
          <w:rPrChange w:id="20864" w:author="Donald R Lamont" w:date="2022-09-19T23:48:00Z">
            <w:rPr/>
          </w:rPrChange>
        </w:rPr>
        <w:t>CMA</w:t>
      </w:r>
      <w:r w:rsidRPr="002E31E1">
        <w:rPr>
          <w:sz w:val="22"/>
          <w:szCs w:val="22"/>
          <w:lang w:val="ru-RU"/>
          <w:rPrChange w:id="20865" w:author="Федоров Александр Владимирович" w:date="2022-11-18T15:23:00Z">
            <w:rPr/>
          </w:rPrChange>
        </w:rPr>
        <w:t>.</w:t>
      </w:r>
    </w:p>
    <w:p w:rsidR="008047B2" w:rsidRPr="002E31E1" w:rsidRDefault="008047B2" w:rsidP="008047B2">
      <w:pPr>
        <w:pStyle w:val="2"/>
        <w:rPr>
          <w:sz w:val="22"/>
          <w:szCs w:val="22"/>
          <w:lang w:val="ru-RU"/>
          <w:rPrChange w:id="20866" w:author="Федоров Александр Владимирович" w:date="2022-11-18T15:23:00Z">
            <w:rPr>
              <w:sz w:val="20"/>
              <w:szCs w:val="20"/>
            </w:rPr>
          </w:rPrChange>
        </w:rPr>
      </w:pPr>
      <w:r w:rsidRPr="002E31E1">
        <w:rPr>
          <w:sz w:val="22"/>
          <w:szCs w:val="22"/>
          <w:lang w:val="ru-RU"/>
          <w:rPrChange w:id="20867" w:author="Федоров Александр Владимирович" w:date="2022-11-18T15:23:00Z">
            <w:rPr>
              <w:sz w:val="20"/>
              <w:szCs w:val="20"/>
            </w:rPr>
          </w:rPrChange>
        </w:rPr>
        <w:t xml:space="preserve">Противопожарная защита внутри и вокруг шлюза </w:t>
      </w:r>
      <w:r w:rsidRPr="00D2587D">
        <w:rPr>
          <w:sz w:val="22"/>
          <w:szCs w:val="22"/>
          <w:rPrChange w:id="20868" w:author="Donald R Lamont" w:date="2022-09-19T23:48:00Z">
            <w:rPr>
              <w:sz w:val="20"/>
              <w:szCs w:val="20"/>
            </w:rPr>
          </w:rPrChange>
        </w:rPr>
        <w:t>TBM</w:t>
      </w:r>
      <w:r w:rsidRPr="002E31E1">
        <w:rPr>
          <w:sz w:val="22"/>
          <w:szCs w:val="22"/>
          <w:lang w:val="ru-RU"/>
          <w:rPrChange w:id="20869" w:author="Федоров Александр Владимирович" w:date="2022-11-18T15:23:00Z">
            <w:rPr>
              <w:sz w:val="20"/>
              <w:szCs w:val="20"/>
            </w:rPr>
          </w:rPrChange>
        </w:rPr>
        <w:t>, челнока, среды обитания и т. д.</w:t>
      </w:r>
      <w:bookmarkStart w:id="20870" w:name="_Toc458680043"/>
      <w:bookmarkStart w:id="20871" w:name="_Toc456283683"/>
      <w:bookmarkStart w:id="20872" w:name="_Toc118297109"/>
      <w:bookmarkEnd w:id="20766"/>
      <w:bookmarkEnd w:id="20870"/>
      <w:bookmarkEnd w:id="20871"/>
      <w:bookmarkEnd w:id="20872"/>
    </w:p>
    <w:p w:rsidR="008047B2" w:rsidRPr="002E31E1" w:rsidRDefault="008047B2" w:rsidP="008047B2">
      <w:pPr>
        <w:pStyle w:val="DefaultText"/>
        <w:rPr>
          <w:sz w:val="22"/>
          <w:szCs w:val="22"/>
          <w:lang w:val="ru-RU"/>
          <w:rPrChange w:id="20873" w:author="Федоров Александр Владимирович" w:date="2022-11-18T15:23:00Z">
            <w:rPr/>
          </w:rPrChange>
        </w:rPr>
      </w:pPr>
    </w:p>
    <w:p w:rsidR="008047B2" w:rsidRPr="002E31E1" w:rsidRDefault="008047B2" w:rsidP="008047B2">
      <w:pPr>
        <w:pStyle w:val="DefaultText"/>
        <w:rPr>
          <w:sz w:val="22"/>
          <w:szCs w:val="22"/>
          <w:lang w:val="ru-RU"/>
          <w:rPrChange w:id="20874" w:author="Федоров Александр Владимирович" w:date="2022-11-18T15:23:00Z">
            <w:rPr/>
          </w:rPrChange>
        </w:rPr>
      </w:pPr>
      <w:r w:rsidRPr="002E31E1">
        <w:rPr>
          <w:sz w:val="22"/>
          <w:szCs w:val="22"/>
          <w:lang w:val="ru-RU"/>
          <w:rPrChange w:id="20875" w:author="Федоров Александр Владимирович" w:date="2022-11-18T15:23:00Z">
            <w:rPr/>
          </w:rPrChange>
        </w:rPr>
        <w:t xml:space="preserve">Применяются требования «Руководства» </w:t>
      </w:r>
      <w:r w:rsidRPr="00D2587D">
        <w:rPr>
          <w:sz w:val="22"/>
          <w:szCs w:val="22"/>
          <w:rPrChange w:id="20876" w:author="Donald R Lamont" w:date="2022-09-19T23:48:00Z">
            <w:rPr/>
          </w:rPrChange>
        </w:rPr>
        <w:t>BTS</w:t>
      </w:r>
      <w:r w:rsidRPr="002E31E1">
        <w:rPr>
          <w:sz w:val="22"/>
          <w:szCs w:val="22"/>
          <w:lang w:val="ru-RU"/>
          <w:rPrChange w:id="20877" w:author="Федоров Александр Владимирович" w:date="2022-11-18T15:23:00Z">
            <w:rPr/>
          </w:rPrChange>
        </w:rPr>
        <w:t xml:space="preserve"> и </w:t>
      </w:r>
      <w:r w:rsidRPr="00D2587D">
        <w:rPr>
          <w:sz w:val="22"/>
          <w:szCs w:val="22"/>
          <w:rPrChange w:id="20878" w:author="Donald R Lamont" w:date="2022-09-19T23:48:00Z">
            <w:rPr/>
          </w:rPrChange>
        </w:rPr>
        <w:t>EN</w:t>
      </w:r>
      <w:r w:rsidRPr="002E31E1">
        <w:rPr>
          <w:sz w:val="22"/>
          <w:szCs w:val="22"/>
          <w:lang w:val="ru-RU"/>
          <w:rPrChange w:id="20879" w:author="Федоров Александр Владимирович" w:date="2022-11-18T15:23:00Z">
            <w:rPr/>
          </w:rPrChange>
        </w:rPr>
        <w:t xml:space="preserve"> 12110 в отношении предотвращения и тушения пожаров, которые должны быть дополнены результатами оценки пожарного риска для конкретного проекта, проводимой работы </w:t>
      </w:r>
      <w:r w:rsidRPr="00D2587D">
        <w:rPr>
          <w:sz w:val="22"/>
          <w:szCs w:val="22"/>
          <w:rPrChange w:id="20880" w:author="Donald R Lamont" w:date="2022-09-19T23:48:00Z">
            <w:rPr/>
          </w:rPrChange>
        </w:rPr>
        <w:t>HPCA</w:t>
      </w:r>
      <w:r w:rsidRPr="002E31E1">
        <w:rPr>
          <w:sz w:val="22"/>
          <w:szCs w:val="22"/>
          <w:lang w:val="ru-RU"/>
          <w:rPrChange w:id="20881" w:author="Федоров Александр Владимирович" w:date="2022-11-18T15:23:00Z">
            <w:rPr/>
          </w:rPrChange>
        </w:rPr>
        <w:t xml:space="preserve"> и всех соответствующих условий на площадке. Никакие продуктивные работы или работы по техническому обслуживанию не должны проводиться где-либо еще на ТБМ, пока выполняются работы </w:t>
      </w:r>
      <w:r w:rsidRPr="00D2587D">
        <w:rPr>
          <w:sz w:val="22"/>
          <w:szCs w:val="22"/>
          <w:rPrChange w:id="20882" w:author="Donald R Lamont" w:date="2022-09-19T23:48:00Z">
            <w:rPr/>
          </w:rPrChange>
        </w:rPr>
        <w:t>HPCA</w:t>
      </w:r>
      <w:r w:rsidRPr="002E31E1">
        <w:rPr>
          <w:sz w:val="22"/>
          <w:szCs w:val="22"/>
          <w:lang w:val="ru-RU"/>
          <w:rPrChange w:id="20883" w:author="Федоров Александр Владимирович" w:date="2022-11-18T15:23:00Z">
            <w:rPr/>
          </w:rPrChange>
        </w:rPr>
        <w:t>.</w:t>
      </w:r>
    </w:p>
    <w:p w:rsidR="008047B2" w:rsidRPr="00D2587D" w:rsidRDefault="008047B2" w:rsidP="008047B2">
      <w:pPr>
        <w:pStyle w:val="2"/>
        <w:rPr>
          <w:sz w:val="22"/>
          <w:szCs w:val="22"/>
          <w:rPrChange w:id="20884" w:author="Donald R Lamont" w:date="2022-09-19T23:48:00Z">
            <w:rPr>
              <w:sz w:val="20"/>
              <w:szCs w:val="20"/>
            </w:rPr>
          </w:rPrChange>
        </w:rPr>
      </w:pPr>
      <w:bookmarkStart w:id="20885" w:name="_Toc458680044"/>
      <w:bookmarkStart w:id="20886" w:name="_Toc456283684"/>
      <w:bookmarkStart w:id="20887" w:name="_Toc118297110"/>
      <w:bookmarkStart w:id="20888" w:name="_Toc263929845"/>
      <w:r w:rsidRPr="00D2587D">
        <w:rPr>
          <w:sz w:val="22"/>
          <w:szCs w:val="22"/>
          <w:rPrChange w:id="20889" w:author="Donald R Lamont" w:date="2022-09-19T23:48:00Z">
            <w:rPr>
              <w:sz w:val="20"/>
              <w:szCs w:val="20"/>
            </w:rPr>
          </w:rPrChange>
        </w:rPr>
        <w:t>Снижение риска пожара</w:t>
      </w:r>
      <w:bookmarkEnd w:id="20885"/>
      <w:bookmarkEnd w:id="20886"/>
      <w:bookmarkEnd w:id="20887"/>
    </w:p>
    <w:p w:rsidR="008047B2" w:rsidRPr="00D2587D" w:rsidRDefault="008047B2" w:rsidP="008047B2">
      <w:pPr>
        <w:pStyle w:val="DefaultText"/>
        <w:rPr>
          <w:sz w:val="22"/>
          <w:szCs w:val="22"/>
          <w:rPrChange w:id="20890" w:author="Donald R Lamont" w:date="2022-09-19T23:48:00Z">
            <w:rPr/>
          </w:rPrChange>
        </w:rPr>
      </w:pPr>
    </w:p>
    <w:p w:rsidR="008047B2" w:rsidRPr="002E31E1" w:rsidRDefault="00CE63B4" w:rsidP="008047B2">
      <w:pPr>
        <w:pStyle w:val="DefaultText"/>
        <w:rPr>
          <w:sz w:val="22"/>
          <w:szCs w:val="22"/>
          <w:lang w:val="ru-RU"/>
          <w:rPrChange w:id="20891" w:author="Федоров Александр Владимирович" w:date="2022-11-18T15:23:00Z">
            <w:rPr/>
          </w:rPrChange>
        </w:rPr>
      </w:pPr>
      <w:ins w:id="20892" w:author="Donald R Lamont" w:date="2022-10-12T15:44:00Z">
        <w:r w:rsidRPr="002E31E1">
          <w:rPr>
            <w:sz w:val="22"/>
            <w:szCs w:val="22"/>
            <w:lang w:val="ru-RU"/>
            <w:rPrChange w:id="20893" w:author="Федоров Александр Владимирович" w:date="2022-11-18T15:23:00Z">
              <w:rPr>
                <w:sz w:val="22"/>
                <w:szCs w:val="22"/>
              </w:rPr>
            </w:rPrChange>
          </w:rPr>
          <w:t>Когда</w:t>
        </w:r>
      </w:ins>
      <w:del w:id="20894" w:author="Donald R Lamont" w:date="2022-10-12T15:44:00Z">
        <w:r w:rsidR="008047B2" w:rsidRPr="00D2587D" w:rsidDel="004D73F7">
          <w:rPr>
            <w:sz w:val="22"/>
            <w:szCs w:val="22"/>
            <w:rPrChange w:id="20895" w:author="Donald R Lamont" w:date="2022-09-19T23:48:00Z">
              <w:rPr/>
            </w:rPrChange>
          </w:rPr>
          <w:delText>Because</w:delText>
        </w:r>
        <w:r w:rsidR="008047B2" w:rsidRPr="002E31E1" w:rsidDel="004D73F7">
          <w:rPr>
            <w:sz w:val="22"/>
            <w:szCs w:val="22"/>
            <w:lang w:val="ru-RU"/>
            <w:rPrChange w:id="20896" w:author="Федоров Александр Владимирович" w:date="2022-11-18T15:23:00Z">
              <w:rPr/>
            </w:rPrChange>
          </w:rPr>
          <w:delText xml:space="preserve"> </w:delText>
        </w:r>
      </w:del>
      <w:r w:rsidR="008047B2" w:rsidRPr="002E31E1">
        <w:rPr>
          <w:sz w:val="22"/>
          <w:szCs w:val="22"/>
          <w:lang w:val="ru-RU"/>
          <w:rPrChange w:id="20897" w:author="Федоров Александр Владимирович" w:date="2022-11-18T15:23:00Z">
            <w:rPr/>
          </w:rPrChange>
        </w:rPr>
        <w:t>герметизирующая среда в челноке,</w:t>
      </w:r>
      <w:ins w:id="20898" w:author="Donald R Lamont" w:date="2022-10-12T15:42:00Z">
        <w:r w:rsidR="00F90329" w:rsidRPr="002E31E1">
          <w:rPr>
            <w:sz w:val="22"/>
            <w:szCs w:val="22"/>
            <w:lang w:val="ru-RU"/>
            <w:rPrChange w:id="20899" w:author="Федоров Александр Владимирович" w:date="2022-11-18T15:23:00Z">
              <w:rPr>
                <w:sz w:val="22"/>
                <w:szCs w:val="22"/>
              </w:rPr>
            </w:rPrChange>
          </w:rPr>
          <w:t>чел</w:t>
        </w:r>
      </w:ins>
      <w:ins w:id="20900" w:author="Donald R Lamont" w:date="2022-10-12T15:43:00Z">
        <w:r w:rsidR="00F90329" w:rsidRPr="002E31E1">
          <w:rPr>
            <w:sz w:val="22"/>
            <w:szCs w:val="22"/>
            <w:lang w:val="ru-RU"/>
            <w:rPrChange w:id="20901" w:author="Федоров Александр Владимирович" w:date="2022-11-18T15:23:00Z">
              <w:rPr>
                <w:sz w:val="22"/>
                <w:szCs w:val="22"/>
              </w:rPr>
            </w:rPrChange>
          </w:rPr>
          <w:t>оннель</w:t>
        </w:r>
      </w:ins>
      <w:del w:id="20902" w:author="Donald R Lamont" w:date="2022-10-12T15:43:00Z">
        <w:r w:rsidR="008047B2" w:rsidRPr="00D2587D" w:rsidDel="00F90329">
          <w:rPr>
            <w:sz w:val="22"/>
            <w:szCs w:val="22"/>
            <w:rPrChange w:id="20903" w:author="Donald R Lamont" w:date="2022-09-19T23:48:00Z">
              <w:rPr/>
            </w:rPrChange>
          </w:rPr>
          <w:delText>manl</w:delText>
        </w:r>
      </w:del>
      <w:r w:rsidR="008047B2" w:rsidRPr="002E31E1">
        <w:rPr>
          <w:sz w:val="22"/>
          <w:szCs w:val="22"/>
          <w:lang w:val="ru-RU"/>
          <w:rPrChange w:id="20904" w:author="Федоров Александр Владимирович" w:date="2022-11-18T15:23:00Z">
            <w:rPr/>
          </w:rPrChange>
        </w:rPr>
        <w:t>окс</w:t>
      </w:r>
      <w:ins w:id="20905" w:author="Donald R Lamont" w:date="2022-10-12T15:45:00Z">
        <w:r w:rsidR="00343F17" w:rsidRPr="002E31E1">
          <w:rPr>
            <w:sz w:val="22"/>
            <w:szCs w:val="22"/>
            <w:lang w:val="ru-RU"/>
            <w:rPrChange w:id="20906" w:author="Федоров Александр Владимирович" w:date="2022-11-18T15:23:00Z">
              <w:rPr>
                <w:sz w:val="22"/>
                <w:szCs w:val="22"/>
              </w:rPr>
            </w:rPrChange>
          </w:rPr>
          <w:t>или же</w:t>
        </w:r>
      </w:ins>
      <w:del w:id="20907" w:author="Donald R Lamont" w:date="2022-10-12T15:45:00Z">
        <w:r w:rsidR="008047B2" w:rsidRPr="00D2587D" w:rsidDel="00343F17">
          <w:rPr>
            <w:sz w:val="22"/>
            <w:szCs w:val="22"/>
            <w:rPrChange w:id="20908" w:author="Donald R Lamont" w:date="2022-09-19T23:48:00Z">
              <w:rPr/>
            </w:rPrChange>
          </w:rPr>
          <w:delText>and</w:delText>
        </w:r>
      </w:del>
      <w:r w:rsidR="008047B2" w:rsidRPr="002E31E1">
        <w:rPr>
          <w:sz w:val="22"/>
          <w:szCs w:val="22"/>
          <w:lang w:val="ru-RU"/>
          <w:rPrChange w:id="20909" w:author="Федоров Александр Владимирович" w:date="2022-11-18T15:23:00Z">
            <w:rPr/>
          </w:rPrChange>
        </w:rPr>
        <w:t>рабочая камера есть</w:t>
      </w:r>
      <w:del w:id="20910" w:author="Donald R Lamont" w:date="2022-10-12T15:44:00Z">
        <w:r w:rsidR="008047B2" w:rsidRPr="00D2587D" w:rsidDel="004D73F7">
          <w:rPr>
            <w:sz w:val="22"/>
            <w:szCs w:val="22"/>
            <w:rPrChange w:id="20911" w:author="Donald R Lamont" w:date="2022-09-19T23:48:00Z">
              <w:rPr/>
            </w:rPrChange>
          </w:rPr>
          <w:delText>normally</w:delText>
        </w:r>
        <w:r w:rsidR="008047B2" w:rsidRPr="002E31E1" w:rsidDel="004D73F7">
          <w:rPr>
            <w:sz w:val="22"/>
            <w:szCs w:val="22"/>
            <w:lang w:val="ru-RU"/>
            <w:rPrChange w:id="20912" w:author="Федоров Александр Владимирович" w:date="2022-11-18T15:23:00Z">
              <w:rPr/>
            </w:rPrChange>
          </w:rPr>
          <w:delText xml:space="preserve"> </w:delText>
        </w:r>
      </w:del>
      <w:r w:rsidR="008047B2" w:rsidRPr="002E31E1">
        <w:rPr>
          <w:sz w:val="22"/>
          <w:szCs w:val="22"/>
          <w:lang w:val="ru-RU"/>
          <w:rPrChange w:id="20913" w:author="Федоров Александр Владимирович" w:date="2022-11-18T15:23:00Z">
            <w:rPr/>
          </w:rPrChange>
        </w:rPr>
        <w:t>сжатый воздух, пожароопасность</w:t>
      </w:r>
      <w:del w:id="20914" w:author="Donald R Lamont" w:date="2022-10-12T15:44:00Z">
        <w:r w:rsidR="008047B2" w:rsidRPr="00D2587D" w:rsidDel="00096664">
          <w:rPr>
            <w:sz w:val="22"/>
            <w:szCs w:val="22"/>
            <w:rPrChange w:id="20915" w:author="Donald R Lamont" w:date="2022-09-19T23:48:00Z">
              <w:rPr/>
            </w:rPrChange>
          </w:rPr>
          <w:delText>in</w:delText>
        </w:r>
        <w:r w:rsidR="008047B2" w:rsidRPr="002E31E1" w:rsidDel="00096664">
          <w:rPr>
            <w:sz w:val="22"/>
            <w:szCs w:val="22"/>
            <w:lang w:val="ru-RU"/>
            <w:rPrChange w:id="20916" w:author="Федоров Александр Владимирович" w:date="2022-11-18T15:23:00Z">
              <w:rPr/>
            </w:rPrChange>
          </w:rPr>
          <w:delText xml:space="preserve"> </w:delText>
        </w:r>
        <w:r w:rsidR="008047B2" w:rsidRPr="00D2587D" w:rsidDel="00096664">
          <w:rPr>
            <w:sz w:val="22"/>
            <w:szCs w:val="22"/>
            <w:rPrChange w:id="20917" w:author="Donald R Lamont" w:date="2022-09-19T23:48:00Z">
              <w:rPr/>
            </w:rPrChange>
          </w:rPr>
          <w:delText>HPCA</w:delText>
        </w:r>
        <w:r w:rsidR="008047B2" w:rsidRPr="002E31E1" w:rsidDel="00096664">
          <w:rPr>
            <w:sz w:val="22"/>
            <w:szCs w:val="22"/>
            <w:lang w:val="ru-RU"/>
            <w:rPrChange w:id="20918" w:author="Федоров Александр Владимирович" w:date="2022-11-18T15:23:00Z">
              <w:rPr/>
            </w:rPrChange>
          </w:rPr>
          <w:delText xml:space="preserve"> </w:delText>
        </w:r>
        <w:r w:rsidR="008047B2" w:rsidRPr="00D2587D" w:rsidDel="00096664">
          <w:rPr>
            <w:sz w:val="22"/>
            <w:szCs w:val="22"/>
            <w:rPrChange w:id="20919" w:author="Donald R Lamont" w:date="2022-09-19T23:48:00Z">
              <w:rPr/>
            </w:rPrChange>
          </w:rPr>
          <w:delText>work</w:delText>
        </w:r>
        <w:r w:rsidR="008047B2" w:rsidRPr="002E31E1" w:rsidDel="00096664">
          <w:rPr>
            <w:sz w:val="22"/>
            <w:szCs w:val="22"/>
            <w:lang w:val="ru-RU"/>
            <w:rPrChange w:id="20920" w:author="Федоров Александр Владимирович" w:date="2022-11-18T15:23:00Z">
              <w:rPr/>
            </w:rPrChange>
          </w:rPr>
          <w:delText xml:space="preserve"> </w:delText>
        </w:r>
      </w:del>
      <w:r w:rsidR="008047B2" w:rsidRPr="002E31E1">
        <w:rPr>
          <w:sz w:val="22"/>
          <w:szCs w:val="22"/>
          <w:lang w:val="ru-RU"/>
          <w:rPrChange w:id="20921" w:author="Федоров Александр Владимирович" w:date="2022-11-18T15:23:00Z">
            <w:rPr/>
          </w:rPrChange>
        </w:rPr>
        <w:t>будет</w:t>
      </w:r>
      <w:del w:id="20922" w:author="Donald R Lamont" w:date="2022-10-12T15:44:00Z">
        <w:r w:rsidR="008047B2" w:rsidRPr="00D2587D" w:rsidDel="00096664">
          <w:rPr>
            <w:sz w:val="22"/>
            <w:szCs w:val="22"/>
            <w:rPrChange w:id="20923" w:author="Donald R Lamont" w:date="2022-09-19T23:48:00Z">
              <w:rPr/>
            </w:rPrChange>
          </w:rPr>
          <w:delText>very</w:delText>
        </w:r>
        <w:r w:rsidR="008047B2" w:rsidRPr="002E31E1" w:rsidDel="00096664">
          <w:rPr>
            <w:sz w:val="22"/>
            <w:szCs w:val="22"/>
            <w:lang w:val="ru-RU"/>
            <w:rPrChange w:id="20924" w:author="Федоров Александр Владимирович" w:date="2022-11-18T15:23:00Z">
              <w:rPr/>
            </w:rPrChange>
          </w:rPr>
          <w:delText xml:space="preserve"> </w:delText>
        </w:r>
      </w:del>
      <w:r w:rsidR="008047B2" w:rsidRPr="002E31E1">
        <w:rPr>
          <w:sz w:val="22"/>
          <w:szCs w:val="22"/>
          <w:lang w:val="ru-RU"/>
          <w:rPrChange w:id="20925" w:author="Федоров Александр Владимирович" w:date="2022-11-18T15:23:00Z">
            <w:rPr/>
          </w:rPrChange>
        </w:rPr>
        <w:t>высокий из-за</w:t>
      </w:r>
      <w:del w:id="20926" w:author="Donald R Lamont" w:date="2022-10-12T15:45:00Z">
        <w:r w:rsidR="008047B2" w:rsidRPr="002E31E1" w:rsidDel="00343F17">
          <w:rPr>
            <w:sz w:val="22"/>
            <w:szCs w:val="22"/>
            <w:lang w:val="ru-RU"/>
            <w:rPrChange w:id="20927" w:author="Федоров Александр Владимирович" w:date="2022-11-18T15:23:00Z">
              <w:rPr/>
            </w:rPrChange>
          </w:rPr>
          <w:delText xml:space="preserve"> </w:delText>
        </w:r>
        <w:r w:rsidR="008047B2" w:rsidRPr="00D2587D" w:rsidDel="00343F17">
          <w:rPr>
            <w:sz w:val="22"/>
            <w:szCs w:val="22"/>
            <w:rPrChange w:id="20928" w:author="Donald R Lamont" w:date="2022-09-19T23:48:00Z">
              <w:rPr/>
            </w:rPrChange>
          </w:rPr>
          <w:delText>greatly</w:delText>
        </w:r>
      </w:del>
      <w:r w:rsidR="008047B2" w:rsidRPr="002E31E1">
        <w:rPr>
          <w:sz w:val="22"/>
          <w:szCs w:val="22"/>
          <w:lang w:val="ru-RU"/>
          <w:rPrChange w:id="20929" w:author="Федоров Александр Владимирович" w:date="2022-11-18T15:23:00Z">
            <w:rPr/>
          </w:rPrChange>
        </w:rPr>
        <w:t>приподнятый</w:t>
      </w:r>
      <w:ins w:id="20930" w:author="Donald R Lamont" w:date="2022-10-12T15:45:00Z">
        <w:r w:rsidR="00343F17" w:rsidRPr="002E31E1">
          <w:rPr>
            <w:sz w:val="22"/>
            <w:szCs w:val="22"/>
            <w:lang w:val="ru-RU"/>
            <w:rPrChange w:id="20931" w:author="Федоров Александр Владимирович" w:date="2022-11-18T15:23:00Z">
              <w:rPr>
                <w:sz w:val="22"/>
                <w:szCs w:val="22"/>
              </w:rPr>
            </w:rPrChange>
          </w:rPr>
          <w:t>массовая концентрация кислорода</w:t>
        </w:r>
      </w:ins>
      <w:del w:id="20932" w:author="Donald R Lamont" w:date="2022-10-12T15:45:00Z">
        <w:r w:rsidR="008047B2" w:rsidRPr="00D2587D" w:rsidDel="00343F17">
          <w:rPr>
            <w:i/>
            <w:sz w:val="22"/>
            <w:szCs w:val="22"/>
            <w:rPrChange w:id="20933" w:author="Donald R Lamont" w:date="2022-09-19T23:48:00Z">
              <w:rPr>
                <w:i/>
              </w:rPr>
            </w:rPrChange>
          </w:rPr>
          <w:delText>P</w:delText>
        </w:r>
        <w:r w:rsidR="008047B2" w:rsidRPr="00D2587D" w:rsidDel="00343F17">
          <w:rPr>
            <w:sz w:val="22"/>
            <w:szCs w:val="22"/>
            <w:rPrChange w:id="20934" w:author="Donald R Lamont" w:date="2022-09-19T23:48:00Z">
              <w:rPr/>
            </w:rPrChange>
          </w:rPr>
          <w:delText>O</w:delText>
        </w:r>
        <w:r w:rsidR="008047B2" w:rsidRPr="002E31E1" w:rsidDel="00343F17">
          <w:rPr>
            <w:sz w:val="22"/>
            <w:szCs w:val="22"/>
            <w:vertAlign w:val="subscript"/>
            <w:lang w:val="ru-RU"/>
            <w:rPrChange w:id="20935" w:author="Федоров Александр Владимирович" w:date="2022-11-18T15:23:00Z">
              <w:rPr>
                <w:vertAlign w:val="subscript"/>
              </w:rPr>
            </w:rPrChange>
          </w:rPr>
          <w:delText>2</w:delText>
        </w:r>
      </w:del>
      <w:r w:rsidR="008047B2" w:rsidRPr="002E31E1">
        <w:rPr>
          <w:sz w:val="22"/>
          <w:szCs w:val="22"/>
          <w:lang w:val="ru-RU"/>
          <w:rPrChange w:id="20936" w:author="Федоров Александр Владимирович" w:date="2022-11-18T15:23:00Z">
            <w:rPr/>
          </w:rPrChange>
        </w:rPr>
        <w:t>. Должны быть предприняты все возможные шаги по проектированию, конструкции и системам работы для устранения источников воспламенения и источников топлива из челнока,</w:t>
      </w:r>
      <w:ins w:id="20937" w:author="Donald R Lamont" w:date="2022-10-13T22:30:00Z">
        <w:r w:rsidR="00CE7814" w:rsidRPr="002E31E1">
          <w:rPr>
            <w:sz w:val="22"/>
            <w:szCs w:val="22"/>
            <w:lang w:val="ru-RU"/>
            <w:rPrChange w:id="20938" w:author="Федоров Александр Владимирович" w:date="2022-11-18T15:23:00Z">
              <w:rPr>
                <w:sz w:val="22"/>
                <w:szCs w:val="22"/>
              </w:rPr>
            </w:rPrChange>
          </w:rPr>
          <w:t>персонал</w:t>
        </w:r>
      </w:ins>
      <w:del w:id="20939" w:author="Donald R Lamont" w:date="2022-10-13T22:30:00Z">
        <w:r w:rsidR="008047B2" w:rsidRPr="00D2587D" w:rsidDel="00CE7814">
          <w:rPr>
            <w:sz w:val="22"/>
            <w:szCs w:val="22"/>
            <w:rPrChange w:id="20940" w:author="Donald R Lamont" w:date="2022-09-19T23:48:00Z">
              <w:rPr/>
            </w:rPrChange>
          </w:rPr>
          <w:delText>man</w:delText>
        </w:r>
      </w:del>
      <w:r w:rsidR="008047B2" w:rsidRPr="002E31E1">
        <w:rPr>
          <w:sz w:val="22"/>
          <w:szCs w:val="22"/>
          <w:lang w:val="ru-RU"/>
          <w:rPrChange w:id="20941" w:author="Федоров Александр Владимирович" w:date="2022-11-18T15:23:00Z">
            <w:rPr/>
          </w:rPrChange>
        </w:rPr>
        <w:t>замки и рабочая камера. Когда</w:t>
      </w:r>
      <w:ins w:id="20942" w:author="Donald R Lamont" w:date="2022-10-13T22:31:00Z">
        <w:r w:rsidR="00E15C8A" w:rsidRPr="002E31E1">
          <w:rPr>
            <w:sz w:val="22"/>
            <w:szCs w:val="22"/>
            <w:lang w:val="ru-RU"/>
            <w:rPrChange w:id="20943" w:author="Федоров Александр Владимирович" w:date="2022-11-18T15:23:00Z">
              <w:rPr>
                <w:sz w:val="22"/>
                <w:szCs w:val="22"/>
              </w:rPr>
            </w:rPrChange>
          </w:rPr>
          <w:t>ре</w:t>
        </w:r>
      </w:ins>
      <w:del w:id="20944" w:author="Donald R Lamont" w:date="2022-10-13T22:31:00Z">
        <w:r w:rsidR="008047B2" w:rsidRPr="00D2587D" w:rsidDel="00E15C8A">
          <w:rPr>
            <w:sz w:val="22"/>
            <w:szCs w:val="22"/>
            <w:rPrChange w:id="20945" w:author="Donald R Lamont" w:date="2022-09-19T23:48:00Z">
              <w:rPr/>
            </w:rPrChange>
          </w:rPr>
          <w:delText>never</w:delText>
        </w:r>
      </w:del>
      <w:r w:rsidR="008047B2" w:rsidRPr="002E31E1">
        <w:rPr>
          <w:sz w:val="22"/>
          <w:szCs w:val="22"/>
          <w:lang w:val="ru-RU"/>
          <w:rPrChange w:id="20946" w:author="Федоров Александр Владимирович" w:date="2022-11-18T15:23:00Z">
            <w:rPr/>
          </w:rPrChange>
        </w:rPr>
        <w:t>п</w:t>
      </w:r>
      <w:ins w:id="20947" w:author="Donald R Lamont" w:date="2022-10-13T22:31:00Z">
        <w:r w:rsidR="00361A91" w:rsidRPr="002E31E1">
          <w:rPr>
            <w:sz w:val="22"/>
            <w:szCs w:val="22"/>
            <w:lang w:val="ru-RU"/>
            <w:rPrChange w:id="20948" w:author="Федоров Александр Владимирович" w:date="2022-11-18T15:23:00Z">
              <w:rPr>
                <w:sz w:val="22"/>
                <w:szCs w:val="22"/>
              </w:rPr>
            </w:rPrChange>
          </w:rPr>
          <w:t>возможный</w:t>
        </w:r>
      </w:ins>
      <w:del w:id="20949" w:author="Donald R Lamont" w:date="2022-10-13T22:31:00Z">
        <w:r w:rsidR="008047B2" w:rsidRPr="00D2587D" w:rsidDel="00361A91">
          <w:rPr>
            <w:sz w:val="22"/>
            <w:szCs w:val="22"/>
            <w:rPrChange w:id="20950" w:author="Donald R Lamont" w:date="2022-09-19T23:48:00Z">
              <w:rPr/>
            </w:rPrChange>
          </w:rPr>
          <w:delText>racticable</w:delText>
        </w:r>
        <w:r w:rsidR="008047B2" w:rsidRPr="002E31E1" w:rsidDel="00361A91">
          <w:rPr>
            <w:sz w:val="22"/>
            <w:szCs w:val="22"/>
            <w:lang w:val="ru-RU"/>
            <w:rPrChange w:id="20951" w:author="Федоров Александр Владимирович" w:date="2022-11-18T15:23:00Z">
              <w:rPr/>
            </w:rPrChange>
          </w:rPr>
          <w:delText xml:space="preserve"> </w:delText>
        </w:r>
        <w:r w:rsidR="008047B2" w:rsidRPr="00D2587D" w:rsidDel="00361A91">
          <w:rPr>
            <w:sz w:val="22"/>
            <w:szCs w:val="22"/>
            <w:rPrChange w:id="20952" w:author="Donald R Lamont" w:date="2022-09-19T23:48:00Z">
              <w:rPr/>
            </w:rPrChange>
          </w:rPr>
          <w:delText>but</w:delText>
        </w:r>
        <w:r w:rsidR="008047B2" w:rsidRPr="002E31E1" w:rsidDel="00361A91">
          <w:rPr>
            <w:sz w:val="22"/>
            <w:szCs w:val="22"/>
            <w:lang w:val="ru-RU"/>
            <w:rPrChange w:id="20953" w:author="Федоров Александр Владимирович" w:date="2022-11-18T15:23:00Z">
              <w:rPr/>
            </w:rPrChange>
          </w:rPr>
          <w:delText xml:space="preserve"> </w:delText>
        </w:r>
        <w:r w:rsidR="008047B2" w:rsidRPr="00D2587D" w:rsidDel="00361A91">
          <w:rPr>
            <w:sz w:val="22"/>
            <w:szCs w:val="22"/>
            <w:rPrChange w:id="20954" w:author="Donald R Lamont" w:date="2022-09-19T23:48:00Z">
              <w:rPr/>
            </w:rPrChange>
          </w:rPr>
          <w:delText>avoiding</w:delText>
        </w:r>
        <w:r w:rsidR="008047B2" w:rsidRPr="002E31E1" w:rsidDel="00361A91">
          <w:rPr>
            <w:sz w:val="22"/>
            <w:szCs w:val="22"/>
            <w:lang w:val="ru-RU"/>
            <w:rPrChange w:id="20955" w:author="Федоров Александр Владимирович" w:date="2022-11-18T15:23:00Z">
              <w:rPr/>
            </w:rPrChange>
          </w:rPr>
          <w:delText xml:space="preserve"> </w:delText>
        </w:r>
        <w:r w:rsidR="008047B2" w:rsidRPr="00D2587D" w:rsidDel="00361A91">
          <w:rPr>
            <w:sz w:val="22"/>
            <w:szCs w:val="22"/>
            <w:rPrChange w:id="20956" w:author="Donald R Lamont" w:date="2022-09-19T23:48:00Z">
              <w:rPr/>
            </w:rPrChange>
          </w:rPr>
          <w:delText>any</w:delText>
        </w:r>
        <w:r w:rsidR="008047B2" w:rsidRPr="002E31E1" w:rsidDel="00361A91">
          <w:rPr>
            <w:sz w:val="22"/>
            <w:szCs w:val="22"/>
            <w:lang w:val="ru-RU"/>
            <w:rPrChange w:id="20957" w:author="Федоров Александр Владимирович" w:date="2022-11-18T15:23:00Z">
              <w:rPr/>
            </w:rPrChange>
          </w:rPr>
          <w:delText xml:space="preserve"> </w:delText>
        </w:r>
        <w:r w:rsidR="008047B2" w:rsidRPr="00D2587D" w:rsidDel="00361A91">
          <w:rPr>
            <w:sz w:val="22"/>
            <w:szCs w:val="22"/>
            <w:rPrChange w:id="20958" w:author="Donald R Lamont" w:date="2022-09-19T23:48:00Z">
              <w:rPr/>
            </w:rPrChange>
          </w:rPr>
          <w:delText>problems</w:delText>
        </w:r>
        <w:r w:rsidR="008047B2" w:rsidRPr="002E31E1" w:rsidDel="00361A91">
          <w:rPr>
            <w:sz w:val="22"/>
            <w:szCs w:val="22"/>
            <w:lang w:val="ru-RU"/>
            <w:rPrChange w:id="20959" w:author="Федоров Александр Владимирович" w:date="2022-11-18T15:23:00Z">
              <w:rPr/>
            </w:rPrChange>
          </w:rPr>
          <w:delText xml:space="preserve"> </w:delText>
        </w:r>
        <w:r w:rsidR="008047B2" w:rsidRPr="00D2587D" w:rsidDel="00361A91">
          <w:rPr>
            <w:sz w:val="22"/>
            <w:szCs w:val="22"/>
            <w:rPrChange w:id="20960" w:author="Donald R Lamont" w:date="2022-09-19T23:48:00Z">
              <w:rPr/>
            </w:rPrChange>
          </w:rPr>
          <w:delText>due</w:delText>
        </w:r>
        <w:r w:rsidR="008047B2" w:rsidRPr="002E31E1" w:rsidDel="00361A91">
          <w:rPr>
            <w:sz w:val="22"/>
            <w:szCs w:val="22"/>
            <w:lang w:val="ru-RU"/>
            <w:rPrChange w:id="20961" w:author="Федоров Александр Владимирович" w:date="2022-11-18T15:23:00Z">
              <w:rPr/>
            </w:rPrChange>
          </w:rPr>
          <w:delText xml:space="preserve"> </w:delText>
        </w:r>
        <w:r w:rsidR="008047B2" w:rsidRPr="00D2587D" w:rsidDel="00361A91">
          <w:rPr>
            <w:sz w:val="22"/>
            <w:szCs w:val="22"/>
            <w:rPrChange w:id="20962" w:author="Donald R Lamont" w:date="2022-09-19T23:48:00Z">
              <w:rPr/>
            </w:rPrChange>
          </w:rPr>
          <w:delText>to</w:delText>
        </w:r>
        <w:r w:rsidR="008047B2" w:rsidRPr="002E31E1" w:rsidDel="00361A91">
          <w:rPr>
            <w:sz w:val="22"/>
            <w:szCs w:val="22"/>
            <w:lang w:val="ru-RU"/>
            <w:rPrChange w:id="20963" w:author="Федоров Александр Владимирович" w:date="2022-11-18T15:23:00Z">
              <w:rPr/>
            </w:rPrChange>
          </w:rPr>
          <w:delText xml:space="preserve"> </w:delText>
        </w:r>
        <w:r w:rsidR="008047B2" w:rsidRPr="00D2587D" w:rsidDel="00361A91">
          <w:rPr>
            <w:sz w:val="22"/>
            <w:szCs w:val="22"/>
            <w:rPrChange w:id="20964" w:author="Donald R Lamont" w:date="2022-09-19T23:48:00Z">
              <w:rPr/>
            </w:rPrChange>
          </w:rPr>
          <w:delText>isobaric</w:delText>
        </w:r>
        <w:r w:rsidR="008047B2" w:rsidRPr="002E31E1" w:rsidDel="00361A91">
          <w:rPr>
            <w:sz w:val="22"/>
            <w:szCs w:val="22"/>
            <w:lang w:val="ru-RU"/>
            <w:rPrChange w:id="20965" w:author="Федоров Александр Владимирович" w:date="2022-11-18T15:23:00Z">
              <w:rPr/>
            </w:rPrChange>
          </w:rPr>
          <w:delText xml:space="preserve"> </w:delText>
        </w:r>
        <w:r w:rsidR="008047B2" w:rsidRPr="00D2587D" w:rsidDel="00361A91">
          <w:rPr>
            <w:sz w:val="22"/>
            <w:szCs w:val="22"/>
            <w:rPrChange w:id="20966" w:author="Donald R Lamont" w:date="2022-09-19T23:48:00Z">
              <w:rPr/>
            </w:rPrChange>
          </w:rPr>
          <w:delText>counter</w:delText>
        </w:r>
        <w:r w:rsidR="008047B2" w:rsidRPr="002E31E1" w:rsidDel="00361A91">
          <w:rPr>
            <w:sz w:val="22"/>
            <w:szCs w:val="22"/>
            <w:lang w:val="ru-RU"/>
            <w:rPrChange w:id="20967" w:author="Федоров Александр Владимирович" w:date="2022-11-18T15:23:00Z">
              <w:rPr/>
            </w:rPrChange>
          </w:rPr>
          <w:delText xml:space="preserve"> </w:delText>
        </w:r>
        <w:r w:rsidR="008047B2" w:rsidRPr="00D2587D" w:rsidDel="00361A91">
          <w:rPr>
            <w:sz w:val="22"/>
            <w:szCs w:val="22"/>
            <w:rPrChange w:id="20968" w:author="Donald R Lamont" w:date="2022-09-19T23:48:00Z">
              <w:rPr/>
            </w:rPrChange>
          </w:rPr>
          <w:delText>diffusion</w:delText>
        </w:r>
        <w:r w:rsidR="008047B2" w:rsidRPr="002E31E1" w:rsidDel="00361A91">
          <w:rPr>
            <w:sz w:val="22"/>
            <w:szCs w:val="22"/>
            <w:lang w:val="ru-RU"/>
            <w:rPrChange w:id="20969" w:author="Федоров Александр Владимирович" w:date="2022-11-18T15:23:00Z">
              <w:rPr/>
            </w:rPrChange>
          </w:rPr>
          <w:delText xml:space="preserve"> </w:delText>
        </w:r>
        <w:r w:rsidR="008047B2" w:rsidRPr="00D2587D" w:rsidDel="00361A91">
          <w:rPr>
            <w:sz w:val="22"/>
            <w:szCs w:val="22"/>
            <w:rPrChange w:id="20970" w:author="Donald R Lamont" w:date="2022-09-19T23:48:00Z">
              <w:rPr/>
            </w:rPrChange>
          </w:rPr>
          <w:delText>or</w:delText>
        </w:r>
        <w:r w:rsidR="008047B2" w:rsidRPr="002E31E1" w:rsidDel="00361A91">
          <w:rPr>
            <w:sz w:val="22"/>
            <w:szCs w:val="22"/>
            <w:lang w:val="ru-RU"/>
            <w:rPrChange w:id="20971" w:author="Федоров Александр Владимирович" w:date="2022-11-18T15:23:00Z">
              <w:rPr/>
            </w:rPrChange>
          </w:rPr>
          <w:delText xml:space="preserve"> </w:delText>
        </w:r>
        <w:r w:rsidR="008047B2" w:rsidRPr="00D2587D" w:rsidDel="00361A91">
          <w:rPr>
            <w:sz w:val="22"/>
            <w:szCs w:val="22"/>
            <w:rPrChange w:id="20972" w:author="Donald R Lamont" w:date="2022-09-19T23:48:00Z">
              <w:rPr/>
            </w:rPrChange>
          </w:rPr>
          <w:delText>to</w:delText>
        </w:r>
        <w:r w:rsidR="008047B2" w:rsidRPr="002E31E1" w:rsidDel="00361A91">
          <w:rPr>
            <w:sz w:val="22"/>
            <w:szCs w:val="22"/>
            <w:lang w:val="ru-RU"/>
            <w:rPrChange w:id="20973" w:author="Федоров Александр Владимирович" w:date="2022-11-18T15:23:00Z">
              <w:rPr/>
            </w:rPrChange>
          </w:rPr>
          <w:delText xml:space="preserve"> </w:delText>
        </w:r>
        <w:r w:rsidR="008047B2" w:rsidRPr="00D2587D" w:rsidDel="00361A91">
          <w:rPr>
            <w:sz w:val="22"/>
            <w:szCs w:val="22"/>
            <w:rPrChange w:id="20974" w:author="Donald R Lamont" w:date="2022-09-19T23:48:00Z">
              <w:rPr/>
            </w:rPrChange>
          </w:rPr>
          <w:delText>absorption</w:delText>
        </w:r>
        <w:r w:rsidR="008047B2" w:rsidRPr="002E31E1" w:rsidDel="00361A91">
          <w:rPr>
            <w:sz w:val="22"/>
            <w:szCs w:val="22"/>
            <w:lang w:val="ru-RU"/>
            <w:rPrChange w:id="20975" w:author="Федоров Александр Владимирович" w:date="2022-11-18T15:23:00Z">
              <w:rPr/>
            </w:rPrChange>
          </w:rPr>
          <w:delText xml:space="preserve"> </w:delText>
        </w:r>
        <w:r w:rsidR="008047B2" w:rsidRPr="00D2587D" w:rsidDel="00361A91">
          <w:rPr>
            <w:sz w:val="22"/>
            <w:szCs w:val="22"/>
            <w:rPrChange w:id="20976" w:author="Donald R Lamont" w:date="2022-09-19T23:48:00Z">
              <w:rPr/>
            </w:rPrChange>
          </w:rPr>
          <w:delText>or</w:delText>
        </w:r>
        <w:r w:rsidR="008047B2" w:rsidRPr="002E31E1" w:rsidDel="00361A91">
          <w:rPr>
            <w:sz w:val="22"/>
            <w:szCs w:val="22"/>
            <w:lang w:val="ru-RU"/>
            <w:rPrChange w:id="20977" w:author="Федоров Александр Владимирович" w:date="2022-11-18T15:23:00Z">
              <w:rPr/>
            </w:rPrChange>
          </w:rPr>
          <w:delText xml:space="preserve"> </w:delText>
        </w:r>
        <w:r w:rsidR="008047B2" w:rsidRPr="00D2587D" w:rsidDel="00361A91">
          <w:rPr>
            <w:sz w:val="22"/>
            <w:szCs w:val="22"/>
            <w:rPrChange w:id="20978" w:author="Donald R Lamont" w:date="2022-09-19T23:48:00Z">
              <w:rPr/>
            </w:rPrChange>
          </w:rPr>
          <w:delText>de</w:delText>
        </w:r>
        <w:r w:rsidR="008047B2" w:rsidRPr="002E31E1" w:rsidDel="00361A91">
          <w:rPr>
            <w:sz w:val="22"/>
            <w:szCs w:val="22"/>
            <w:lang w:val="ru-RU"/>
            <w:rPrChange w:id="20979" w:author="Федоров Александр Владимирович" w:date="2022-11-18T15:23:00Z">
              <w:rPr/>
            </w:rPrChange>
          </w:rPr>
          <w:delText>-</w:delText>
        </w:r>
        <w:r w:rsidR="008047B2" w:rsidRPr="00D2587D" w:rsidDel="00361A91">
          <w:rPr>
            <w:sz w:val="22"/>
            <w:szCs w:val="22"/>
            <w:rPrChange w:id="20980" w:author="Donald R Lamont" w:date="2022-09-19T23:48:00Z">
              <w:rPr/>
            </w:rPrChange>
          </w:rPr>
          <w:delText>absorption</w:delText>
        </w:r>
        <w:r w:rsidR="008047B2" w:rsidRPr="002E31E1" w:rsidDel="00361A91">
          <w:rPr>
            <w:sz w:val="22"/>
            <w:szCs w:val="22"/>
            <w:lang w:val="ru-RU"/>
            <w:rPrChange w:id="20981" w:author="Федоров Александр Владимирович" w:date="2022-11-18T15:23:00Z">
              <w:rPr/>
            </w:rPrChange>
          </w:rPr>
          <w:delText xml:space="preserve"> </w:delText>
        </w:r>
        <w:r w:rsidR="008047B2" w:rsidRPr="00D2587D" w:rsidDel="00361A91">
          <w:rPr>
            <w:sz w:val="22"/>
            <w:szCs w:val="22"/>
            <w:rPrChange w:id="20982" w:author="Donald R Lamont" w:date="2022-09-19T23:48:00Z">
              <w:rPr/>
            </w:rPrChange>
          </w:rPr>
          <w:delText>of</w:delText>
        </w:r>
        <w:r w:rsidR="008047B2" w:rsidRPr="002E31E1" w:rsidDel="00361A91">
          <w:rPr>
            <w:sz w:val="22"/>
            <w:szCs w:val="22"/>
            <w:lang w:val="ru-RU"/>
            <w:rPrChange w:id="20983" w:author="Федоров Александр Владимирович" w:date="2022-11-18T15:23:00Z">
              <w:rPr/>
            </w:rPrChange>
          </w:rPr>
          <w:delText xml:space="preserve"> </w:delText>
        </w:r>
        <w:r w:rsidR="008047B2" w:rsidRPr="00D2587D" w:rsidDel="00361A91">
          <w:rPr>
            <w:sz w:val="22"/>
            <w:szCs w:val="22"/>
            <w:rPrChange w:id="20984" w:author="Donald R Lamont" w:date="2022-09-19T23:48:00Z">
              <w:rPr/>
            </w:rPrChange>
          </w:rPr>
          <w:delText>inert</w:delText>
        </w:r>
        <w:r w:rsidR="008047B2" w:rsidRPr="002E31E1" w:rsidDel="00361A91">
          <w:rPr>
            <w:sz w:val="22"/>
            <w:szCs w:val="22"/>
            <w:lang w:val="ru-RU"/>
            <w:rPrChange w:id="20985" w:author="Федоров Александр Владимирович" w:date="2022-11-18T15:23:00Z">
              <w:rPr/>
            </w:rPrChange>
          </w:rPr>
          <w:delText xml:space="preserve"> </w:delText>
        </w:r>
        <w:r w:rsidR="008047B2" w:rsidRPr="00D2587D" w:rsidDel="00361A91">
          <w:rPr>
            <w:sz w:val="22"/>
            <w:szCs w:val="22"/>
            <w:rPrChange w:id="20986" w:author="Donald R Lamont" w:date="2022-09-19T23:48:00Z">
              <w:rPr/>
            </w:rPrChange>
          </w:rPr>
          <w:delText>gas</w:delText>
        </w:r>
        <w:r w:rsidR="008047B2" w:rsidRPr="002E31E1" w:rsidDel="00361A91">
          <w:rPr>
            <w:sz w:val="22"/>
            <w:szCs w:val="22"/>
            <w:lang w:val="ru-RU"/>
            <w:rPrChange w:id="20987" w:author="Федоров Александр Владимирович" w:date="2022-11-18T15:23:00Z">
              <w:rPr/>
            </w:rPrChange>
          </w:rPr>
          <w:delText xml:space="preserve"> </w:delText>
        </w:r>
        <w:r w:rsidR="008047B2" w:rsidRPr="00D2587D" w:rsidDel="00361A91">
          <w:rPr>
            <w:sz w:val="22"/>
            <w:szCs w:val="22"/>
            <w:rPrChange w:id="20988" w:author="Donald R Lamont" w:date="2022-09-19T23:48:00Z">
              <w:rPr/>
            </w:rPrChange>
          </w:rPr>
          <w:delText>through</w:delText>
        </w:r>
        <w:r w:rsidR="008047B2" w:rsidRPr="002E31E1" w:rsidDel="00361A91">
          <w:rPr>
            <w:sz w:val="22"/>
            <w:szCs w:val="22"/>
            <w:lang w:val="ru-RU"/>
            <w:rPrChange w:id="20989" w:author="Федоров Александр Владимирович" w:date="2022-11-18T15:23:00Z">
              <w:rPr/>
            </w:rPrChange>
          </w:rPr>
          <w:delText xml:space="preserve"> </w:delText>
        </w:r>
        <w:r w:rsidR="008047B2" w:rsidRPr="00D2587D" w:rsidDel="00361A91">
          <w:rPr>
            <w:sz w:val="22"/>
            <w:szCs w:val="22"/>
            <w:rPrChange w:id="20990" w:author="Donald R Lamont" w:date="2022-09-19T23:48:00Z">
              <w:rPr/>
            </w:rPrChange>
          </w:rPr>
          <w:delText>the</w:delText>
        </w:r>
        <w:r w:rsidR="008047B2" w:rsidRPr="002E31E1" w:rsidDel="00361A91">
          <w:rPr>
            <w:sz w:val="22"/>
            <w:szCs w:val="22"/>
            <w:lang w:val="ru-RU"/>
            <w:rPrChange w:id="20991" w:author="Федоров Александр Владимирович" w:date="2022-11-18T15:23:00Z">
              <w:rPr/>
            </w:rPrChange>
          </w:rPr>
          <w:delText xml:space="preserve"> </w:delText>
        </w:r>
        <w:r w:rsidR="008047B2" w:rsidRPr="00D2587D" w:rsidDel="00361A91">
          <w:rPr>
            <w:sz w:val="22"/>
            <w:szCs w:val="22"/>
            <w:rPrChange w:id="20992" w:author="Donald R Lamont" w:date="2022-09-19T23:48:00Z">
              <w:rPr/>
            </w:rPrChange>
          </w:rPr>
          <w:delText>skin</w:delText>
        </w:r>
        <w:r w:rsidR="008047B2" w:rsidRPr="002E31E1" w:rsidDel="00361A91">
          <w:rPr>
            <w:sz w:val="22"/>
            <w:szCs w:val="22"/>
            <w:lang w:val="ru-RU"/>
            <w:rPrChange w:id="20993" w:author="Федоров Александр Владимирович" w:date="2022-11-18T15:23:00Z">
              <w:rPr/>
            </w:rPrChange>
          </w:rPr>
          <w:delText xml:space="preserve">, </w:delText>
        </w:r>
      </w:del>
      <w:r w:rsidR="008047B2" w:rsidRPr="002E31E1">
        <w:rPr>
          <w:sz w:val="22"/>
          <w:szCs w:val="22"/>
          <w:lang w:val="ru-RU"/>
          <w:rPrChange w:id="20994" w:author="Федоров Александр Владимирович" w:date="2022-11-18T15:23:00Z">
            <w:rPr/>
          </w:rPrChange>
        </w:rPr>
        <w:t>атмосфера челнока должна быть сжата дыхательной смесью, а не сжатым воздухом, чтобы снизить риск возгорания.</w:t>
      </w:r>
    </w:p>
    <w:p w:rsidR="008047B2" w:rsidRPr="002E31E1" w:rsidRDefault="008047B2" w:rsidP="008047B2">
      <w:pPr>
        <w:pStyle w:val="DefaultText"/>
        <w:rPr>
          <w:sz w:val="22"/>
          <w:szCs w:val="22"/>
          <w:lang w:val="ru-RU"/>
          <w:rPrChange w:id="20995" w:author="Федоров Александр Владимирович" w:date="2022-11-18T15:23:00Z">
            <w:rPr/>
          </w:rPrChange>
        </w:rPr>
      </w:pPr>
    </w:p>
    <w:p w:rsidR="008047B2" w:rsidRPr="002E31E1" w:rsidRDefault="008047B2" w:rsidP="008047B2">
      <w:pPr>
        <w:pStyle w:val="DefaultText"/>
        <w:rPr>
          <w:sz w:val="22"/>
          <w:szCs w:val="22"/>
          <w:lang w:val="ru-RU"/>
          <w:rPrChange w:id="20996" w:author="Федоров Александр Владимирович" w:date="2022-11-18T15:23:00Z">
            <w:rPr/>
          </w:rPrChange>
        </w:rPr>
      </w:pPr>
      <w:r w:rsidRPr="002E31E1">
        <w:rPr>
          <w:sz w:val="22"/>
          <w:szCs w:val="22"/>
          <w:lang w:val="ru-RU"/>
          <w:rPrChange w:id="20997" w:author="Федоров Александр Владимирович" w:date="2022-11-18T15:23:00Z">
            <w:rPr/>
          </w:rPrChange>
        </w:rPr>
        <w:t>При выборе дыхательной смеси для хранения в среде обитания следует учитывать снижение риска воспламенения и пожара, которое может быть достигнуто за счет снижения объемной концентрации кислорода в используемой дыхательной смеси.</w:t>
      </w:r>
    </w:p>
    <w:p w:rsidR="008047B2" w:rsidRPr="002E31E1" w:rsidRDefault="008047B2" w:rsidP="008047B2">
      <w:pPr>
        <w:pStyle w:val="DefaultText"/>
        <w:rPr>
          <w:sz w:val="22"/>
          <w:szCs w:val="22"/>
          <w:lang w:val="ru-RU"/>
          <w:rPrChange w:id="20998" w:author="Федоров Александр Владимирович" w:date="2022-11-18T15:23:00Z">
            <w:rPr/>
          </w:rPrChange>
        </w:rPr>
      </w:pPr>
    </w:p>
    <w:p w:rsidR="008047B2" w:rsidRPr="002E31E1" w:rsidRDefault="008047B2" w:rsidP="008047B2">
      <w:pPr>
        <w:pStyle w:val="DefaultText"/>
        <w:rPr>
          <w:sz w:val="22"/>
          <w:szCs w:val="22"/>
          <w:lang w:val="ru-RU"/>
          <w:rPrChange w:id="20999" w:author="Федоров Александр Владимирович" w:date="2022-11-18T15:23:00Z">
            <w:rPr/>
          </w:rPrChange>
        </w:rPr>
      </w:pPr>
      <w:r w:rsidRPr="002E31E1">
        <w:rPr>
          <w:sz w:val="22"/>
          <w:szCs w:val="22"/>
          <w:lang w:val="ru-RU"/>
          <w:rPrChange w:id="21000" w:author="Федоров Александр Владимирович" w:date="2022-11-18T15:23:00Z">
            <w:rPr/>
          </w:rPrChange>
        </w:rPr>
        <w:t>Обычный запрет на материалы для курения должен быть распространен на электронные сигареты.</w:t>
      </w:r>
    </w:p>
    <w:p w:rsidR="008047B2" w:rsidRPr="002E31E1" w:rsidRDefault="008047B2" w:rsidP="008047B2">
      <w:pPr>
        <w:pStyle w:val="2"/>
        <w:rPr>
          <w:sz w:val="22"/>
          <w:szCs w:val="22"/>
          <w:lang w:val="ru-RU"/>
          <w:rPrChange w:id="21001" w:author="Федоров Александр Владимирович" w:date="2022-11-18T15:23:00Z">
            <w:rPr>
              <w:sz w:val="20"/>
              <w:szCs w:val="20"/>
            </w:rPr>
          </w:rPrChange>
        </w:rPr>
      </w:pPr>
      <w:bookmarkStart w:id="21002" w:name="_Toc458680045"/>
      <w:bookmarkStart w:id="21003" w:name="_Toc456283685"/>
      <w:bookmarkStart w:id="21004" w:name="_Toc118297111"/>
      <w:r w:rsidRPr="002E31E1">
        <w:rPr>
          <w:sz w:val="22"/>
          <w:szCs w:val="22"/>
          <w:lang w:val="ru-RU"/>
          <w:rPrChange w:id="21005" w:author="Федоров Александр Владимирович" w:date="2022-11-18T15:23:00Z">
            <w:rPr>
              <w:sz w:val="20"/>
              <w:szCs w:val="20"/>
            </w:rPr>
          </w:rPrChange>
        </w:rPr>
        <w:t>Противопожарная защита в челноке,</w:t>
      </w:r>
      <w:ins w:id="21006" w:author="Donald R Lamont" w:date="2022-10-13T22:33:00Z">
        <w:r w:rsidR="00CE713E" w:rsidRPr="002E31E1">
          <w:rPr>
            <w:sz w:val="22"/>
            <w:szCs w:val="22"/>
            <w:lang w:val="ru-RU"/>
            <w:rPrChange w:id="21007" w:author="Федоров Александр Владимирович" w:date="2022-11-18T15:23:00Z">
              <w:rPr>
                <w:sz w:val="22"/>
                <w:szCs w:val="22"/>
              </w:rPr>
            </w:rPrChange>
          </w:rPr>
          <w:t>персонал</w:t>
        </w:r>
      </w:ins>
      <w:del w:id="21008" w:author="Donald R Lamont" w:date="2022-10-13T22:33:00Z">
        <w:r w:rsidRPr="00D2587D" w:rsidDel="00CE713E">
          <w:rPr>
            <w:sz w:val="22"/>
            <w:szCs w:val="22"/>
            <w:rPrChange w:id="21009" w:author="Donald R Lamont" w:date="2022-09-19T23:48:00Z">
              <w:rPr>
                <w:sz w:val="20"/>
                <w:szCs w:val="20"/>
              </w:rPr>
            </w:rPrChange>
          </w:rPr>
          <w:delText>man</w:delText>
        </w:r>
      </w:del>
      <w:r w:rsidRPr="002E31E1">
        <w:rPr>
          <w:sz w:val="22"/>
          <w:szCs w:val="22"/>
          <w:lang w:val="ru-RU"/>
          <w:rPrChange w:id="21010" w:author="Федоров Александр Владимирович" w:date="2022-11-18T15:23:00Z">
            <w:rPr>
              <w:sz w:val="20"/>
              <w:szCs w:val="20"/>
            </w:rPr>
          </w:rPrChange>
        </w:rPr>
        <w:t>замки и места обитания</w:t>
      </w:r>
      <w:bookmarkEnd w:id="21002"/>
      <w:bookmarkEnd w:id="21003"/>
      <w:bookmarkEnd w:id="21004"/>
    </w:p>
    <w:p w:rsidR="008047B2" w:rsidRPr="002E31E1" w:rsidRDefault="008047B2" w:rsidP="008047B2">
      <w:pPr>
        <w:pStyle w:val="DefaultText"/>
        <w:rPr>
          <w:sz w:val="22"/>
          <w:szCs w:val="22"/>
          <w:lang w:val="ru-RU"/>
          <w:rPrChange w:id="21011" w:author="Федоров Александр Владимирович" w:date="2022-11-18T15:23:00Z">
            <w:rPr/>
          </w:rPrChange>
        </w:rPr>
      </w:pPr>
    </w:p>
    <w:p w:rsidR="007C3CBD" w:rsidRPr="002E31E1" w:rsidRDefault="008047B2" w:rsidP="008047B2">
      <w:pPr>
        <w:pStyle w:val="DefaultText"/>
        <w:rPr>
          <w:ins w:id="21012" w:author="Donald R Lamont" w:date="2022-10-13T22:37:00Z"/>
          <w:sz w:val="22"/>
          <w:szCs w:val="22"/>
          <w:lang w:val="ru-RU"/>
          <w:rPrChange w:id="21013" w:author="Федоров Александр Владимирович" w:date="2022-11-18T15:23:00Z">
            <w:rPr>
              <w:ins w:id="21014" w:author="Donald R Lamont" w:date="2022-10-13T22:37:00Z"/>
              <w:sz w:val="22"/>
              <w:szCs w:val="22"/>
            </w:rPr>
          </w:rPrChange>
        </w:rPr>
      </w:pPr>
      <w:r w:rsidRPr="002E31E1">
        <w:rPr>
          <w:sz w:val="22"/>
          <w:szCs w:val="22"/>
          <w:lang w:val="ru-RU"/>
          <w:rPrChange w:id="21015" w:author="Федоров Александр Владимирович" w:date="2022-11-18T15:23:00Z">
            <w:rPr/>
          </w:rPrChange>
        </w:rPr>
        <w:t>Каждый шаттл,</w:t>
      </w:r>
      <w:ins w:id="21016" w:author="Donald R Lamont" w:date="2022-10-13T22:33:00Z">
        <w:r w:rsidR="00952084" w:rsidRPr="002E31E1">
          <w:rPr>
            <w:sz w:val="22"/>
            <w:szCs w:val="22"/>
            <w:lang w:val="ru-RU"/>
            <w:rPrChange w:id="21017" w:author="Федоров Александр Владимирович" w:date="2022-11-18T15:23:00Z">
              <w:rPr>
                <w:sz w:val="22"/>
                <w:szCs w:val="22"/>
              </w:rPr>
            </w:rPrChange>
          </w:rPr>
          <w:t>персонал</w:t>
        </w:r>
      </w:ins>
      <w:del w:id="21018" w:author="Donald R Lamont" w:date="2022-10-13T22:33:00Z">
        <w:r w:rsidRPr="00D2587D" w:rsidDel="00952084">
          <w:rPr>
            <w:sz w:val="22"/>
            <w:szCs w:val="22"/>
            <w:rPrChange w:id="21019" w:author="Donald R Lamont" w:date="2022-09-19T23:48:00Z">
              <w:rPr/>
            </w:rPrChange>
          </w:rPr>
          <w:delText>man</w:delText>
        </w:r>
      </w:del>
      <w:r w:rsidRPr="002E31E1">
        <w:rPr>
          <w:sz w:val="22"/>
          <w:szCs w:val="22"/>
          <w:lang w:val="ru-RU"/>
          <w:rPrChange w:id="21020" w:author="Федоров Александр Владимирович" w:date="2022-11-18T15:23:00Z">
            <w:rPr/>
          </w:rPrChange>
        </w:rPr>
        <w:t>Шлюз или жилище должны иметь автономную систему пожаротушения с водой под давлением. Система для каждого отсека должна включать резервуар с водой, постоянно находящийся под высоким давлением.</w:t>
      </w:r>
      <w:del w:id="21021" w:author="Donald R Lamont" w:date="2022-10-13T22:34:00Z">
        <w:r w:rsidRPr="00D2587D" w:rsidDel="0058517F">
          <w:rPr>
            <w:sz w:val="22"/>
            <w:szCs w:val="22"/>
            <w:rPrChange w:id="21022" w:author="Donald R Lamont" w:date="2022-09-19T23:48:00Z">
              <w:rPr/>
            </w:rPrChange>
          </w:rPr>
          <w:delText>inert</w:delText>
        </w:r>
        <w:r w:rsidRPr="002E31E1" w:rsidDel="0058517F">
          <w:rPr>
            <w:sz w:val="22"/>
            <w:szCs w:val="22"/>
            <w:lang w:val="ru-RU"/>
            <w:rPrChange w:id="21023" w:author="Федоров Александр Владимирович" w:date="2022-11-18T15:23:00Z">
              <w:rPr/>
            </w:rPrChange>
          </w:rPr>
          <w:delText xml:space="preserve"> </w:delText>
        </w:r>
      </w:del>
      <w:r w:rsidRPr="002E31E1">
        <w:rPr>
          <w:sz w:val="22"/>
          <w:szCs w:val="22"/>
          <w:lang w:val="ru-RU"/>
          <w:rPrChange w:id="21024" w:author="Федоров Александр Владимирович" w:date="2022-11-18T15:23:00Z">
            <w:rPr/>
          </w:rPrChange>
        </w:rPr>
        <w:t>газовая и подающая неподвижные нагнетательные патрубки в отсеке, к которому она подключена.</w:t>
      </w:r>
      <w:ins w:id="21025" w:author="Donald R Lamont" w:date="2022-10-13T22:35:00Z">
        <w:r w:rsidR="000563DB" w:rsidRPr="002E31E1">
          <w:rPr>
            <w:sz w:val="22"/>
            <w:szCs w:val="22"/>
            <w:lang w:val="ru-RU"/>
            <w:rPrChange w:id="21026" w:author="Федоров Александр Владимирович" w:date="2022-11-18T15:23:00Z">
              <w:rPr>
                <w:sz w:val="22"/>
                <w:szCs w:val="22"/>
              </w:rPr>
            </w:rPrChange>
          </w:rPr>
          <w:t>Несмотря на то что</w:t>
        </w:r>
      </w:ins>
      <w:r w:rsidRPr="002E31E1">
        <w:rPr>
          <w:sz w:val="22"/>
          <w:szCs w:val="22"/>
          <w:lang w:val="ru-RU"/>
          <w:rPrChange w:id="21027" w:author="Федоров Александр Владимирович" w:date="2022-11-18T15:23:00Z">
            <w:rPr/>
          </w:rPrChange>
        </w:rPr>
        <w:t>Не должно быть возможности для</w:t>
      </w:r>
      <w:ins w:id="21028" w:author="Donald R Lamont" w:date="2022-10-13T22:35:00Z">
        <w:r w:rsidR="00D443C0" w:rsidRPr="002E31E1">
          <w:rPr>
            <w:sz w:val="22"/>
            <w:szCs w:val="22"/>
            <w:lang w:val="ru-RU"/>
            <w:rPrChange w:id="21029" w:author="Федоров Александр Владимирович" w:date="2022-11-18T15:23:00Z">
              <w:rPr>
                <w:sz w:val="22"/>
                <w:szCs w:val="22"/>
              </w:rPr>
            </w:rPrChange>
          </w:rPr>
          <w:t>давление</w:t>
        </w:r>
      </w:ins>
      <w:del w:id="21030" w:author="Donald R Lamont" w:date="2022-10-13T22:35:00Z">
        <w:r w:rsidRPr="00D2587D" w:rsidDel="00D443C0">
          <w:rPr>
            <w:sz w:val="22"/>
            <w:szCs w:val="22"/>
            <w:rPrChange w:id="21031" w:author="Donald R Lamont" w:date="2022-09-19T23:48:00Z">
              <w:rPr/>
            </w:rPrChange>
          </w:rPr>
          <w:delText>inert</w:delText>
        </w:r>
        <w:r w:rsidRPr="002E31E1" w:rsidDel="00D443C0">
          <w:rPr>
            <w:sz w:val="22"/>
            <w:szCs w:val="22"/>
            <w:lang w:val="ru-RU"/>
            <w:rPrChange w:id="21032" w:author="Федоров Александр Владимирович" w:date="2022-11-18T15:23:00Z">
              <w:rPr/>
            </w:rPrChange>
          </w:rPr>
          <w:delText xml:space="preserve"> </w:delText>
        </w:r>
      </w:del>
      <w:r w:rsidRPr="002E31E1">
        <w:rPr>
          <w:sz w:val="22"/>
          <w:szCs w:val="22"/>
          <w:lang w:val="ru-RU"/>
          <w:rPrChange w:id="21033" w:author="Федоров Александр Владимирович" w:date="2022-11-18T15:23:00Z">
            <w:rPr/>
          </w:rPrChange>
        </w:rPr>
        <w:t>газ для прорыва в отсек</w:t>
      </w:r>
      <w:ins w:id="21034" w:author="Donald R Lamont" w:date="2022-10-13T22:36:00Z">
        <w:r w:rsidR="000563DB" w:rsidRPr="002E31E1">
          <w:rPr>
            <w:sz w:val="22"/>
            <w:szCs w:val="22"/>
            <w:lang w:val="ru-RU"/>
            <w:rPrChange w:id="21035" w:author="Федоров Александр Владимирович" w:date="2022-11-18T15:23:00Z">
              <w:rPr>
                <w:sz w:val="22"/>
                <w:szCs w:val="22"/>
              </w:rPr>
            </w:rPrChange>
          </w:rPr>
          <w:t>, этот газ должен быть пригоден для вдыхания при хранении под давлением в случае непреднамеренного прорыва.</w:t>
        </w:r>
      </w:ins>
      <w:del w:id="21036" w:author="Donald R Lamont" w:date="2022-10-13T22:37:00Z">
        <w:r w:rsidRPr="002E31E1" w:rsidDel="007C3CBD">
          <w:rPr>
            <w:sz w:val="22"/>
            <w:szCs w:val="22"/>
            <w:lang w:val="ru-RU"/>
            <w:rPrChange w:id="21037" w:author="Федоров Александр Владимирович" w:date="2022-11-18T15:23:00Z">
              <w:rPr/>
            </w:rPrChange>
          </w:rPr>
          <w:delText>.</w:delText>
        </w:r>
      </w:del>
      <w:r w:rsidRPr="002E31E1">
        <w:rPr>
          <w:sz w:val="22"/>
          <w:szCs w:val="22"/>
          <w:lang w:val="ru-RU"/>
          <w:rPrChange w:id="21038" w:author="Федоров Александр Владимирович" w:date="2022-11-18T15:23:00Z">
            <w:rPr/>
          </w:rPrChange>
        </w:rPr>
        <w:t xml:space="preserve"> </w:t>
      </w:r>
    </w:p>
    <w:p w:rsidR="007C3CBD" w:rsidRPr="002E31E1" w:rsidRDefault="007C3CBD" w:rsidP="008047B2">
      <w:pPr>
        <w:pStyle w:val="DefaultText"/>
        <w:rPr>
          <w:ins w:id="21039" w:author="Donald R Lamont" w:date="2022-10-13T22:37:00Z"/>
          <w:sz w:val="22"/>
          <w:szCs w:val="22"/>
          <w:lang w:val="ru-RU"/>
          <w:rPrChange w:id="21040" w:author="Федоров Александр Владимирович" w:date="2022-11-18T15:23:00Z">
            <w:rPr>
              <w:ins w:id="21041" w:author="Donald R Lamont" w:date="2022-10-13T22:37:00Z"/>
              <w:sz w:val="22"/>
              <w:szCs w:val="22"/>
            </w:rPr>
          </w:rPrChange>
        </w:rPr>
      </w:pPr>
    </w:p>
    <w:p w:rsidR="008047B2" w:rsidRPr="002E31E1" w:rsidRDefault="008047B2" w:rsidP="008047B2">
      <w:pPr>
        <w:pStyle w:val="DefaultText"/>
        <w:rPr>
          <w:sz w:val="22"/>
          <w:szCs w:val="22"/>
          <w:lang w:val="ru-RU"/>
          <w:rPrChange w:id="21042" w:author="Федоров Александр Владимирович" w:date="2022-11-18T15:23:00Z">
            <w:rPr/>
          </w:rPrChange>
        </w:rPr>
      </w:pPr>
      <w:r w:rsidRPr="002E31E1">
        <w:rPr>
          <w:sz w:val="22"/>
          <w:szCs w:val="22"/>
          <w:lang w:val="ru-RU"/>
          <w:rPrChange w:id="21043" w:author="Федоров Александр Владимирович" w:date="2022-11-18T15:23:00Z">
            <w:rPr/>
          </w:rPrChange>
        </w:rPr>
        <w:t>Активация, работа и продолжительность работы системы пожаротушения должны соответствовать требованиям раздела 14.2.</w:t>
      </w:r>
      <w:ins w:id="21044" w:author="Donald R Lamont" w:date="2022-10-13T22:42:00Z">
        <w:r w:rsidR="00906A77" w:rsidRPr="002E31E1">
          <w:rPr>
            <w:sz w:val="22"/>
            <w:szCs w:val="22"/>
            <w:lang w:val="ru-RU"/>
            <w:rPrChange w:id="21045" w:author="Федоров Александр Владимирович" w:date="2022-11-18T15:23:00Z">
              <w:rPr>
                <w:sz w:val="22"/>
                <w:szCs w:val="22"/>
              </w:rPr>
            </w:rPrChange>
          </w:rPr>
          <w:t>8</w:t>
        </w:r>
      </w:ins>
      <w:del w:id="21046" w:author="Donald R Lamont" w:date="2022-10-13T22:42:00Z">
        <w:r w:rsidRPr="002E31E1" w:rsidDel="00906A77">
          <w:rPr>
            <w:sz w:val="22"/>
            <w:szCs w:val="22"/>
            <w:lang w:val="ru-RU"/>
            <w:rPrChange w:id="21047" w:author="Федоров Александр Владимирович" w:date="2022-11-18T15:23:00Z">
              <w:rPr/>
            </w:rPrChange>
          </w:rPr>
          <w:delText>5.2</w:delText>
        </w:r>
      </w:del>
      <w:r w:rsidRPr="00D2587D">
        <w:rPr>
          <w:sz w:val="22"/>
          <w:szCs w:val="22"/>
          <w:rPrChange w:id="21048" w:author="Donald R Lamont" w:date="2022-09-19T23:48:00Z">
            <w:rPr/>
          </w:rPrChange>
        </w:rPr>
        <w:t>NFPA</w:t>
      </w:r>
      <w:r w:rsidRPr="002E31E1">
        <w:rPr>
          <w:sz w:val="22"/>
          <w:szCs w:val="22"/>
          <w:lang w:val="ru-RU"/>
          <w:rPrChange w:id="21049" w:author="Федоров Александр Владимирович" w:date="2022-11-18T15:23:00Z">
            <w:rPr/>
          </w:rPrChange>
        </w:rPr>
        <w:t xml:space="preserve"> 99 «Кодекс медицинских учреждений», опубликованный в 20</w:t>
      </w:r>
      <w:ins w:id="21050" w:author="Donald R Lamont" w:date="2022-10-13T22:42:00Z">
        <w:r w:rsidR="00906A77" w:rsidRPr="002E31E1">
          <w:rPr>
            <w:sz w:val="22"/>
            <w:szCs w:val="22"/>
            <w:lang w:val="ru-RU"/>
            <w:rPrChange w:id="21051" w:author="Федоров Александр Владимирович" w:date="2022-11-18T15:23:00Z">
              <w:rPr>
                <w:sz w:val="22"/>
                <w:szCs w:val="22"/>
              </w:rPr>
            </w:rPrChange>
          </w:rPr>
          <w:t>2</w:t>
        </w:r>
      </w:ins>
      <w:r w:rsidRPr="002E31E1">
        <w:rPr>
          <w:sz w:val="22"/>
          <w:szCs w:val="22"/>
          <w:lang w:val="ru-RU"/>
          <w:rPrChange w:id="21052" w:author="Федоров Александр Владимирович" w:date="2022-11-18T15:23:00Z">
            <w:rPr/>
          </w:rPrChange>
        </w:rPr>
        <w:t>1</w:t>
      </w:r>
      <w:del w:id="21053" w:author="Donald R Lamont" w:date="2022-10-13T22:42:00Z">
        <w:r w:rsidRPr="002E31E1" w:rsidDel="00906A77">
          <w:rPr>
            <w:sz w:val="22"/>
            <w:szCs w:val="22"/>
            <w:lang w:val="ru-RU"/>
            <w:rPrChange w:id="21054" w:author="Федоров Александр Владимирович" w:date="2022-11-18T15:23:00Z">
              <w:rPr/>
            </w:rPrChange>
          </w:rPr>
          <w:delText>5</w:delText>
        </w:r>
      </w:del>
      <w:r w:rsidRPr="002E31E1">
        <w:rPr>
          <w:sz w:val="22"/>
          <w:szCs w:val="22"/>
          <w:lang w:val="ru-RU"/>
          <w:rPrChange w:id="21055" w:author="Федоров Александр Владимирович" w:date="2022-11-18T15:23:00Z">
            <w:rPr/>
          </w:rPrChange>
        </w:rPr>
        <w:t>. Активация системы должна быть возможной как изнутри, так и снаружи</w:t>
      </w:r>
      <w:ins w:id="21056" w:author="Donald R Lamont" w:date="2022-10-13T22:43:00Z">
        <w:r w:rsidR="00CD4F5B" w:rsidRPr="002E31E1">
          <w:rPr>
            <w:sz w:val="22"/>
            <w:szCs w:val="22"/>
            <w:lang w:val="ru-RU"/>
            <w:rPrChange w:id="21057" w:author="Федоров Александр Владимирович" w:date="2022-11-18T15:23:00Z">
              <w:rPr>
                <w:sz w:val="22"/>
                <w:szCs w:val="22"/>
              </w:rPr>
            </w:rPrChange>
          </w:rPr>
          <w:t>купе</w:t>
        </w:r>
      </w:ins>
      <w:ins w:id="21058" w:author="Donald R Lamont" w:date="2022-10-13T22:44:00Z">
        <w:r w:rsidR="00CD4F5B" w:rsidRPr="002E31E1">
          <w:rPr>
            <w:sz w:val="22"/>
            <w:szCs w:val="22"/>
            <w:lang w:val="ru-RU"/>
            <w:rPrChange w:id="21059" w:author="Федоров Александр Владимирович" w:date="2022-11-18T15:23:00Z">
              <w:rPr>
                <w:sz w:val="22"/>
                <w:szCs w:val="22"/>
              </w:rPr>
            </w:rPrChange>
          </w:rPr>
          <w:t>т</w:t>
        </w:r>
      </w:ins>
      <w:del w:id="21060" w:author="Donald R Lamont" w:date="2022-10-13T22:43:00Z">
        <w:r w:rsidRPr="00D2587D" w:rsidDel="00165453">
          <w:rPr>
            <w:sz w:val="22"/>
            <w:szCs w:val="22"/>
            <w:rPrChange w:id="21061" w:author="Donald R Lamont" w:date="2022-09-19T23:48:00Z">
              <w:rPr/>
            </w:rPrChange>
          </w:rPr>
          <w:delText>chamber</w:delText>
        </w:r>
      </w:del>
      <w:r w:rsidRPr="002E31E1">
        <w:rPr>
          <w:sz w:val="22"/>
          <w:szCs w:val="22"/>
          <w:lang w:val="ru-RU"/>
          <w:rPrChange w:id="21062" w:author="Федоров Александр Владимирович" w:date="2022-11-18T15:23:00Z">
            <w:rPr/>
          </w:rPrChange>
        </w:rPr>
        <w:t>и активация должна автоматически вызывать пожарную тревогу на</w:t>
      </w:r>
      <w:ins w:id="21063" w:author="Donald R Lamont" w:date="2022-10-13T22:44:00Z">
        <w:r w:rsidR="00E93118" w:rsidRPr="002E31E1">
          <w:rPr>
            <w:sz w:val="22"/>
            <w:szCs w:val="22"/>
            <w:lang w:val="ru-RU"/>
            <w:rPrChange w:id="21064" w:author="Федоров Александр Владимирович" w:date="2022-11-18T15:23:00Z">
              <w:rPr>
                <w:sz w:val="22"/>
                <w:szCs w:val="22"/>
              </w:rPr>
            </w:rPrChange>
          </w:rPr>
          <w:t>персональный замок</w:t>
        </w:r>
      </w:ins>
      <w:del w:id="21065" w:author="Donald R Lamont" w:date="2022-10-13T22:44:00Z">
        <w:r w:rsidRPr="00D2587D" w:rsidDel="00E93118">
          <w:rPr>
            <w:sz w:val="22"/>
            <w:szCs w:val="22"/>
            <w:rPrChange w:id="21066" w:author="Donald R Lamont" w:date="2022-09-19T23:48:00Z">
              <w:rPr/>
            </w:rPrChange>
          </w:rPr>
          <w:delText>chamber</w:delText>
        </w:r>
      </w:del>
      <w:r w:rsidRPr="002E31E1">
        <w:rPr>
          <w:sz w:val="22"/>
          <w:szCs w:val="22"/>
          <w:lang w:val="ru-RU"/>
          <w:rPrChange w:id="21067" w:author="Федоров Александр Владимирович" w:date="2022-11-18T15:23:00Z">
            <w:rPr/>
          </w:rPrChange>
        </w:rPr>
        <w:t>панель управления.</w:t>
      </w:r>
    </w:p>
    <w:p w:rsidR="004D495C" w:rsidRPr="002E31E1" w:rsidRDefault="004D495C" w:rsidP="008047B2">
      <w:pPr>
        <w:pStyle w:val="DefaultText"/>
        <w:rPr>
          <w:ins w:id="21068" w:author="Donald R Lamont" w:date="2022-10-13T22:37:00Z"/>
          <w:sz w:val="22"/>
          <w:szCs w:val="22"/>
          <w:lang w:val="ru-RU"/>
          <w:rPrChange w:id="21069" w:author="Федоров Александр Владимирович" w:date="2022-11-18T15:23:00Z">
            <w:rPr>
              <w:ins w:id="21070" w:author="Donald R Lamont" w:date="2022-10-13T22:37:00Z"/>
              <w:sz w:val="22"/>
              <w:szCs w:val="22"/>
            </w:rPr>
          </w:rPrChange>
        </w:rPr>
      </w:pPr>
    </w:p>
    <w:p w:rsidR="008047B2" w:rsidRPr="002E31E1" w:rsidRDefault="008047B2" w:rsidP="008047B2">
      <w:pPr>
        <w:pStyle w:val="DefaultText"/>
        <w:rPr>
          <w:sz w:val="22"/>
          <w:szCs w:val="22"/>
          <w:lang w:val="ru-RU"/>
          <w:rPrChange w:id="21071" w:author="Федоров Александр Владимирович" w:date="2022-11-18T15:23:00Z">
            <w:rPr/>
          </w:rPrChange>
        </w:rPr>
      </w:pPr>
      <w:r w:rsidRPr="002E31E1">
        <w:rPr>
          <w:sz w:val="22"/>
          <w:szCs w:val="22"/>
          <w:lang w:val="ru-RU"/>
          <w:rPrChange w:id="21072" w:author="Федоров Александр Владимирович" w:date="2022-11-18T15:23:00Z">
            <w:rPr/>
          </w:rPrChange>
        </w:rPr>
        <w:t>Можно использовать системы распыления или распыления, однако их эффективность в пропитывании и охлаждении внутренней части отсека для тушения пожара и предотвращения повторного возгорания должна быть продемонстрирована как столь же эффективная, как и дренчерная система. Брызги или туман не должны приводить к образованию непригодной для дыхания атмосферы в отсеке.</w:t>
      </w:r>
    </w:p>
    <w:p w:rsidR="008047B2" w:rsidRPr="00D2587D" w:rsidRDefault="008047B2" w:rsidP="008047B2">
      <w:pPr>
        <w:pStyle w:val="2"/>
        <w:rPr>
          <w:sz w:val="22"/>
          <w:szCs w:val="22"/>
          <w:rPrChange w:id="21073" w:author="Donald R Lamont" w:date="2022-09-19T23:48:00Z">
            <w:rPr>
              <w:sz w:val="20"/>
              <w:szCs w:val="20"/>
            </w:rPr>
          </w:rPrChange>
        </w:rPr>
      </w:pPr>
      <w:bookmarkStart w:id="21074" w:name="_Toc458680046"/>
      <w:bookmarkStart w:id="21075" w:name="_Toc456283686"/>
      <w:bookmarkStart w:id="21076" w:name="_Toc118297112"/>
      <w:r w:rsidRPr="00D2587D">
        <w:rPr>
          <w:sz w:val="22"/>
          <w:szCs w:val="22"/>
          <w:rPrChange w:id="21077" w:author="Donald R Lamont" w:date="2022-09-19T23:48:00Z">
            <w:rPr>
              <w:sz w:val="20"/>
              <w:szCs w:val="20"/>
            </w:rPr>
          </w:rPrChange>
        </w:rPr>
        <w:t>Транспортная машина противопожарной защиты</w:t>
      </w:r>
      <w:bookmarkEnd w:id="21074"/>
      <w:bookmarkEnd w:id="21075"/>
      <w:bookmarkEnd w:id="21076"/>
    </w:p>
    <w:p w:rsidR="008047B2" w:rsidRPr="00D2587D" w:rsidRDefault="008047B2" w:rsidP="008047B2">
      <w:pPr>
        <w:pStyle w:val="DefaultText"/>
        <w:rPr>
          <w:sz w:val="22"/>
          <w:szCs w:val="22"/>
          <w:rPrChange w:id="21078" w:author="Donald R Lamont" w:date="2022-09-19T23:48:00Z">
            <w:rPr/>
          </w:rPrChange>
        </w:rPr>
      </w:pPr>
    </w:p>
    <w:p w:rsidR="008047B2" w:rsidRPr="002E31E1" w:rsidRDefault="008047B2" w:rsidP="008047B2">
      <w:pPr>
        <w:pStyle w:val="DefaultText"/>
        <w:rPr>
          <w:ins w:id="21079" w:author="Donald R Lamont" w:date="2022-10-13T22:46:00Z"/>
          <w:sz w:val="22"/>
          <w:szCs w:val="22"/>
          <w:lang w:val="ru-RU"/>
          <w:rPrChange w:id="21080" w:author="Федоров Александр Владимирович" w:date="2022-11-18T15:23:00Z">
            <w:rPr>
              <w:ins w:id="21081" w:author="Donald R Lamont" w:date="2022-10-13T22:46:00Z"/>
              <w:sz w:val="22"/>
              <w:szCs w:val="22"/>
            </w:rPr>
          </w:rPrChange>
        </w:rPr>
      </w:pPr>
      <w:r w:rsidRPr="002E31E1">
        <w:rPr>
          <w:sz w:val="22"/>
          <w:szCs w:val="22"/>
          <w:lang w:val="ru-RU"/>
          <w:rPrChange w:id="21082" w:author="Федоров Александр Владимирович" w:date="2022-11-18T15:23:00Z">
            <w:rPr/>
          </w:rPrChange>
        </w:rPr>
        <w:t>Любое транспортное средство, задействованное в транспортировке шаттла по поверхности или в тоннеле, должно иметь бортовую систему пожаротушения, охватывающую как минимум моторный отсек, топливные баки, шины и кабину.</w:t>
      </w:r>
      <w:ins w:id="21083" w:author="Donald R Lamont" w:date="2022-10-13T22:45:00Z">
        <w:r w:rsidR="0052465F" w:rsidRPr="002E31E1">
          <w:rPr>
            <w:sz w:val="22"/>
            <w:szCs w:val="22"/>
            <w:lang w:val="ru-RU"/>
            <w:rPrChange w:id="21084" w:author="Федоров Александр Владимирович" w:date="2022-11-18T15:23:00Z">
              <w:rPr>
                <w:sz w:val="22"/>
                <w:szCs w:val="22"/>
              </w:rPr>
            </w:rPrChange>
          </w:rPr>
          <w:t>Система должна работать по принципу «убей и погаси».</w:t>
        </w:r>
      </w:ins>
    </w:p>
    <w:p w:rsidR="004F13D0" w:rsidRPr="002E31E1" w:rsidRDefault="004F13D0" w:rsidP="008047B2">
      <w:pPr>
        <w:pStyle w:val="DefaultText"/>
        <w:rPr>
          <w:sz w:val="22"/>
          <w:szCs w:val="22"/>
          <w:lang w:val="ru-RU"/>
          <w:rPrChange w:id="21085" w:author="Федоров Александр Владимирович" w:date="2022-11-18T15:23:00Z">
            <w:rPr/>
          </w:rPrChange>
        </w:rPr>
      </w:pPr>
    </w:p>
    <w:p w:rsidR="008047B2" w:rsidRPr="002E31E1" w:rsidRDefault="008047B2" w:rsidP="008047B2">
      <w:pPr>
        <w:pStyle w:val="DefaultText"/>
        <w:rPr>
          <w:sz w:val="22"/>
          <w:szCs w:val="22"/>
          <w:lang w:val="ru-RU"/>
          <w:rPrChange w:id="21086" w:author="Федоров Александр Владимирович" w:date="2022-11-18T15:23:00Z">
            <w:rPr/>
          </w:rPrChange>
        </w:rPr>
      </w:pPr>
      <w:r w:rsidRPr="002E31E1">
        <w:rPr>
          <w:sz w:val="22"/>
          <w:szCs w:val="22"/>
          <w:lang w:val="ru-RU"/>
          <w:rPrChange w:id="21087" w:author="Федоров Александр Владимирович" w:date="2022-11-18T15:23:00Z">
            <w:rPr/>
          </w:rPrChange>
        </w:rPr>
        <w:t xml:space="preserve">Транспортные средства, используемые в туннеле для маршрутных перевозок, должны соответствовать стандарту </w:t>
      </w:r>
      <w:r w:rsidRPr="00D2587D">
        <w:rPr>
          <w:sz w:val="22"/>
          <w:szCs w:val="22"/>
          <w:rPrChange w:id="21088" w:author="Donald R Lamont" w:date="2022-09-19T23:48:00Z">
            <w:rPr/>
          </w:rPrChange>
        </w:rPr>
        <w:t>EN</w:t>
      </w:r>
      <w:r w:rsidRPr="002E31E1">
        <w:rPr>
          <w:sz w:val="22"/>
          <w:szCs w:val="22"/>
          <w:lang w:val="ru-RU"/>
          <w:rPrChange w:id="21089" w:author="Федоров Александр Владимирович" w:date="2022-11-18T15:23:00Z">
            <w:rPr/>
          </w:rPrChange>
        </w:rPr>
        <w:t xml:space="preserve"> 1889 или его эквиваленту.</w:t>
      </w:r>
    </w:p>
    <w:p w:rsidR="008047B2" w:rsidRPr="00D2587D" w:rsidRDefault="008047B2" w:rsidP="008047B2">
      <w:pPr>
        <w:pStyle w:val="2"/>
        <w:rPr>
          <w:sz w:val="22"/>
          <w:szCs w:val="22"/>
          <w:rPrChange w:id="21090" w:author="Donald R Lamont" w:date="2022-09-19T23:48:00Z">
            <w:rPr>
              <w:sz w:val="20"/>
              <w:szCs w:val="20"/>
            </w:rPr>
          </w:rPrChange>
        </w:rPr>
      </w:pPr>
      <w:bookmarkStart w:id="21091" w:name="_Toc458680047"/>
      <w:bookmarkStart w:id="21092" w:name="_Toc456283687"/>
      <w:bookmarkStart w:id="21093" w:name="_Toc118297113"/>
      <w:r w:rsidRPr="00D2587D">
        <w:rPr>
          <w:sz w:val="22"/>
          <w:szCs w:val="22"/>
          <w:rPrChange w:id="21094" w:author="Donald R Lamont" w:date="2022-09-19T23:48:00Z">
            <w:rPr>
              <w:sz w:val="20"/>
              <w:szCs w:val="20"/>
            </w:rPr>
          </w:rPrChange>
        </w:rPr>
        <w:t>Противопожарная защита наземных объектов</w:t>
      </w:r>
      <w:bookmarkEnd w:id="20888"/>
      <w:bookmarkEnd w:id="21091"/>
      <w:bookmarkEnd w:id="21092"/>
      <w:bookmarkEnd w:id="21093"/>
    </w:p>
    <w:p w:rsidR="008047B2" w:rsidRPr="00D2587D" w:rsidRDefault="008047B2" w:rsidP="008047B2">
      <w:pPr>
        <w:pStyle w:val="DefaultText"/>
        <w:rPr>
          <w:sz w:val="22"/>
          <w:szCs w:val="22"/>
          <w:rPrChange w:id="21095" w:author="Donald R Lamont" w:date="2022-09-19T23:48:00Z">
            <w:rPr/>
          </w:rPrChange>
        </w:rPr>
      </w:pPr>
    </w:p>
    <w:p w:rsidR="008047B2" w:rsidRPr="002E31E1" w:rsidRDefault="008047B2" w:rsidP="008047B2">
      <w:pPr>
        <w:pStyle w:val="DefaultText"/>
        <w:rPr>
          <w:sz w:val="22"/>
          <w:szCs w:val="22"/>
          <w:lang w:val="ru-RU"/>
          <w:rPrChange w:id="21096" w:author="Федоров Александр Владимирович" w:date="2022-11-18T15:23:00Z">
            <w:rPr/>
          </w:rPrChange>
        </w:rPr>
      </w:pPr>
      <w:r w:rsidRPr="002E31E1">
        <w:rPr>
          <w:sz w:val="22"/>
          <w:szCs w:val="22"/>
          <w:lang w:val="ru-RU"/>
          <w:rPrChange w:id="21097" w:author="Федоров Александр Владимирович" w:date="2022-11-18T15:23:00Z">
            <w:rPr/>
          </w:rPrChange>
        </w:rPr>
        <w:t>По возможности эти здания должны быть построены из негорючих материалов. Здания, в которых размещается жилой комплекс насыщения, должны быть оснащены комплексной системой распыления или тумана. Необходимо слить достаточное количество воды, чтобы пропитать и охладить конструкцию в достаточной степени, чтобы предотвратить повторное возгорание. Катушки для шлангов или переносные огнетушители также должны быть доступны для целей пожаротушения.</w:t>
      </w:r>
    </w:p>
    <w:p w:rsidR="008047B2" w:rsidRPr="002E31E1" w:rsidRDefault="008047B2" w:rsidP="008047B2">
      <w:pPr>
        <w:pStyle w:val="DefaultText"/>
        <w:rPr>
          <w:sz w:val="22"/>
          <w:szCs w:val="22"/>
          <w:lang w:val="ru-RU"/>
          <w:rPrChange w:id="21098" w:author="Федоров Александр Владимирович" w:date="2022-11-18T15:23:00Z">
            <w:rPr/>
          </w:rPrChange>
        </w:rPr>
      </w:pPr>
    </w:p>
    <w:p w:rsidR="008047B2" w:rsidRPr="002E31E1" w:rsidRDefault="008047B2" w:rsidP="008047B2">
      <w:pPr>
        <w:pStyle w:val="DefaultText"/>
        <w:rPr>
          <w:sz w:val="22"/>
          <w:szCs w:val="22"/>
          <w:lang w:val="ru-RU"/>
          <w:rPrChange w:id="21099" w:author="Федоров Александр Владимирович" w:date="2022-11-18T15:23:00Z">
            <w:rPr/>
          </w:rPrChange>
        </w:rPr>
      </w:pPr>
      <w:r w:rsidRPr="002E31E1">
        <w:rPr>
          <w:sz w:val="22"/>
          <w:szCs w:val="22"/>
          <w:lang w:val="ru-RU"/>
          <w:rPrChange w:id="21100" w:author="Федоров Александр Владимирович" w:date="2022-11-18T15:23:00Z">
            <w:rPr/>
          </w:rPrChange>
        </w:rPr>
        <w:t>Панель управления должна быть оборудована по крайней мере одним независимым респиратором со сжатым воздухом для</w:t>
      </w:r>
      <w:ins w:id="21101" w:author="Donald R Lamont" w:date="2022-10-13T22:46:00Z">
        <w:r w:rsidR="004F13D0" w:rsidRPr="002E31E1">
          <w:rPr>
            <w:sz w:val="22"/>
            <w:szCs w:val="22"/>
            <w:lang w:val="ru-RU"/>
            <w:rPrChange w:id="21102" w:author="Федоров Александр Владимирович" w:date="2022-11-18T15:23:00Z">
              <w:rPr>
                <w:sz w:val="22"/>
                <w:szCs w:val="22"/>
              </w:rPr>
            </w:rPrChange>
          </w:rPr>
          <w:t>каждый</w:t>
        </w:r>
      </w:ins>
      <w:del w:id="21103" w:author="Donald R Lamont" w:date="2022-10-13T22:46:00Z">
        <w:r w:rsidRPr="00D2587D" w:rsidDel="00042F54">
          <w:rPr>
            <w:sz w:val="22"/>
            <w:szCs w:val="22"/>
            <w:rPrChange w:id="21104" w:author="Donald R Lamont" w:date="2022-09-19T23:48:00Z">
              <w:rPr/>
            </w:rPrChange>
          </w:rPr>
          <w:delText>the</w:delText>
        </w:r>
        <w:r w:rsidRPr="002E31E1" w:rsidDel="00042F54">
          <w:rPr>
            <w:sz w:val="22"/>
            <w:szCs w:val="22"/>
            <w:lang w:val="ru-RU"/>
            <w:rPrChange w:id="21105" w:author="Федоров Александр Владимирович" w:date="2022-11-18T15:23:00Z">
              <w:rPr/>
            </w:rPrChange>
          </w:rPr>
          <w:delText xml:space="preserve"> </w:delText>
        </w:r>
      </w:del>
      <w:r w:rsidRPr="002E31E1">
        <w:rPr>
          <w:sz w:val="22"/>
          <w:szCs w:val="22"/>
          <w:lang w:val="ru-RU"/>
          <w:rPrChange w:id="21106" w:author="Федоров Александр Владимирович" w:date="2022-11-18T15:23:00Z">
            <w:rPr/>
          </w:rPrChange>
        </w:rPr>
        <w:t>дежурный по замку</w:t>
      </w:r>
      <w:ins w:id="21107" w:author="Donald R Lamont" w:date="2022-10-13T22:46:00Z">
        <w:r w:rsidR="00042F54" w:rsidRPr="002E31E1">
          <w:rPr>
            <w:sz w:val="22"/>
            <w:szCs w:val="22"/>
            <w:lang w:val="ru-RU"/>
            <w:rPrChange w:id="21108" w:author="Федоров Александр Владимирович" w:date="2022-11-18T15:23:00Z">
              <w:rPr>
                <w:sz w:val="22"/>
                <w:szCs w:val="22"/>
              </w:rPr>
            </w:rPrChange>
          </w:rPr>
          <w:t>или жизнеобеспечение</w:t>
        </w:r>
      </w:ins>
      <w:ins w:id="21109" w:author="Donald R Lamont" w:date="2022-10-13T22:47:00Z">
        <w:r w:rsidR="00042F54" w:rsidRPr="002E31E1">
          <w:rPr>
            <w:sz w:val="22"/>
            <w:szCs w:val="22"/>
            <w:lang w:val="ru-RU"/>
            <w:rPrChange w:id="21110" w:author="Федоров Александр Владимирович" w:date="2022-11-18T15:23:00Z">
              <w:rPr>
                <w:sz w:val="22"/>
                <w:szCs w:val="22"/>
              </w:rPr>
            </w:rPrChange>
          </w:rPr>
          <w:t>человек</w:t>
        </w:r>
      </w:ins>
      <w:r w:rsidRPr="002E31E1">
        <w:rPr>
          <w:sz w:val="22"/>
          <w:szCs w:val="22"/>
          <w:lang w:val="ru-RU"/>
          <w:rPrChange w:id="21111" w:author="Федоров Александр Владимирович" w:date="2022-11-18T15:23:00Z">
            <w:rPr/>
          </w:rPrChange>
        </w:rPr>
        <w:t>.</w:t>
      </w:r>
    </w:p>
    <w:p w:rsidR="008047B2" w:rsidRPr="002E31E1" w:rsidRDefault="008047B2" w:rsidP="008047B2">
      <w:pPr>
        <w:pStyle w:val="DefaultText"/>
        <w:rPr>
          <w:sz w:val="22"/>
          <w:szCs w:val="22"/>
          <w:lang w:val="ru-RU"/>
          <w:rPrChange w:id="21112" w:author="Федоров Александр Владимирович" w:date="2022-11-18T15:23:00Z">
            <w:rPr/>
          </w:rPrChange>
        </w:rPr>
      </w:pPr>
    </w:p>
    <w:p w:rsidR="008047B2" w:rsidRPr="002E31E1" w:rsidRDefault="008047B2" w:rsidP="008047B2">
      <w:pPr>
        <w:pStyle w:val="DefaultText"/>
        <w:rPr>
          <w:sz w:val="22"/>
          <w:szCs w:val="22"/>
          <w:lang w:val="ru-RU"/>
          <w:rPrChange w:id="21113" w:author="Федоров Александр Владимирович" w:date="2022-11-18T15:23:00Z">
            <w:rPr/>
          </w:rPrChange>
        </w:rPr>
      </w:pPr>
      <w:r w:rsidRPr="002E31E1">
        <w:rPr>
          <w:sz w:val="22"/>
          <w:szCs w:val="22"/>
          <w:lang w:val="ru-RU"/>
          <w:rPrChange w:id="21114" w:author="Федоров Александр Владимирович" w:date="2022-11-18T15:23:00Z">
            <w:rPr/>
          </w:rPrChange>
        </w:rPr>
        <w:t>Кроме того, у пульта управления должен быть запас аварийного воздуха или достаточное количество кислородных самоспасателей для всех, кто там обычно работает.</w:t>
      </w:r>
    </w:p>
    <w:p w:rsidR="008047B2" w:rsidRPr="002E31E1" w:rsidRDefault="008047B2" w:rsidP="008047B2">
      <w:pPr>
        <w:pStyle w:val="2"/>
        <w:rPr>
          <w:sz w:val="22"/>
          <w:szCs w:val="22"/>
          <w:lang w:val="ru-RU"/>
          <w:rPrChange w:id="21115" w:author="Федоров Александр Владимирович" w:date="2022-11-18T15:23:00Z">
            <w:rPr>
              <w:sz w:val="20"/>
              <w:szCs w:val="20"/>
            </w:rPr>
          </w:rPrChange>
        </w:rPr>
      </w:pPr>
      <w:bookmarkStart w:id="21116" w:name="_Toc458680048"/>
      <w:bookmarkStart w:id="21117" w:name="_Toc456283688"/>
      <w:bookmarkStart w:id="21118" w:name="_Toc118297114"/>
      <w:bookmarkStart w:id="21119" w:name="_Toc263929846"/>
      <w:r w:rsidRPr="002E31E1">
        <w:rPr>
          <w:sz w:val="22"/>
          <w:szCs w:val="22"/>
          <w:lang w:val="ru-RU"/>
          <w:rPrChange w:id="21120" w:author="Федоров Александр Владимирович" w:date="2022-11-18T15:23:00Z">
            <w:rPr>
              <w:sz w:val="20"/>
              <w:szCs w:val="20"/>
            </w:rPr>
          </w:rPrChange>
        </w:rPr>
        <w:t>Противопожарная защита газовых баллонов на поверхности</w:t>
      </w:r>
      <w:bookmarkEnd w:id="21116"/>
      <w:bookmarkEnd w:id="21117"/>
      <w:bookmarkEnd w:id="21118"/>
    </w:p>
    <w:p w:rsidR="008047B2" w:rsidRPr="002E31E1" w:rsidRDefault="008047B2" w:rsidP="008047B2">
      <w:pPr>
        <w:pStyle w:val="DefaultText"/>
        <w:rPr>
          <w:sz w:val="22"/>
          <w:szCs w:val="22"/>
          <w:lang w:val="ru-RU"/>
          <w:rPrChange w:id="21121" w:author="Федоров Александр Владимирович" w:date="2022-11-18T15:23:00Z">
            <w:rPr/>
          </w:rPrChange>
        </w:rPr>
      </w:pPr>
    </w:p>
    <w:p w:rsidR="008047B2" w:rsidRPr="002E31E1" w:rsidRDefault="008047B2" w:rsidP="008047B2">
      <w:pPr>
        <w:pStyle w:val="DefaultText"/>
        <w:rPr>
          <w:sz w:val="22"/>
          <w:szCs w:val="22"/>
          <w:lang w:val="ru-RU"/>
          <w:rPrChange w:id="21122" w:author="Федоров Александр Владимирович" w:date="2022-11-18T15:23:00Z">
            <w:rPr/>
          </w:rPrChange>
        </w:rPr>
      </w:pPr>
      <w:r w:rsidRPr="002E31E1">
        <w:rPr>
          <w:sz w:val="22"/>
          <w:szCs w:val="22"/>
          <w:lang w:val="ru-RU"/>
          <w:rPrChange w:id="21123" w:author="Федоров Александр Владимирович" w:date="2022-11-18T15:23:00Z">
            <w:rPr/>
          </w:rPrChange>
        </w:rPr>
        <w:t>Газовые баллоны на поверхности должны храниться в хорошо проветриваемом и безопасном помещении. Оно должно быть физически отделено от других зданий или защищено противопожарной стеной.</w:t>
      </w:r>
    </w:p>
    <w:p w:rsidR="008047B2" w:rsidRPr="002E31E1" w:rsidRDefault="008047B2" w:rsidP="008047B2">
      <w:pPr>
        <w:pStyle w:val="DefaultText"/>
        <w:rPr>
          <w:sz w:val="22"/>
          <w:szCs w:val="22"/>
          <w:lang w:val="ru-RU"/>
          <w:rPrChange w:id="21124" w:author="Федоров Александр Владимирович" w:date="2022-11-18T15:23:00Z">
            <w:rPr/>
          </w:rPrChange>
        </w:rPr>
      </w:pPr>
    </w:p>
    <w:p w:rsidR="008047B2" w:rsidRPr="002E31E1" w:rsidRDefault="002F320D" w:rsidP="008047B2">
      <w:pPr>
        <w:pStyle w:val="DefaultText"/>
        <w:rPr>
          <w:sz w:val="22"/>
          <w:szCs w:val="22"/>
          <w:lang w:val="ru-RU"/>
          <w:rPrChange w:id="21125" w:author="Федоров Александр Владимирович" w:date="2022-11-18T15:23:00Z">
            <w:rPr/>
          </w:rPrChange>
        </w:rPr>
      </w:pPr>
      <w:ins w:id="21126" w:author="Donald R Lamont" w:date="2022-10-13T22:48:00Z">
        <w:r w:rsidRPr="002E31E1">
          <w:rPr>
            <w:sz w:val="22"/>
            <w:szCs w:val="22"/>
            <w:lang w:val="ru-RU"/>
            <w:rPrChange w:id="21127" w:author="Федоров Александр Владимирович" w:date="2022-11-18T15:23:00Z">
              <w:rPr>
                <w:sz w:val="22"/>
                <w:szCs w:val="22"/>
              </w:rPr>
            </w:rPrChange>
          </w:rPr>
          <w:t>Тушение пожара с помощью</w:t>
        </w:r>
      </w:ins>
      <w:ins w:id="21128" w:author="Donald R Lamont" w:date="2022-10-13T22:47:00Z">
        <w:r w:rsidR="000647BD" w:rsidRPr="002E31E1">
          <w:rPr>
            <w:sz w:val="22"/>
            <w:szCs w:val="22"/>
            <w:lang w:val="ru-RU"/>
            <w:rPrChange w:id="21129" w:author="Федоров Александр Владимирович" w:date="2022-11-18T15:23:00Z">
              <w:rPr>
                <w:sz w:val="22"/>
                <w:szCs w:val="22"/>
              </w:rPr>
            </w:rPrChange>
          </w:rPr>
          <w:t>вода</w:t>
        </w:r>
      </w:ins>
      <w:ins w:id="21130" w:author="Donald R Lamont" w:date="2022-10-13T22:48:00Z">
        <w:r w:rsidR="000647BD" w:rsidRPr="002E31E1">
          <w:rPr>
            <w:sz w:val="22"/>
            <w:szCs w:val="22"/>
            <w:lang w:val="ru-RU"/>
            <w:rPrChange w:id="21131" w:author="Федоров Александр Владимирович" w:date="2022-11-18T15:23:00Z">
              <w:rPr>
                <w:sz w:val="22"/>
                <w:szCs w:val="22"/>
              </w:rPr>
            </w:rPrChange>
          </w:rPr>
          <w:t>должна быть предусмотрена спринклерная система</w:t>
        </w:r>
      </w:ins>
      <w:ins w:id="21132" w:author="Donald R Lamont" w:date="2022-10-13T22:49:00Z">
        <w:r w:rsidR="00707252" w:rsidRPr="002E31E1">
          <w:rPr>
            <w:sz w:val="22"/>
            <w:szCs w:val="22"/>
            <w:lang w:val="ru-RU"/>
            <w:rPrChange w:id="21133" w:author="Федоров Александр Владимирович" w:date="2022-11-18T15:23:00Z">
              <w:rPr>
                <w:sz w:val="22"/>
                <w:szCs w:val="22"/>
              </w:rPr>
            </w:rPrChange>
          </w:rPr>
          <w:t>в корпусе.</w:t>
        </w:r>
      </w:ins>
      <w:del w:id="21134" w:author="Donald R Lamont" w:date="2022-10-13T22:49:00Z">
        <w:r w:rsidR="008047B2" w:rsidRPr="00D2587D" w:rsidDel="00707252">
          <w:rPr>
            <w:sz w:val="22"/>
            <w:szCs w:val="22"/>
            <w:rPrChange w:id="21135" w:author="Donald R Lamont" w:date="2022-09-19T23:48:00Z">
              <w:rPr/>
            </w:rPrChange>
          </w:rPr>
          <w:delText>Cylinders</w:delText>
        </w:r>
        <w:r w:rsidR="008047B2" w:rsidRPr="002E31E1" w:rsidDel="00707252">
          <w:rPr>
            <w:sz w:val="22"/>
            <w:szCs w:val="22"/>
            <w:lang w:val="ru-RU"/>
            <w:rPrChange w:id="21136" w:author="Федоров Александр Владимирович" w:date="2022-11-18T15:23:00Z">
              <w:rPr/>
            </w:rPrChange>
          </w:rPr>
          <w:delText xml:space="preserve"> </w:delText>
        </w:r>
        <w:r w:rsidR="008047B2" w:rsidRPr="00D2587D" w:rsidDel="00707252">
          <w:rPr>
            <w:sz w:val="22"/>
            <w:szCs w:val="22"/>
            <w:rPrChange w:id="21137" w:author="Donald R Lamont" w:date="2022-09-19T23:48:00Z">
              <w:rPr/>
            </w:rPrChange>
          </w:rPr>
          <w:delText>in</w:delText>
        </w:r>
        <w:r w:rsidR="008047B2" w:rsidRPr="002E31E1" w:rsidDel="00707252">
          <w:rPr>
            <w:sz w:val="22"/>
            <w:szCs w:val="22"/>
            <w:lang w:val="ru-RU"/>
            <w:rPrChange w:id="21138" w:author="Федоров Александр Владимирович" w:date="2022-11-18T15:23:00Z">
              <w:rPr/>
            </w:rPrChange>
          </w:rPr>
          <w:delText xml:space="preserve"> </w:delText>
        </w:r>
        <w:r w:rsidR="008047B2" w:rsidRPr="00D2587D" w:rsidDel="00707252">
          <w:rPr>
            <w:sz w:val="22"/>
            <w:szCs w:val="22"/>
            <w:rPrChange w:id="21139" w:author="Donald R Lamont" w:date="2022-09-19T23:48:00Z">
              <w:rPr/>
            </w:rPrChange>
          </w:rPr>
          <w:delText>use</w:delText>
        </w:r>
        <w:r w:rsidR="008047B2" w:rsidRPr="002E31E1" w:rsidDel="00707252">
          <w:rPr>
            <w:sz w:val="22"/>
            <w:szCs w:val="22"/>
            <w:lang w:val="ru-RU"/>
            <w:rPrChange w:id="21140" w:author="Федоров Александр Владимирович" w:date="2022-11-18T15:23:00Z">
              <w:rPr/>
            </w:rPrChange>
          </w:rPr>
          <w:delText xml:space="preserve"> </w:delText>
        </w:r>
        <w:r w:rsidR="008047B2" w:rsidRPr="00D2587D" w:rsidDel="00707252">
          <w:rPr>
            <w:sz w:val="22"/>
            <w:szCs w:val="22"/>
            <w:rPrChange w:id="21141" w:author="Donald R Lamont" w:date="2022-09-19T23:48:00Z">
              <w:rPr/>
            </w:rPrChange>
          </w:rPr>
          <w:delText>for</w:delText>
        </w:r>
        <w:r w:rsidR="008047B2" w:rsidRPr="002E31E1" w:rsidDel="00707252">
          <w:rPr>
            <w:sz w:val="22"/>
            <w:szCs w:val="22"/>
            <w:lang w:val="ru-RU"/>
            <w:rPrChange w:id="21142" w:author="Федоров Александр Владимирович" w:date="2022-11-18T15:23:00Z">
              <w:rPr/>
            </w:rPrChange>
          </w:rPr>
          <w:delText xml:space="preserve"> </w:delText>
        </w:r>
        <w:r w:rsidR="008047B2" w:rsidRPr="00D2587D" w:rsidDel="00707252">
          <w:rPr>
            <w:sz w:val="22"/>
            <w:szCs w:val="22"/>
            <w:rPrChange w:id="21143" w:author="Donald R Lamont" w:date="2022-09-19T23:48:00Z">
              <w:rPr/>
            </w:rPrChange>
          </w:rPr>
          <w:delText>the</w:delText>
        </w:r>
        <w:r w:rsidR="008047B2" w:rsidRPr="002E31E1" w:rsidDel="00707252">
          <w:rPr>
            <w:sz w:val="22"/>
            <w:szCs w:val="22"/>
            <w:lang w:val="ru-RU"/>
            <w:rPrChange w:id="21144" w:author="Федоров Александр Владимирович" w:date="2022-11-18T15:23:00Z">
              <w:rPr/>
            </w:rPrChange>
          </w:rPr>
          <w:delText xml:space="preserve"> </w:delText>
        </w:r>
        <w:r w:rsidR="008047B2" w:rsidRPr="00D2587D" w:rsidDel="00707252">
          <w:rPr>
            <w:sz w:val="22"/>
            <w:szCs w:val="22"/>
            <w:rPrChange w:id="21145" w:author="Donald R Lamont" w:date="2022-09-19T23:48:00Z">
              <w:rPr/>
            </w:rPrChange>
          </w:rPr>
          <w:delText>habitat</w:delText>
        </w:r>
        <w:r w:rsidR="008047B2" w:rsidRPr="002E31E1" w:rsidDel="00707252">
          <w:rPr>
            <w:sz w:val="22"/>
            <w:szCs w:val="22"/>
            <w:lang w:val="ru-RU"/>
            <w:rPrChange w:id="21146" w:author="Федоров Александр Владимирович" w:date="2022-11-18T15:23:00Z">
              <w:rPr/>
            </w:rPrChange>
          </w:rPr>
          <w:delText xml:space="preserve"> </w:delText>
        </w:r>
        <w:r w:rsidR="008047B2" w:rsidRPr="00D2587D" w:rsidDel="00707252">
          <w:rPr>
            <w:sz w:val="22"/>
            <w:szCs w:val="22"/>
            <w:rPrChange w:id="21147" w:author="Donald R Lamont" w:date="2022-09-19T23:48:00Z">
              <w:rPr/>
            </w:rPrChange>
          </w:rPr>
          <w:delText>should</w:delText>
        </w:r>
        <w:r w:rsidR="008047B2" w:rsidRPr="002E31E1" w:rsidDel="00707252">
          <w:rPr>
            <w:sz w:val="22"/>
            <w:szCs w:val="22"/>
            <w:lang w:val="ru-RU"/>
            <w:rPrChange w:id="21148" w:author="Федоров Александр Владимирович" w:date="2022-11-18T15:23:00Z">
              <w:rPr/>
            </w:rPrChange>
          </w:rPr>
          <w:delText xml:space="preserve"> </w:delText>
        </w:r>
        <w:r w:rsidR="008047B2" w:rsidRPr="00D2587D" w:rsidDel="00707252">
          <w:rPr>
            <w:sz w:val="22"/>
            <w:szCs w:val="22"/>
            <w:rPrChange w:id="21149" w:author="Donald R Lamont" w:date="2022-09-19T23:48:00Z">
              <w:rPr/>
            </w:rPrChange>
          </w:rPr>
          <w:delText>be</w:delText>
        </w:r>
        <w:r w:rsidR="008047B2" w:rsidRPr="002E31E1" w:rsidDel="00707252">
          <w:rPr>
            <w:sz w:val="22"/>
            <w:szCs w:val="22"/>
            <w:lang w:val="ru-RU"/>
            <w:rPrChange w:id="21150" w:author="Федоров Александр Владимирович" w:date="2022-11-18T15:23:00Z">
              <w:rPr/>
            </w:rPrChange>
          </w:rPr>
          <w:delText xml:space="preserve"> </w:delText>
        </w:r>
        <w:r w:rsidR="008047B2" w:rsidRPr="00D2587D" w:rsidDel="00707252">
          <w:rPr>
            <w:sz w:val="22"/>
            <w:szCs w:val="22"/>
            <w:rPrChange w:id="21151" w:author="Donald R Lamont" w:date="2022-09-19T23:48:00Z">
              <w:rPr/>
            </w:rPrChange>
          </w:rPr>
          <w:delText>protected</w:delText>
        </w:r>
        <w:r w:rsidR="008047B2" w:rsidRPr="002E31E1" w:rsidDel="00707252">
          <w:rPr>
            <w:sz w:val="22"/>
            <w:szCs w:val="22"/>
            <w:lang w:val="ru-RU"/>
            <w:rPrChange w:id="21152" w:author="Федоров Александр Владимирович" w:date="2022-11-18T15:23:00Z">
              <w:rPr/>
            </w:rPrChange>
          </w:rPr>
          <w:delText xml:space="preserve"> </w:delText>
        </w:r>
        <w:r w:rsidR="008047B2" w:rsidRPr="00D2587D" w:rsidDel="00707252">
          <w:rPr>
            <w:sz w:val="22"/>
            <w:szCs w:val="22"/>
            <w:rPrChange w:id="21153" w:author="Donald R Lamont" w:date="2022-09-19T23:48:00Z">
              <w:rPr/>
            </w:rPrChange>
          </w:rPr>
          <w:delText>by</w:delText>
        </w:r>
        <w:r w:rsidR="008047B2" w:rsidRPr="002E31E1" w:rsidDel="00707252">
          <w:rPr>
            <w:sz w:val="22"/>
            <w:szCs w:val="22"/>
            <w:lang w:val="ru-RU"/>
            <w:rPrChange w:id="21154" w:author="Федоров Александр Владимирович" w:date="2022-11-18T15:23:00Z">
              <w:rPr/>
            </w:rPrChange>
          </w:rPr>
          <w:delText xml:space="preserve"> </w:delText>
        </w:r>
        <w:r w:rsidR="008047B2" w:rsidRPr="00D2587D" w:rsidDel="00707252">
          <w:rPr>
            <w:sz w:val="22"/>
            <w:szCs w:val="22"/>
            <w:rPrChange w:id="21155" w:author="Donald R Lamont" w:date="2022-09-19T23:48:00Z">
              <w:rPr/>
            </w:rPrChange>
          </w:rPr>
          <w:delText>a</w:delText>
        </w:r>
        <w:r w:rsidR="008047B2" w:rsidRPr="002E31E1" w:rsidDel="00707252">
          <w:rPr>
            <w:sz w:val="22"/>
            <w:szCs w:val="22"/>
            <w:lang w:val="ru-RU"/>
            <w:rPrChange w:id="21156" w:author="Федоров Александр Владимирович" w:date="2022-11-18T15:23:00Z">
              <w:rPr/>
            </w:rPrChange>
          </w:rPr>
          <w:delText xml:space="preserve"> </w:delText>
        </w:r>
        <w:r w:rsidR="008047B2" w:rsidRPr="00D2587D" w:rsidDel="00707252">
          <w:rPr>
            <w:sz w:val="22"/>
            <w:szCs w:val="22"/>
            <w:rPrChange w:id="21157" w:author="Donald R Lamont" w:date="2022-09-19T23:48:00Z">
              <w:rPr/>
            </w:rPrChange>
          </w:rPr>
          <w:delText>water</w:delText>
        </w:r>
        <w:r w:rsidR="008047B2" w:rsidRPr="002E31E1" w:rsidDel="00707252">
          <w:rPr>
            <w:sz w:val="22"/>
            <w:szCs w:val="22"/>
            <w:lang w:val="ru-RU"/>
            <w:rPrChange w:id="21158" w:author="Федоров Александр Владимирович" w:date="2022-11-18T15:23:00Z">
              <w:rPr/>
            </w:rPrChange>
          </w:rPr>
          <w:delText xml:space="preserve"> </w:delText>
        </w:r>
        <w:r w:rsidR="008047B2" w:rsidRPr="00D2587D" w:rsidDel="00707252">
          <w:rPr>
            <w:sz w:val="22"/>
            <w:szCs w:val="22"/>
            <w:rPrChange w:id="21159" w:author="Donald R Lamont" w:date="2022-09-19T23:48:00Z">
              <w:rPr/>
            </w:rPrChange>
          </w:rPr>
          <w:delText>sprinkler</w:delText>
        </w:r>
        <w:r w:rsidR="008047B2" w:rsidRPr="002E31E1" w:rsidDel="00707252">
          <w:rPr>
            <w:sz w:val="22"/>
            <w:szCs w:val="22"/>
            <w:lang w:val="ru-RU"/>
            <w:rPrChange w:id="21160" w:author="Федоров Александр Владимирович" w:date="2022-11-18T15:23:00Z">
              <w:rPr/>
            </w:rPrChange>
          </w:rPr>
          <w:delText xml:space="preserve"> </w:delText>
        </w:r>
        <w:r w:rsidR="008047B2" w:rsidRPr="00D2587D" w:rsidDel="00707252">
          <w:rPr>
            <w:sz w:val="22"/>
            <w:szCs w:val="22"/>
            <w:rPrChange w:id="21161" w:author="Donald R Lamont" w:date="2022-09-19T23:48:00Z">
              <w:rPr/>
            </w:rPrChange>
          </w:rPr>
          <w:delText>system</w:delText>
        </w:r>
      </w:del>
      <w:r w:rsidR="008047B2" w:rsidRPr="002E31E1">
        <w:rPr>
          <w:sz w:val="22"/>
          <w:szCs w:val="22"/>
          <w:lang w:val="ru-RU"/>
          <w:rPrChange w:id="21162" w:author="Федоров Александр Владимирович" w:date="2022-11-18T15:23:00Z">
            <w:rPr/>
          </w:rPrChange>
        </w:rPr>
        <w:t>.</w:t>
      </w:r>
    </w:p>
    <w:p w:rsidR="008047B2" w:rsidRPr="00D2587D" w:rsidRDefault="008047B2" w:rsidP="008047B2">
      <w:pPr>
        <w:pStyle w:val="2"/>
        <w:rPr>
          <w:sz w:val="22"/>
          <w:szCs w:val="22"/>
          <w:rPrChange w:id="21163" w:author="Donald R Lamont" w:date="2022-09-19T23:48:00Z">
            <w:rPr>
              <w:sz w:val="20"/>
              <w:szCs w:val="20"/>
            </w:rPr>
          </w:rPrChange>
        </w:rPr>
      </w:pPr>
      <w:bookmarkStart w:id="21164" w:name="_Toc458680049"/>
      <w:bookmarkStart w:id="21165" w:name="_Toc456283689"/>
      <w:bookmarkStart w:id="21166" w:name="_Toc118297115"/>
      <w:r w:rsidRPr="00D2587D">
        <w:rPr>
          <w:sz w:val="22"/>
          <w:szCs w:val="22"/>
          <w:rPrChange w:id="21167" w:author="Donald R Lamont" w:date="2022-09-19T23:48:00Z">
            <w:rPr>
              <w:sz w:val="20"/>
              <w:szCs w:val="20"/>
            </w:rPr>
          </w:rPrChange>
        </w:rPr>
        <w:t>Гипербарические самоспасатели в рабочей камере</w:t>
      </w:r>
      <w:bookmarkEnd w:id="21119"/>
      <w:bookmarkEnd w:id="21164"/>
      <w:bookmarkEnd w:id="21165"/>
      <w:bookmarkEnd w:id="21166"/>
    </w:p>
    <w:p w:rsidR="008047B2" w:rsidRPr="00D2587D" w:rsidRDefault="008047B2" w:rsidP="008047B2">
      <w:pPr>
        <w:pStyle w:val="DefaultText"/>
        <w:rPr>
          <w:sz w:val="22"/>
          <w:szCs w:val="22"/>
          <w:rPrChange w:id="21168" w:author="Donald R Lamont" w:date="2022-09-19T23:48:00Z">
            <w:rPr/>
          </w:rPrChange>
        </w:rPr>
      </w:pPr>
    </w:p>
    <w:p w:rsidR="008047B2" w:rsidRPr="002E31E1" w:rsidDel="001103AA" w:rsidRDefault="008047B2" w:rsidP="008047B2">
      <w:pPr>
        <w:pStyle w:val="DefaultText"/>
        <w:rPr>
          <w:del w:id="21169" w:author="Donald R Lamont" w:date="2022-10-13T22:51:00Z"/>
          <w:sz w:val="22"/>
          <w:szCs w:val="22"/>
          <w:lang w:val="ru-RU"/>
          <w:rPrChange w:id="21170" w:author="Федоров Александр Владимирович" w:date="2022-11-18T15:23:00Z">
            <w:rPr>
              <w:del w:id="21171" w:author="Donald R Lamont" w:date="2022-10-13T22:51:00Z"/>
            </w:rPr>
          </w:rPrChange>
        </w:rPr>
      </w:pPr>
      <w:r w:rsidRPr="002E31E1">
        <w:rPr>
          <w:sz w:val="22"/>
          <w:szCs w:val="22"/>
          <w:lang w:val="ru-RU"/>
          <w:rPrChange w:id="21172" w:author="Федоров Александр Владимирович" w:date="2022-11-18T15:23:00Z">
            <w:rPr/>
          </w:rPrChange>
        </w:rPr>
        <w:t>Самоспасатель на сжатом газе для использования в гипербарических средах был показан НИУ ВШЭ в 1990-х годах, но его производители так и не запустили его в серийное производство. Было показано, что эта концепция технически реализуема. Нет никаких ограничений со стороны НИУ ВШЭ для дальнейшего развития концепции.</w:t>
      </w:r>
    </w:p>
    <w:p w:rsidR="008047B2" w:rsidRPr="002E31E1" w:rsidRDefault="008047B2" w:rsidP="008047B2">
      <w:pPr>
        <w:pStyle w:val="DefaultText"/>
        <w:rPr>
          <w:sz w:val="22"/>
          <w:szCs w:val="22"/>
          <w:lang w:val="ru-RU"/>
          <w:rPrChange w:id="21173" w:author="Федоров Александр Владимирович" w:date="2022-11-18T15:23:00Z">
            <w:rPr/>
          </w:rPrChange>
        </w:rPr>
      </w:pPr>
    </w:p>
    <w:p w:rsidR="008047B2" w:rsidRPr="002E31E1" w:rsidRDefault="008047B2" w:rsidP="008047B2">
      <w:pPr>
        <w:pStyle w:val="DefaultText"/>
        <w:rPr>
          <w:sz w:val="22"/>
          <w:szCs w:val="22"/>
          <w:lang w:val="ru-RU"/>
          <w:rPrChange w:id="21174" w:author="Федоров Александр Владимирович" w:date="2022-11-18T15:23:00Z">
            <w:rPr/>
          </w:rPrChange>
        </w:rPr>
      </w:pPr>
    </w:p>
    <w:p w:rsidR="008047B2" w:rsidRPr="00D2587D" w:rsidRDefault="008047B2" w:rsidP="008047B2">
      <w:pPr>
        <w:pStyle w:val="2"/>
        <w:rPr>
          <w:sz w:val="22"/>
          <w:szCs w:val="22"/>
          <w:rPrChange w:id="21175" w:author="Donald R Lamont" w:date="2022-09-19T23:48:00Z">
            <w:rPr>
              <w:sz w:val="20"/>
              <w:szCs w:val="20"/>
            </w:rPr>
          </w:rPrChange>
        </w:rPr>
      </w:pPr>
      <w:bookmarkStart w:id="21176" w:name="_Toc468211204"/>
      <w:bookmarkStart w:id="21177" w:name="_Toc473629561"/>
      <w:bookmarkStart w:id="21178" w:name="_Toc473629910"/>
      <w:bookmarkStart w:id="21179" w:name="_Toc473630260"/>
      <w:bookmarkStart w:id="21180" w:name="_Toc473630608"/>
      <w:bookmarkStart w:id="21181" w:name="_Toc475467079"/>
      <w:bookmarkStart w:id="21182" w:name="_Toc475467429"/>
      <w:bookmarkStart w:id="21183" w:name="_Toc475564647"/>
      <w:bookmarkStart w:id="21184" w:name="_Toc475565283"/>
      <w:bookmarkStart w:id="21185" w:name="_Toc475565651"/>
      <w:bookmarkStart w:id="21186" w:name="_Toc475803146"/>
      <w:bookmarkStart w:id="21187" w:name="_Toc475803532"/>
      <w:bookmarkStart w:id="21188" w:name="_Toc475804307"/>
      <w:bookmarkStart w:id="21189" w:name="_Toc475804690"/>
      <w:bookmarkStart w:id="21190" w:name="_Toc475805838"/>
      <w:bookmarkStart w:id="21191" w:name="_Toc475806222"/>
      <w:bookmarkStart w:id="21192" w:name="_Toc475806605"/>
      <w:bookmarkStart w:id="21193" w:name="_Toc475806987"/>
      <w:bookmarkStart w:id="21194" w:name="_Toc475807377"/>
      <w:bookmarkStart w:id="21195" w:name="_Toc475808155"/>
      <w:bookmarkStart w:id="21196" w:name="_Toc475808547"/>
      <w:bookmarkStart w:id="21197" w:name="_Toc475808936"/>
      <w:bookmarkStart w:id="21198" w:name="_Toc480969808"/>
      <w:bookmarkStart w:id="21199" w:name="_Toc480970576"/>
      <w:bookmarkStart w:id="21200" w:name="_Toc480997500"/>
      <w:bookmarkStart w:id="21201" w:name="_Toc456283690"/>
      <w:bookmarkStart w:id="21202" w:name="_Toc458680050"/>
      <w:bookmarkStart w:id="21203" w:name="_Toc118297116"/>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r w:rsidRPr="00D2587D">
        <w:rPr>
          <w:sz w:val="22"/>
          <w:szCs w:val="22"/>
          <w:rPrChange w:id="21204" w:author="Donald R Lamont" w:date="2022-09-19T23:48:00Z">
            <w:rPr>
              <w:sz w:val="20"/>
              <w:szCs w:val="20"/>
            </w:rPr>
          </w:rPrChange>
        </w:rPr>
        <w:t>Неотложная помощь в гипербарической среде</w:t>
      </w:r>
      <w:bookmarkEnd w:id="21201"/>
      <w:bookmarkEnd w:id="21202"/>
      <w:bookmarkEnd w:id="21203"/>
    </w:p>
    <w:p w:rsidR="008047B2" w:rsidRPr="00D2587D" w:rsidRDefault="008047B2" w:rsidP="008047B2">
      <w:pPr>
        <w:pStyle w:val="3"/>
        <w:rPr>
          <w:sz w:val="22"/>
          <w:szCs w:val="22"/>
          <w:rPrChange w:id="21205" w:author="Donald R Lamont" w:date="2022-09-19T23:48:00Z">
            <w:rPr>
              <w:sz w:val="20"/>
              <w:szCs w:val="20"/>
            </w:rPr>
          </w:rPrChange>
        </w:rPr>
      </w:pPr>
      <w:bookmarkStart w:id="21206" w:name="_Toc458680051"/>
      <w:bookmarkStart w:id="21207" w:name="_Toc456283691"/>
      <w:bookmarkStart w:id="21208" w:name="_Toc118297117"/>
      <w:r w:rsidRPr="00D2587D">
        <w:rPr>
          <w:sz w:val="22"/>
          <w:szCs w:val="22"/>
          <w:rPrChange w:id="21209" w:author="Donald R Lamont" w:date="2022-09-19T23:48:00Z">
            <w:rPr>
              <w:sz w:val="20"/>
              <w:szCs w:val="20"/>
            </w:rPr>
          </w:rPrChange>
        </w:rPr>
        <w:t>Экстренная помощь</w:t>
      </w:r>
      <w:bookmarkEnd w:id="21206"/>
      <w:bookmarkEnd w:id="21207"/>
      <w:bookmarkEnd w:id="21208"/>
    </w:p>
    <w:p w:rsidR="008047B2" w:rsidRPr="00D2587D" w:rsidRDefault="008047B2" w:rsidP="008047B2">
      <w:pPr>
        <w:rPr>
          <w:sz w:val="22"/>
          <w:szCs w:val="22"/>
          <w:rPrChange w:id="21210" w:author="Donald R Lamont" w:date="2022-09-19T23:48:00Z">
            <w:rPr/>
          </w:rPrChange>
        </w:rPr>
      </w:pPr>
    </w:p>
    <w:p w:rsidR="008047B2" w:rsidRPr="002E31E1" w:rsidRDefault="008047B2" w:rsidP="008047B2">
      <w:pPr>
        <w:spacing w:line="360" w:lineRule="auto"/>
        <w:jc w:val="both"/>
        <w:rPr>
          <w:sz w:val="22"/>
          <w:szCs w:val="22"/>
          <w:lang w:val="ru-RU"/>
          <w:rPrChange w:id="21211" w:author="Федоров Александр Владимирович" w:date="2022-11-18T15:23:00Z">
            <w:rPr/>
          </w:rPrChange>
        </w:rPr>
      </w:pPr>
      <w:r w:rsidRPr="002E31E1">
        <w:rPr>
          <w:rFonts w:eastAsia="Calibri"/>
          <w:sz w:val="22"/>
          <w:szCs w:val="22"/>
          <w:lang w:val="ru-RU"/>
          <w:rPrChange w:id="21212" w:author="Федоров Александр Владимирович" w:date="2022-11-18T15:23:00Z">
            <w:rPr>
              <w:rFonts w:eastAsia="Calibri"/>
            </w:rPr>
          </w:rPrChange>
        </w:rPr>
        <w:t>Подрядчик должен обеспечить наличие соответствующих внешних спасательных и медицинских возможностей для оказания помощи на месте происшествия.</w:t>
      </w:r>
      <w:ins w:id="21213" w:author="Donald R Lamont" w:date="2022-10-13T22:52:00Z">
        <w:r w:rsidR="00B76948" w:rsidRPr="002E31E1">
          <w:rPr>
            <w:rFonts w:eastAsia="Calibri"/>
            <w:sz w:val="22"/>
            <w:szCs w:val="22"/>
            <w:lang w:val="ru-RU"/>
            <w:rPrChange w:id="21214" w:author="Федоров Александр Владимирович" w:date="2022-11-18T15:23:00Z">
              <w:rPr>
                <w:rFonts w:eastAsia="Calibri"/>
                <w:sz w:val="22"/>
                <w:szCs w:val="22"/>
              </w:rPr>
            </w:rPrChange>
          </w:rPr>
          <w:t>земляная камера, промежуточная камера,</w:t>
        </w:r>
      </w:ins>
      <w:r w:rsidRPr="002E31E1">
        <w:rPr>
          <w:rFonts w:eastAsia="Calibri"/>
          <w:sz w:val="22"/>
          <w:szCs w:val="22"/>
          <w:lang w:val="ru-RU"/>
          <w:rPrChange w:id="21215" w:author="Федоров Александр Владимирович" w:date="2022-11-18T15:23:00Z">
            <w:rPr>
              <w:rFonts w:eastAsia="Calibri"/>
            </w:rPr>
          </w:rPrChange>
        </w:rPr>
        <w:t>режущая головка или</w:t>
      </w:r>
      <w:ins w:id="21216" w:author="Donald R Lamont" w:date="2022-10-13T22:51:00Z">
        <w:r w:rsidR="00EE138D" w:rsidRPr="002E31E1">
          <w:rPr>
            <w:rFonts w:eastAsia="Calibri"/>
            <w:sz w:val="22"/>
            <w:szCs w:val="22"/>
            <w:lang w:val="ru-RU"/>
            <w:rPrChange w:id="21217" w:author="Федоров Александр Владимирович" w:date="2022-11-18T15:23:00Z">
              <w:rPr>
                <w:rFonts w:eastAsia="Calibri"/>
                <w:sz w:val="22"/>
                <w:szCs w:val="22"/>
              </w:rPr>
            </w:rPrChange>
          </w:rPr>
          <w:t>персонал</w:t>
        </w:r>
      </w:ins>
      <w:del w:id="21218" w:author="Donald R Lamont" w:date="2022-10-13T22:51:00Z">
        <w:r w:rsidRPr="00D2587D" w:rsidDel="00EE138D">
          <w:rPr>
            <w:rFonts w:eastAsia="Calibri"/>
            <w:sz w:val="22"/>
            <w:szCs w:val="22"/>
            <w:rPrChange w:id="21219" w:author="Donald R Lamont" w:date="2022-09-19T23:48:00Z">
              <w:rPr>
                <w:rFonts w:eastAsia="Calibri"/>
              </w:rPr>
            </w:rPrChange>
          </w:rPr>
          <w:delText>man</w:delText>
        </w:r>
      </w:del>
      <w:r w:rsidRPr="002E31E1">
        <w:rPr>
          <w:rFonts w:eastAsia="Calibri"/>
          <w:sz w:val="22"/>
          <w:szCs w:val="22"/>
          <w:lang w:val="ru-RU"/>
          <w:rPrChange w:id="21220" w:author="Федоров Александр Владимирович" w:date="2022-11-18T15:23:00Z">
            <w:rPr>
              <w:rFonts w:eastAsia="Calibri"/>
            </w:rPr>
          </w:rPrChange>
        </w:rPr>
        <w:t>заблокировать в аварийной ситуации.</w:t>
      </w:r>
    </w:p>
    <w:p w:rsidR="008047B2" w:rsidRPr="00D2587D" w:rsidRDefault="008047B2" w:rsidP="008047B2">
      <w:pPr>
        <w:pStyle w:val="3"/>
        <w:rPr>
          <w:sz w:val="22"/>
          <w:szCs w:val="22"/>
          <w:rPrChange w:id="21221" w:author="Donald R Lamont" w:date="2022-09-19T23:48:00Z">
            <w:rPr>
              <w:sz w:val="20"/>
              <w:szCs w:val="20"/>
            </w:rPr>
          </w:rPrChange>
        </w:rPr>
      </w:pPr>
      <w:bookmarkStart w:id="21222" w:name="_Toc458680052"/>
      <w:bookmarkStart w:id="21223" w:name="_Toc456283692"/>
      <w:bookmarkStart w:id="21224" w:name="_Toc118297118"/>
      <w:r w:rsidRPr="00D2587D">
        <w:rPr>
          <w:sz w:val="22"/>
          <w:szCs w:val="22"/>
          <w:rPrChange w:id="21225" w:author="Donald R Lamont" w:date="2022-09-19T23:48:00Z">
            <w:rPr>
              <w:sz w:val="20"/>
              <w:szCs w:val="20"/>
            </w:rPr>
          </w:rPrChange>
        </w:rPr>
        <w:t>Поставка газа</w:t>
      </w:r>
      <w:bookmarkEnd w:id="21222"/>
      <w:bookmarkEnd w:id="21223"/>
      <w:bookmarkEnd w:id="21224"/>
    </w:p>
    <w:p w:rsidR="008047B2" w:rsidRPr="00D2587D" w:rsidRDefault="008047B2" w:rsidP="008047B2">
      <w:pPr>
        <w:rPr>
          <w:sz w:val="22"/>
          <w:szCs w:val="22"/>
          <w:rPrChange w:id="21226" w:author="Donald R Lamont" w:date="2022-09-19T23:48:00Z">
            <w:rPr/>
          </w:rPrChange>
        </w:rPr>
      </w:pPr>
    </w:p>
    <w:p w:rsidR="008047B2" w:rsidRPr="00D2587D" w:rsidRDefault="008047B2" w:rsidP="008047B2">
      <w:pPr>
        <w:rPr>
          <w:sz w:val="22"/>
          <w:szCs w:val="22"/>
          <w:rPrChange w:id="21227" w:author="Donald R Lamont" w:date="2022-09-19T23:48:00Z">
            <w:rPr/>
          </w:rPrChange>
        </w:rPr>
      </w:pPr>
    </w:p>
    <w:p w:rsidR="008047B2" w:rsidRPr="002E31E1" w:rsidRDefault="008047B2" w:rsidP="008047B2">
      <w:pPr>
        <w:spacing w:line="360" w:lineRule="auto"/>
        <w:jc w:val="both"/>
        <w:rPr>
          <w:rFonts w:eastAsia="Calibri"/>
          <w:sz w:val="22"/>
          <w:szCs w:val="22"/>
          <w:lang w:val="ru-RU"/>
          <w:rPrChange w:id="21228" w:author="Федоров Александр Владимирович" w:date="2022-11-18T15:23:00Z">
            <w:rPr>
              <w:rFonts w:eastAsia="Calibri"/>
            </w:rPr>
          </w:rPrChange>
        </w:rPr>
      </w:pPr>
      <w:r w:rsidRPr="002E31E1">
        <w:rPr>
          <w:rFonts w:eastAsia="Calibri"/>
          <w:sz w:val="22"/>
          <w:szCs w:val="22"/>
          <w:lang w:val="ru-RU"/>
          <w:rPrChange w:id="21229" w:author="Федоров Александр Владимирович" w:date="2022-11-18T15:23:00Z">
            <w:rPr>
              <w:rFonts w:eastAsia="Calibri"/>
            </w:rPr>
          </w:rPrChange>
        </w:rPr>
        <w:t xml:space="preserve">Дополнительное количество газа должно храниться под землей для использования внешним спасательным персоналом. Требуется только основное и аварийное питание. Когда на месте проводятся облучения без насыщения, внешний спасательный персонал, вероятно, будет следовать профилю облучения, подобному тому, который проводят </w:t>
      </w:r>
      <w:r w:rsidRPr="00D2587D">
        <w:rPr>
          <w:rFonts w:eastAsia="Calibri"/>
          <w:sz w:val="22"/>
          <w:szCs w:val="22"/>
          <w:rPrChange w:id="21230" w:author="Donald R Lamont" w:date="2022-09-19T23:48:00Z">
            <w:rPr>
              <w:rFonts w:eastAsia="Calibri"/>
            </w:rPr>
          </w:rPrChange>
        </w:rPr>
        <w:t>MGW</w:t>
      </w:r>
      <w:r w:rsidRPr="002E31E1">
        <w:rPr>
          <w:rFonts w:eastAsia="Calibri"/>
          <w:sz w:val="22"/>
          <w:szCs w:val="22"/>
          <w:lang w:val="ru-RU"/>
          <w:rPrChange w:id="21231" w:author="Федоров Александр Владимирович" w:date="2022-11-18T15:23:00Z">
            <w:rPr>
              <w:rFonts w:eastAsia="Calibri"/>
            </w:rPr>
          </w:rPrChange>
        </w:rPr>
        <w:t>.</w:t>
      </w:r>
    </w:p>
    <w:p w:rsidR="008047B2" w:rsidRPr="002E31E1" w:rsidRDefault="008047B2" w:rsidP="008047B2">
      <w:pPr>
        <w:spacing w:line="360" w:lineRule="auto"/>
        <w:rPr>
          <w:rFonts w:eastAsia="Calibri"/>
          <w:sz w:val="22"/>
          <w:szCs w:val="22"/>
          <w:lang w:val="ru-RU"/>
          <w:rPrChange w:id="21232" w:author="Федоров Александр Владимирович" w:date="2022-11-18T15:23:00Z">
            <w:rPr>
              <w:rFonts w:eastAsia="Calibri"/>
            </w:rPr>
          </w:rPrChange>
        </w:rPr>
      </w:pPr>
    </w:p>
    <w:p w:rsidR="008047B2" w:rsidRPr="002E31E1" w:rsidRDefault="008047B2" w:rsidP="008047B2">
      <w:pPr>
        <w:spacing w:line="360" w:lineRule="auto"/>
        <w:jc w:val="both"/>
        <w:rPr>
          <w:rFonts w:eastAsia="Calibri"/>
          <w:sz w:val="22"/>
          <w:szCs w:val="22"/>
          <w:lang w:val="ru-RU"/>
          <w:rPrChange w:id="21233" w:author="Федоров Александр Владимирович" w:date="2022-11-18T15:23:00Z">
            <w:rPr>
              <w:rFonts w:eastAsia="Calibri"/>
            </w:rPr>
          </w:rPrChange>
        </w:rPr>
      </w:pPr>
      <w:r w:rsidRPr="002E31E1">
        <w:rPr>
          <w:rFonts w:eastAsia="Calibri"/>
          <w:sz w:val="22"/>
          <w:szCs w:val="22"/>
          <w:lang w:val="ru-RU"/>
          <w:rPrChange w:id="21234" w:author="Федоров Александр Владимирович" w:date="2022-11-18T15:23:00Z">
            <w:rPr>
              <w:rFonts w:eastAsia="Calibri"/>
            </w:rPr>
          </w:rPrChange>
        </w:rPr>
        <w:t xml:space="preserve">Когда воздействие насыщения проводится на месте, при планировании аварийных мероприятий необходимо учитывать, как может быть задействован внешний аварийный персонал. Там, где </w:t>
      </w:r>
      <w:r w:rsidRPr="00D2587D">
        <w:rPr>
          <w:rFonts w:eastAsia="Calibri"/>
          <w:sz w:val="22"/>
          <w:szCs w:val="22"/>
          <w:rPrChange w:id="21235" w:author="Donald R Lamont" w:date="2022-09-19T23:48:00Z">
            <w:rPr>
              <w:rFonts w:eastAsia="Calibri"/>
            </w:rPr>
          </w:rPrChange>
        </w:rPr>
        <w:t>TBM</w:t>
      </w:r>
      <w:r w:rsidRPr="002E31E1">
        <w:rPr>
          <w:rFonts w:eastAsia="Calibri"/>
          <w:sz w:val="22"/>
          <w:szCs w:val="22"/>
          <w:lang w:val="ru-RU"/>
          <w:rPrChange w:id="21236" w:author="Федоров Александр Владимирович" w:date="2022-11-18T15:23:00Z">
            <w:rPr>
              <w:rFonts w:eastAsia="Calibri"/>
            </w:rPr>
          </w:rPrChange>
        </w:rPr>
        <w:t xml:space="preserve"> достаточно большой, чтобы иметь два</w:t>
      </w:r>
      <w:ins w:id="21237" w:author="Donald R Lamont" w:date="2022-10-13T22:54:00Z">
        <w:r w:rsidR="00DA5292" w:rsidRPr="002E31E1">
          <w:rPr>
            <w:rFonts w:eastAsia="Calibri"/>
            <w:sz w:val="22"/>
            <w:szCs w:val="22"/>
            <w:lang w:val="ru-RU"/>
            <w:rPrChange w:id="21238" w:author="Федоров Александр Владимирович" w:date="2022-11-18T15:23:00Z">
              <w:rPr>
                <w:rFonts w:eastAsia="Calibri"/>
                <w:sz w:val="22"/>
                <w:szCs w:val="22"/>
              </w:rPr>
            </w:rPrChange>
          </w:rPr>
          <w:t>персонал</w:t>
        </w:r>
      </w:ins>
      <w:del w:id="21239" w:author="Donald R Lamont" w:date="2022-10-13T22:54:00Z">
        <w:r w:rsidRPr="00D2587D" w:rsidDel="00DA5292">
          <w:rPr>
            <w:rFonts w:eastAsia="Calibri"/>
            <w:sz w:val="22"/>
            <w:szCs w:val="22"/>
            <w:rPrChange w:id="21240" w:author="Donald R Lamont" w:date="2022-09-19T23:48:00Z">
              <w:rPr>
                <w:rFonts w:eastAsia="Calibri"/>
              </w:rPr>
            </w:rPrChange>
          </w:rPr>
          <w:delText>man</w:delText>
        </w:r>
      </w:del>
      <w:r w:rsidRPr="002E31E1">
        <w:rPr>
          <w:rFonts w:eastAsia="Calibri"/>
          <w:sz w:val="22"/>
          <w:szCs w:val="22"/>
          <w:lang w:val="ru-RU"/>
          <w:rPrChange w:id="21241" w:author="Федоров Александр Владимирович" w:date="2022-11-18T15:23:00Z">
            <w:rPr>
              <w:rFonts w:eastAsia="Calibri"/>
            </w:rPr>
          </w:rPrChange>
        </w:rPr>
        <w:t>замки, один из которых можно использовать для стыковки челнока, а другой обеспечивает доступ для аварийного персонала. Там, где есть только один шлюз, шаттл должен быть спроектирован так, чтобы в аварийной ситуации действовать как двухсекционный шлюз. Внешний спасательный персонал должен, если это возможно, следовать профилю ненасыщения. В некоторых случаях могут потребоваться реле аварийного персонала. Однако можно предвидеть, что из-за давления или продолжительности их воздействия внешний спасательный персонал может в конечном итоге перенасытиться.</w:t>
      </w:r>
    </w:p>
    <w:p w:rsidR="008047B2" w:rsidRPr="00D2587D" w:rsidRDefault="008047B2" w:rsidP="008047B2">
      <w:pPr>
        <w:pStyle w:val="3"/>
        <w:rPr>
          <w:sz w:val="22"/>
          <w:szCs w:val="22"/>
          <w:rPrChange w:id="21242" w:author="Donald R Lamont" w:date="2022-09-19T23:48:00Z">
            <w:rPr>
              <w:sz w:val="20"/>
              <w:szCs w:val="20"/>
            </w:rPr>
          </w:rPrChange>
        </w:rPr>
      </w:pPr>
      <w:bookmarkStart w:id="21243" w:name="_Toc458680053"/>
      <w:bookmarkStart w:id="21244" w:name="_Toc456283693"/>
      <w:bookmarkStart w:id="21245" w:name="_Toc118297119"/>
      <w:r w:rsidRPr="00D2587D">
        <w:rPr>
          <w:sz w:val="22"/>
          <w:szCs w:val="22"/>
          <w:rPrChange w:id="21246" w:author="Donald R Lamont" w:date="2022-09-19T23:48:00Z">
            <w:rPr>
              <w:sz w:val="20"/>
              <w:szCs w:val="20"/>
            </w:rPr>
          </w:rPrChange>
        </w:rPr>
        <w:t>Неотложная медицинская помощь</w:t>
      </w:r>
      <w:bookmarkEnd w:id="21243"/>
      <w:bookmarkEnd w:id="21244"/>
      <w:bookmarkEnd w:id="21245"/>
    </w:p>
    <w:p w:rsidR="008047B2" w:rsidRPr="00D2587D" w:rsidRDefault="008047B2" w:rsidP="008047B2">
      <w:pPr>
        <w:rPr>
          <w:sz w:val="22"/>
          <w:szCs w:val="22"/>
          <w:rPrChange w:id="21247" w:author="Donald R Lamont" w:date="2022-09-19T23:48:00Z">
            <w:rPr/>
          </w:rPrChange>
        </w:rPr>
      </w:pPr>
    </w:p>
    <w:p w:rsidR="008047B2" w:rsidRPr="002E31E1" w:rsidRDefault="008047B2" w:rsidP="008047B2">
      <w:pPr>
        <w:spacing w:line="360" w:lineRule="auto"/>
        <w:jc w:val="both"/>
        <w:rPr>
          <w:rFonts w:eastAsia="Calibri"/>
          <w:sz w:val="22"/>
          <w:szCs w:val="22"/>
          <w:lang w:val="ru-RU"/>
          <w:rPrChange w:id="21248" w:author="Федоров Александр Владимирович" w:date="2022-11-18T15:23:00Z">
            <w:rPr>
              <w:rFonts w:eastAsia="Calibri"/>
            </w:rPr>
          </w:rPrChange>
        </w:rPr>
      </w:pPr>
      <w:r w:rsidRPr="002E31E1">
        <w:rPr>
          <w:rFonts w:eastAsia="Calibri"/>
          <w:sz w:val="22"/>
          <w:szCs w:val="22"/>
          <w:lang w:val="ru-RU"/>
          <w:rPrChange w:id="21249" w:author="Федоров Александр Владимирович" w:date="2022-11-18T15:23:00Z">
            <w:rPr>
              <w:rFonts w:eastAsia="Calibri"/>
            </w:rPr>
          </w:rPrChange>
        </w:rPr>
        <w:t xml:space="preserve">Если потребуется длительное медицинское вмешательство под давлением, </w:t>
      </w:r>
      <w:r w:rsidRPr="00D2587D">
        <w:rPr>
          <w:rFonts w:eastAsia="Calibri"/>
          <w:sz w:val="22"/>
          <w:szCs w:val="22"/>
          <w:rPrChange w:id="21250" w:author="Donald R Lamont" w:date="2022-09-19T23:48:00Z">
            <w:rPr>
              <w:rFonts w:eastAsia="Calibri"/>
            </w:rPr>
          </w:rPrChange>
        </w:rPr>
        <w:t>DMT</w:t>
      </w:r>
      <w:r w:rsidRPr="002E31E1">
        <w:rPr>
          <w:rFonts w:eastAsia="Calibri"/>
          <w:sz w:val="22"/>
          <w:szCs w:val="22"/>
          <w:lang w:val="ru-RU"/>
          <w:rPrChange w:id="21251" w:author="Федоров Александр Владимирович" w:date="2022-11-18T15:23:00Z">
            <w:rPr>
              <w:rFonts w:eastAsia="Calibri"/>
            </w:rPr>
          </w:rPrChange>
        </w:rPr>
        <w:t xml:space="preserve">, </w:t>
      </w:r>
      <w:r w:rsidRPr="00D2587D">
        <w:rPr>
          <w:rFonts w:eastAsia="Calibri"/>
          <w:sz w:val="22"/>
          <w:szCs w:val="22"/>
          <w:rPrChange w:id="21252" w:author="Donald R Lamont" w:date="2022-09-19T23:48:00Z">
            <w:rPr>
              <w:rFonts w:eastAsia="Calibri"/>
            </w:rPr>
          </w:rPrChange>
        </w:rPr>
        <w:t>CMA</w:t>
      </w:r>
      <w:r w:rsidRPr="002E31E1">
        <w:rPr>
          <w:rFonts w:eastAsia="Calibri"/>
          <w:sz w:val="22"/>
          <w:szCs w:val="22"/>
          <w:lang w:val="ru-RU"/>
          <w:rPrChange w:id="21253" w:author="Федоров Александр Владимирович" w:date="2022-11-18T15:23:00Z">
            <w:rPr>
              <w:rFonts w:eastAsia="Calibri"/>
            </w:rPr>
          </w:rPrChange>
        </w:rPr>
        <w:t xml:space="preserve"> или другой медицинский специалист могут в конечном итоге стать насыщенными и должны быть декомпрессированы в соответствии с обычными процедурами насыщения. Этот результат следует учитывать при планировании действий в чрезвычайных ситуациях, а также при планировании среды обитания и логистики в туннелях.</w:t>
      </w:r>
    </w:p>
    <w:p w:rsidR="008047B2" w:rsidRPr="002E31E1" w:rsidRDefault="008047B2" w:rsidP="008047B2">
      <w:pPr>
        <w:pStyle w:val="DefaultText"/>
        <w:rPr>
          <w:sz w:val="22"/>
          <w:szCs w:val="22"/>
          <w:lang w:val="ru-RU"/>
          <w:rPrChange w:id="21254" w:author="Федоров Александр Владимирович" w:date="2022-11-18T15:23:00Z">
            <w:rPr/>
          </w:rPrChange>
        </w:rPr>
      </w:pPr>
    </w:p>
    <w:p w:rsidR="008047B2" w:rsidRPr="002E31E1" w:rsidRDefault="008047B2" w:rsidP="008047B2">
      <w:pPr>
        <w:pStyle w:val="DefaultText"/>
        <w:rPr>
          <w:sz w:val="22"/>
          <w:szCs w:val="22"/>
          <w:lang w:val="ru-RU"/>
          <w:rPrChange w:id="21255" w:author="Федоров Александр Владимирович" w:date="2022-11-18T15:23:00Z">
            <w:rPr/>
          </w:rPrChange>
        </w:rPr>
      </w:pPr>
    </w:p>
    <w:p w:rsidR="008047B2" w:rsidRPr="00D2587D" w:rsidRDefault="008047B2" w:rsidP="008047B2">
      <w:pPr>
        <w:pStyle w:val="1"/>
        <w:rPr>
          <w:rFonts w:ascii="Times New Roman" w:hAnsi="Times New Roman"/>
          <w:sz w:val="22"/>
          <w:szCs w:val="22"/>
          <w:rPrChange w:id="21256" w:author="Donald R Lamont" w:date="2022-09-19T23:48:00Z">
            <w:rPr>
              <w:rFonts w:ascii="Times New Roman" w:hAnsi="Times New Roman"/>
              <w:sz w:val="20"/>
              <w:szCs w:val="20"/>
            </w:rPr>
          </w:rPrChange>
        </w:rPr>
      </w:pPr>
      <w:r w:rsidRPr="002E31E1">
        <w:rPr>
          <w:rFonts w:ascii="Times New Roman" w:hAnsi="Times New Roman"/>
          <w:sz w:val="22"/>
          <w:szCs w:val="22"/>
          <w:lang w:val="ru-RU"/>
          <w:rPrChange w:id="21257" w:author="Федоров Александр Владимирович" w:date="2022-11-18T15:23:00Z">
            <w:rPr>
              <w:rFonts w:ascii="Times New Roman" w:hAnsi="Times New Roman"/>
              <w:sz w:val="20"/>
              <w:szCs w:val="20"/>
            </w:rPr>
          </w:rPrChange>
        </w:rPr>
        <w:br w:type="page"/>
      </w:r>
      <w:bookmarkStart w:id="21258" w:name="_Toc263929847"/>
      <w:r w:rsidRPr="00D2587D">
        <w:rPr>
          <w:rFonts w:ascii="Times New Roman" w:hAnsi="Times New Roman"/>
          <w:sz w:val="22"/>
          <w:szCs w:val="22"/>
          <w:rPrChange w:id="21259" w:author="Donald R Lamont" w:date="2022-09-19T23:48:00Z">
            <w:rPr>
              <w:rFonts w:ascii="Times New Roman" w:hAnsi="Times New Roman"/>
              <w:sz w:val="20"/>
              <w:szCs w:val="20"/>
            </w:rPr>
          </w:rPrChange>
        </w:rPr>
        <w:t>Информация, инструкции и обучение</w:t>
      </w:r>
      <w:bookmarkStart w:id="21260" w:name="_Toc458680054"/>
      <w:bookmarkStart w:id="21261" w:name="_Toc456283694"/>
      <w:bookmarkStart w:id="21262" w:name="_Toc118297120"/>
      <w:bookmarkEnd w:id="21258"/>
      <w:bookmarkEnd w:id="21260"/>
      <w:bookmarkEnd w:id="21261"/>
      <w:bookmarkEnd w:id="21262"/>
    </w:p>
    <w:p w:rsidR="008047B2" w:rsidRPr="00D2587D" w:rsidRDefault="008047B2" w:rsidP="008047B2">
      <w:pPr>
        <w:pStyle w:val="2"/>
        <w:rPr>
          <w:sz w:val="22"/>
          <w:szCs w:val="22"/>
          <w:rPrChange w:id="21263" w:author="Donald R Lamont" w:date="2022-09-19T23:48:00Z">
            <w:rPr>
              <w:sz w:val="20"/>
              <w:szCs w:val="20"/>
            </w:rPr>
          </w:rPrChange>
        </w:rPr>
      </w:pPr>
      <w:bookmarkStart w:id="21264" w:name="_Toc458680055"/>
      <w:bookmarkStart w:id="21265" w:name="_Toc456283695"/>
      <w:bookmarkStart w:id="21266" w:name="_Toc118297121"/>
      <w:r w:rsidRPr="00D2587D">
        <w:rPr>
          <w:sz w:val="22"/>
          <w:szCs w:val="22"/>
          <w:rPrChange w:id="21267" w:author="Donald R Lamont" w:date="2022-09-19T23:48:00Z">
            <w:rPr>
              <w:sz w:val="20"/>
              <w:szCs w:val="20"/>
            </w:rPr>
          </w:rPrChange>
        </w:rPr>
        <w:t>Информация, инструктаж, обучение</w:t>
      </w:r>
      <w:bookmarkEnd w:id="21264"/>
      <w:bookmarkEnd w:id="21265"/>
      <w:bookmarkEnd w:id="21266"/>
    </w:p>
    <w:p w:rsidR="008047B2" w:rsidRPr="00D2587D" w:rsidRDefault="008047B2" w:rsidP="008047B2">
      <w:pPr>
        <w:pStyle w:val="DefaultText"/>
        <w:rPr>
          <w:bCs/>
          <w:iCs/>
          <w:sz w:val="22"/>
          <w:szCs w:val="22"/>
          <w:rPrChange w:id="21268" w:author="Donald R Lamont" w:date="2022-09-19T23:48:00Z">
            <w:rPr>
              <w:bCs/>
              <w:iCs/>
            </w:rPr>
          </w:rPrChange>
        </w:rPr>
      </w:pPr>
    </w:p>
    <w:p w:rsidR="008047B2" w:rsidRPr="002E31E1" w:rsidRDefault="008047B2" w:rsidP="008047B2">
      <w:pPr>
        <w:pStyle w:val="DefaultText"/>
        <w:rPr>
          <w:sz w:val="22"/>
          <w:szCs w:val="22"/>
          <w:lang w:val="ru-RU"/>
          <w:rPrChange w:id="21269" w:author="Федоров Александр Владимирович" w:date="2022-11-18T15:23:00Z">
            <w:rPr/>
          </w:rPrChange>
        </w:rPr>
      </w:pPr>
      <w:r w:rsidRPr="002E31E1">
        <w:rPr>
          <w:sz w:val="22"/>
          <w:szCs w:val="22"/>
          <w:lang w:val="ru-RU"/>
          <w:rPrChange w:id="21270" w:author="Федоров Александр Владимирович" w:date="2022-11-18T15:23:00Z">
            <w:rPr/>
          </w:rPrChange>
        </w:rPr>
        <w:t xml:space="preserve">Все лица, подвергшиеся воздействию </w:t>
      </w:r>
      <w:r w:rsidRPr="00D2587D">
        <w:rPr>
          <w:sz w:val="22"/>
          <w:szCs w:val="22"/>
          <w:rPrChange w:id="21271" w:author="Donald R Lamont" w:date="2022-09-19T23:48:00Z">
            <w:rPr/>
          </w:rPrChange>
        </w:rPr>
        <w:t>HPCA</w:t>
      </w:r>
      <w:r w:rsidRPr="002E31E1">
        <w:rPr>
          <w:sz w:val="22"/>
          <w:szCs w:val="22"/>
          <w:lang w:val="ru-RU"/>
          <w:rPrChange w:id="21272" w:author="Федоров Александр Владимирович" w:date="2022-11-18T15:23:00Z">
            <w:rPr/>
          </w:rPrChange>
        </w:rPr>
        <w:t>, должны пройти соответствующую подготовку по рискам, связанным с такой работой, и по тому, как эти риски следует снизить, а также по выполняемым задачам.</w:t>
      </w:r>
    </w:p>
    <w:p w:rsidR="008047B2" w:rsidRPr="002E31E1" w:rsidRDefault="008047B2" w:rsidP="008047B2">
      <w:pPr>
        <w:pStyle w:val="DefaultText"/>
        <w:rPr>
          <w:sz w:val="22"/>
          <w:szCs w:val="22"/>
          <w:lang w:val="ru-RU"/>
          <w:rPrChange w:id="21273" w:author="Федоров Александр Владимирович" w:date="2022-11-18T15:23:00Z">
            <w:rPr/>
          </w:rPrChange>
        </w:rPr>
      </w:pPr>
    </w:p>
    <w:p w:rsidR="008047B2" w:rsidRPr="002E31E1" w:rsidRDefault="008047B2" w:rsidP="008047B2">
      <w:pPr>
        <w:pStyle w:val="DefaultText"/>
        <w:rPr>
          <w:sz w:val="22"/>
          <w:szCs w:val="22"/>
          <w:lang w:val="ru-RU"/>
          <w:rPrChange w:id="21274" w:author="Федоров Александр Владимирович" w:date="2022-11-18T15:23:00Z">
            <w:rPr/>
          </w:rPrChange>
        </w:rPr>
      </w:pPr>
      <w:r w:rsidRPr="002E31E1">
        <w:rPr>
          <w:sz w:val="22"/>
          <w:szCs w:val="22"/>
          <w:lang w:val="ru-RU"/>
          <w:rPrChange w:id="21275" w:author="Федоров Александр Владимирович" w:date="2022-11-18T15:23:00Z">
            <w:rPr/>
          </w:rPrChange>
        </w:rPr>
        <w:t xml:space="preserve">Надлежащей квалификацией для работников </w:t>
      </w:r>
      <w:r w:rsidRPr="00D2587D">
        <w:rPr>
          <w:sz w:val="22"/>
          <w:szCs w:val="22"/>
          <w:rPrChange w:id="21276" w:author="Donald R Lamont" w:date="2022-09-19T23:48:00Z">
            <w:rPr/>
          </w:rPrChange>
        </w:rPr>
        <w:t>HPCA</w:t>
      </w:r>
      <w:r w:rsidRPr="002E31E1">
        <w:rPr>
          <w:sz w:val="22"/>
          <w:szCs w:val="22"/>
          <w:lang w:val="ru-RU"/>
          <w:rPrChange w:id="21277" w:author="Федоров Александр Владимирович" w:date="2022-11-18T15:23:00Z">
            <w:rPr/>
          </w:rPrChange>
        </w:rPr>
        <w:t>, занимающихся сидячими местами, является французская квалификация класса 3 «</w:t>
      </w:r>
      <w:r w:rsidRPr="00D2587D">
        <w:rPr>
          <w:sz w:val="22"/>
          <w:szCs w:val="22"/>
          <w:rPrChange w:id="21278" w:author="Donald R Lamont" w:date="2022-09-19T23:48:00Z">
            <w:rPr/>
          </w:rPrChange>
        </w:rPr>
        <w:t>Mention</w:t>
      </w:r>
      <w:r w:rsidRPr="002E31E1">
        <w:rPr>
          <w:sz w:val="22"/>
          <w:szCs w:val="22"/>
          <w:lang w:val="ru-RU"/>
          <w:rPrChange w:id="21279" w:author="Федоров Александр Владимирович" w:date="2022-11-18T15:23:00Z">
            <w:rPr/>
          </w:rPrChange>
        </w:rPr>
        <w:t xml:space="preserve"> </w:t>
      </w:r>
      <w:r w:rsidRPr="00D2587D">
        <w:rPr>
          <w:sz w:val="22"/>
          <w:szCs w:val="22"/>
          <w:rPrChange w:id="21280" w:author="Donald R Lamont" w:date="2022-09-19T23:48:00Z">
            <w:rPr/>
          </w:rPrChange>
        </w:rPr>
        <w:t>D</w:t>
      </w:r>
      <w:r w:rsidRPr="002E31E1">
        <w:rPr>
          <w:sz w:val="22"/>
          <w:szCs w:val="22"/>
          <w:lang w:val="ru-RU"/>
          <w:rPrChange w:id="21281" w:author="Федоров Александр Владимирович" w:date="2022-11-18T15:23:00Z">
            <w:rPr/>
          </w:rPrChange>
        </w:rPr>
        <w:t xml:space="preserve">» или эквивалентная ей или соответствующая квалификация для сидячих погружений. Следует обратиться к веб-сайту ИАЭС и «Руководству» </w:t>
      </w:r>
      <w:r w:rsidRPr="00D2587D">
        <w:rPr>
          <w:sz w:val="22"/>
          <w:szCs w:val="22"/>
          <w:rPrChange w:id="21282" w:author="Donald R Lamont" w:date="2022-09-19T23:48:00Z">
            <w:rPr/>
          </w:rPrChange>
        </w:rPr>
        <w:t>BTS</w:t>
      </w:r>
      <w:r w:rsidRPr="002E31E1">
        <w:rPr>
          <w:sz w:val="22"/>
          <w:szCs w:val="22"/>
          <w:lang w:val="ru-RU"/>
          <w:rPrChange w:id="21283" w:author="Федоров Александр Владимирович" w:date="2022-11-18T15:23:00Z">
            <w:rPr/>
          </w:rPrChange>
        </w:rPr>
        <w:t xml:space="preserve"> для получения исчерпывающего списка тем. Обучение должно полностью учитывать процедуры на площадке.</w:t>
      </w:r>
    </w:p>
    <w:p w:rsidR="008047B2" w:rsidRPr="002E31E1" w:rsidRDefault="008047B2" w:rsidP="008047B2">
      <w:pPr>
        <w:pStyle w:val="DefaultText"/>
        <w:rPr>
          <w:sz w:val="22"/>
          <w:szCs w:val="22"/>
          <w:lang w:val="ru-RU"/>
          <w:rPrChange w:id="21284" w:author="Федоров Александр Владимирович" w:date="2022-11-18T15:23:00Z">
            <w:rPr/>
          </w:rPrChange>
        </w:rPr>
      </w:pPr>
    </w:p>
    <w:p w:rsidR="008047B2" w:rsidRPr="002E31E1" w:rsidRDefault="008047B2" w:rsidP="008047B2">
      <w:pPr>
        <w:pStyle w:val="DefaultText"/>
        <w:rPr>
          <w:sz w:val="22"/>
          <w:szCs w:val="22"/>
          <w:lang w:val="ru-RU"/>
          <w:rPrChange w:id="21285" w:author="Федоров Александр Владимирович" w:date="2022-11-18T15:23:00Z">
            <w:rPr/>
          </w:rPrChange>
        </w:rPr>
      </w:pPr>
      <w:r w:rsidRPr="002E31E1">
        <w:rPr>
          <w:sz w:val="22"/>
          <w:szCs w:val="22"/>
          <w:lang w:val="ru-RU"/>
          <w:rPrChange w:id="21286" w:author="Федоров Александр Владимирович" w:date="2022-11-18T15:23:00Z">
            <w:rPr/>
          </w:rPrChange>
        </w:rPr>
        <w:t xml:space="preserve">Модули теоретического обучения международно признанных квалификаций по обучению дайверов дают представление об уровне знаний о гипербарическом давлении, необходимом для работников </w:t>
      </w:r>
      <w:r w:rsidRPr="00D2587D">
        <w:rPr>
          <w:sz w:val="22"/>
          <w:szCs w:val="22"/>
          <w:rPrChange w:id="21287" w:author="Donald R Lamont" w:date="2022-09-19T23:48:00Z">
            <w:rPr/>
          </w:rPrChange>
        </w:rPr>
        <w:t>HPCA</w:t>
      </w:r>
      <w:r w:rsidRPr="002E31E1">
        <w:rPr>
          <w:sz w:val="22"/>
          <w:szCs w:val="22"/>
          <w:lang w:val="ru-RU"/>
          <w:rPrChange w:id="21288" w:author="Федоров Александр Владимирович" w:date="2022-11-18T15:23:00Z">
            <w:rPr/>
          </w:rPrChange>
        </w:rPr>
        <w:t xml:space="preserve"> без и с использованием спутников.</w:t>
      </w:r>
    </w:p>
    <w:p w:rsidR="008047B2" w:rsidRPr="002E31E1" w:rsidRDefault="008047B2" w:rsidP="008047B2">
      <w:pPr>
        <w:pStyle w:val="DefaultText"/>
        <w:rPr>
          <w:sz w:val="22"/>
          <w:szCs w:val="22"/>
          <w:lang w:val="ru-RU"/>
          <w:rPrChange w:id="21289" w:author="Федоров Александр Владимирович" w:date="2022-11-18T15:23:00Z">
            <w:rPr/>
          </w:rPrChange>
        </w:rPr>
      </w:pPr>
    </w:p>
    <w:p w:rsidR="008047B2" w:rsidRPr="002E31E1" w:rsidRDefault="008047B2" w:rsidP="008047B2">
      <w:pPr>
        <w:pStyle w:val="DefaultText"/>
        <w:rPr>
          <w:sz w:val="22"/>
          <w:szCs w:val="22"/>
          <w:lang w:val="ru-RU"/>
          <w:rPrChange w:id="21290" w:author="Федоров Александр Владимирович" w:date="2022-11-18T15:23:00Z">
            <w:rPr/>
          </w:rPrChange>
        </w:rPr>
      </w:pPr>
      <w:r w:rsidRPr="002E31E1">
        <w:rPr>
          <w:sz w:val="22"/>
          <w:szCs w:val="22"/>
          <w:lang w:val="ru-RU"/>
          <w:rPrChange w:id="21291" w:author="Федоров Александр Владимирович" w:date="2022-11-18T15:23:00Z">
            <w:rPr/>
          </w:rPrChange>
        </w:rPr>
        <w:t xml:space="preserve">Большинство вмешательств </w:t>
      </w:r>
      <w:r w:rsidRPr="00D2587D">
        <w:rPr>
          <w:sz w:val="22"/>
          <w:szCs w:val="22"/>
          <w:rPrChange w:id="21292" w:author="Donald R Lamont" w:date="2022-09-19T23:48:00Z">
            <w:rPr/>
          </w:rPrChange>
        </w:rPr>
        <w:t>HPCA</w:t>
      </w:r>
      <w:r w:rsidRPr="002E31E1">
        <w:rPr>
          <w:sz w:val="22"/>
          <w:szCs w:val="22"/>
          <w:lang w:val="ru-RU"/>
          <w:rPrChange w:id="21293" w:author="Федоров Александр Владимирович" w:date="2022-11-18T15:23:00Z">
            <w:rPr/>
          </w:rPrChange>
        </w:rPr>
        <w:t xml:space="preserve"> на сегодняшний день были предприняты персоналом с опытом дайвинга. Однако можно предвидеть, что в </w:t>
      </w:r>
      <w:r w:rsidRPr="00D2587D">
        <w:rPr>
          <w:sz w:val="22"/>
          <w:szCs w:val="22"/>
          <w:rPrChange w:id="21294" w:author="Donald R Lamont" w:date="2022-09-19T23:48:00Z">
            <w:rPr/>
          </w:rPrChange>
        </w:rPr>
        <w:t>HPCA</w:t>
      </w:r>
      <w:r w:rsidRPr="002E31E1">
        <w:rPr>
          <w:sz w:val="22"/>
          <w:szCs w:val="22"/>
          <w:lang w:val="ru-RU"/>
          <w:rPrChange w:id="21295" w:author="Федоров Александр Владимирович" w:date="2022-11-18T15:23:00Z">
            <w:rPr/>
          </w:rPrChange>
        </w:rPr>
        <w:t xml:space="preserve"> придется проводить обычные операции по прокладке туннелей. Персоналу для такой работы потребуется опыт горняков в обычных методах проходки туннелей. Дополнительная подготовка, необходимая для повышения квалификации таких лиц для работы в рамках </w:t>
      </w:r>
      <w:r w:rsidRPr="00D2587D">
        <w:rPr>
          <w:sz w:val="22"/>
          <w:szCs w:val="22"/>
          <w:rPrChange w:id="21296" w:author="Donald R Lamont" w:date="2022-09-19T23:48:00Z">
            <w:rPr/>
          </w:rPrChange>
        </w:rPr>
        <w:t>HPCA</w:t>
      </w:r>
      <w:r w:rsidRPr="002E31E1">
        <w:rPr>
          <w:sz w:val="22"/>
          <w:szCs w:val="22"/>
          <w:lang w:val="ru-RU"/>
          <w:rPrChange w:id="21297" w:author="Федоров Александр Владимирович" w:date="2022-11-18T15:23:00Z">
            <w:rPr/>
          </w:rPrChange>
        </w:rPr>
        <w:t>, будет обширной и должна отражать риски, связанные с предстоящей работой.</w:t>
      </w:r>
    </w:p>
    <w:p w:rsidR="008047B2" w:rsidRPr="00D2587D" w:rsidRDefault="008047B2" w:rsidP="008047B2">
      <w:pPr>
        <w:pStyle w:val="2"/>
        <w:rPr>
          <w:sz w:val="22"/>
          <w:szCs w:val="22"/>
          <w:rPrChange w:id="21298" w:author="Donald R Lamont" w:date="2022-09-19T23:48:00Z">
            <w:rPr>
              <w:sz w:val="20"/>
            </w:rPr>
          </w:rPrChange>
        </w:rPr>
      </w:pPr>
      <w:bookmarkStart w:id="21299" w:name="_Toc473629568"/>
      <w:bookmarkStart w:id="21300" w:name="_Toc473629917"/>
      <w:bookmarkStart w:id="21301" w:name="_Toc473630267"/>
      <w:bookmarkStart w:id="21302" w:name="_Toc473630615"/>
      <w:bookmarkStart w:id="21303" w:name="_Toc475467086"/>
      <w:bookmarkStart w:id="21304" w:name="_Toc475467436"/>
      <w:bookmarkStart w:id="21305" w:name="_Toc475564654"/>
      <w:bookmarkStart w:id="21306" w:name="_Toc475565290"/>
      <w:bookmarkStart w:id="21307" w:name="_Toc475565658"/>
      <w:bookmarkStart w:id="21308" w:name="_Toc475803153"/>
      <w:bookmarkStart w:id="21309" w:name="_Toc475803539"/>
      <w:bookmarkStart w:id="21310" w:name="_Toc475804314"/>
      <w:bookmarkStart w:id="21311" w:name="_Toc475804697"/>
      <w:bookmarkStart w:id="21312" w:name="_Toc475805845"/>
      <w:bookmarkStart w:id="21313" w:name="_Toc475806229"/>
      <w:bookmarkStart w:id="21314" w:name="_Toc475806612"/>
      <w:bookmarkStart w:id="21315" w:name="_Toc475806994"/>
      <w:bookmarkStart w:id="21316" w:name="_Toc475807384"/>
      <w:bookmarkStart w:id="21317" w:name="_Toc475808162"/>
      <w:bookmarkStart w:id="21318" w:name="_Toc475808554"/>
      <w:bookmarkStart w:id="21319" w:name="_Toc475808943"/>
      <w:bookmarkStart w:id="21320" w:name="_Toc480969815"/>
      <w:bookmarkStart w:id="21321" w:name="_Toc480970583"/>
      <w:bookmarkStart w:id="21322" w:name="_Toc480997507"/>
      <w:bookmarkStart w:id="21323" w:name="_Toc458680056"/>
      <w:bookmarkStart w:id="21324" w:name="_Toc456283696"/>
      <w:bookmarkStart w:id="21325" w:name="_Toc118297122"/>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r w:rsidRPr="00D2587D">
        <w:rPr>
          <w:sz w:val="22"/>
          <w:szCs w:val="22"/>
          <w:rPrChange w:id="21326" w:author="Donald R Lamont" w:date="2022-09-19T23:48:00Z">
            <w:rPr>
              <w:sz w:val="20"/>
              <w:szCs w:val="20"/>
            </w:rPr>
          </w:rPrChange>
        </w:rPr>
        <w:t>Обучение движущемуся челноку</w:t>
      </w:r>
      <w:bookmarkEnd w:id="21323"/>
      <w:bookmarkEnd w:id="21324"/>
      <w:bookmarkEnd w:id="21325"/>
    </w:p>
    <w:p w:rsidR="008047B2" w:rsidRPr="00D2587D" w:rsidRDefault="008047B2" w:rsidP="008047B2">
      <w:pPr>
        <w:pStyle w:val="DefaultText"/>
        <w:rPr>
          <w:sz w:val="22"/>
          <w:szCs w:val="22"/>
          <w:rPrChange w:id="21327" w:author="Donald R Lamont" w:date="2022-09-19T23:48:00Z">
            <w:rPr/>
          </w:rPrChange>
        </w:rPr>
      </w:pPr>
    </w:p>
    <w:p w:rsidR="008047B2" w:rsidRPr="002E31E1" w:rsidRDefault="008047B2" w:rsidP="008047B2">
      <w:pPr>
        <w:pStyle w:val="DefaultText"/>
        <w:rPr>
          <w:sz w:val="22"/>
          <w:szCs w:val="22"/>
          <w:lang w:val="ru-RU"/>
          <w:rPrChange w:id="21328" w:author="Федоров Александр Владимирович" w:date="2022-11-18T15:23:00Z">
            <w:rPr/>
          </w:rPrChange>
        </w:rPr>
      </w:pPr>
      <w:r w:rsidRPr="002E31E1">
        <w:rPr>
          <w:sz w:val="22"/>
          <w:szCs w:val="22"/>
          <w:lang w:val="ru-RU"/>
          <w:rPrChange w:id="21329" w:author="Федоров Александр Владимирович" w:date="2022-11-18T15:23:00Z">
            <w:rPr/>
          </w:rPrChange>
        </w:rPr>
        <w:t xml:space="preserve">Перед использованием челнока для </w:t>
      </w:r>
      <w:r w:rsidRPr="00D2587D">
        <w:rPr>
          <w:sz w:val="22"/>
          <w:szCs w:val="22"/>
          <w:rPrChange w:id="21330" w:author="Donald R Lamont" w:date="2022-09-19T23:48:00Z">
            <w:rPr/>
          </w:rPrChange>
        </w:rPr>
        <w:t>TUP</w:t>
      </w:r>
      <w:r w:rsidRPr="002E31E1">
        <w:rPr>
          <w:sz w:val="22"/>
          <w:szCs w:val="22"/>
          <w:lang w:val="ru-RU"/>
          <w:rPrChange w:id="21331" w:author="Федоров Александр Владимирович" w:date="2022-11-18T15:23:00Z">
            <w:rPr/>
          </w:rPrChange>
        </w:rPr>
        <w:t xml:space="preserve"> следует провести испытания по перемещению челнока между наземной средой обитания и ТПМ или туннельным шлюзом. Если шаттл регулярно не перемещается между наземной средой обитания и туннельным шлюзом, необходимо проводить периодические учения для поддержания опыта в процедурах </w:t>
      </w:r>
      <w:r w:rsidRPr="00D2587D">
        <w:rPr>
          <w:sz w:val="22"/>
          <w:szCs w:val="22"/>
          <w:rPrChange w:id="21332" w:author="Donald R Lamont" w:date="2022-09-19T23:48:00Z">
            <w:rPr/>
          </w:rPrChange>
        </w:rPr>
        <w:t>TUP</w:t>
      </w:r>
      <w:r w:rsidRPr="002E31E1">
        <w:rPr>
          <w:sz w:val="22"/>
          <w:szCs w:val="22"/>
          <w:lang w:val="ru-RU"/>
          <w:rPrChange w:id="21333" w:author="Федоров Александр Владимирович" w:date="2022-11-18T15:23:00Z">
            <w:rPr/>
          </w:rPrChange>
        </w:rPr>
        <w:t>.</w:t>
      </w:r>
    </w:p>
    <w:p w:rsidR="008047B2" w:rsidRPr="002E31E1" w:rsidRDefault="008047B2" w:rsidP="008047B2">
      <w:pPr>
        <w:pStyle w:val="DefaultText"/>
        <w:rPr>
          <w:sz w:val="22"/>
          <w:szCs w:val="22"/>
          <w:lang w:val="ru-RU"/>
          <w:rPrChange w:id="21334" w:author="Федоров Александр Владимирович" w:date="2022-11-18T15:23:00Z">
            <w:rPr/>
          </w:rPrChange>
        </w:rPr>
      </w:pPr>
    </w:p>
    <w:p w:rsidR="008047B2" w:rsidRPr="002E31E1" w:rsidRDefault="008047B2" w:rsidP="008047B2">
      <w:pPr>
        <w:pStyle w:val="DefaultText"/>
        <w:rPr>
          <w:sz w:val="22"/>
          <w:szCs w:val="22"/>
          <w:lang w:val="ru-RU"/>
          <w:rPrChange w:id="21335" w:author="Федоров Александр Владимирович" w:date="2022-11-18T15:23:00Z">
            <w:rPr/>
          </w:rPrChange>
        </w:rPr>
      </w:pPr>
      <w:r w:rsidRPr="002E31E1">
        <w:rPr>
          <w:sz w:val="22"/>
          <w:szCs w:val="22"/>
          <w:lang w:val="ru-RU"/>
          <w:rPrChange w:id="21336" w:author="Федоров Александр Владимирович" w:date="2022-11-18T15:23:00Z">
            <w:rPr/>
          </w:rPrChange>
        </w:rPr>
        <w:t xml:space="preserve">Стыковка челнока с </w:t>
      </w:r>
      <w:r w:rsidRPr="00D2587D">
        <w:rPr>
          <w:sz w:val="22"/>
          <w:szCs w:val="22"/>
          <w:rPrChange w:id="21337" w:author="Donald R Lamont" w:date="2022-09-19T23:48:00Z">
            <w:rPr/>
          </w:rPrChange>
        </w:rPr>
        <w:t>TBM</w:t>
      </w:r>
      <w:r w:rsidRPr="002E31E1">
        <w:rPr>
          <w:sz w:val="22"/>
          <w:szCs w:val="22"/>
          <w:lang w:val="ru-RU"/>
          <w:rPrChange w:id="21338" w:author="Федоров Александр Владимирович" w:date="2022-11-18T15:23:00Z">
            <w:rPr/>
          </w:rPrChange>
        </w:rPr>
        <w:t xml:space="preserve"> должна быть частью заводских приемочных испытаний </w:t>
      </w:r>
      <w:r w:rsidRPr="00D2587D">
        <w:rPr>
          <w:sz w:val="22"/>
          <w:szCs w:val="22"/>
          <w:rPrChange w:id="21339" w:author="Donald R Lamont" w:date="2022-09-19T23:48:00Z">
            <w:rPr/>
          </w:rPrChange>
        </w:rPr>
        <w:t>TBM</w:t>
      </w:r>
      <w:r w:rsidRPr="002E31E1">
        <w:rPr>
          <w:sz w:val="22"/>
          <w:szCs w:val="22"/>
          <w:lang w:val="ru-RU"/>
          <w:rPrChange w:id="21340" w:author="Федоров Александр Владимирович" w:date="2022-11-18T15:23:00Z">
            <w:rPr/>
          </w:rPrChange>
        </w:rPr>
        <w:t>, точно так же стыковка челнока со средой обитания должна быть частью тестирования живой среды обитания.</w:t>
      </w:r>
    </w:p>
    <w:p w:rsidR="008047B2" w:rsidRPr="002E31E1" w:rsidRDefault="008047B2" w:rsidP="008047B2">
      <w:pPr>
        <w:pStyle w:val="DefaultText"/>
        <w:rPr>
          <w:sz w:val="22"/>
          <w:szCs w:val="22"/>
          <w:lang w:val="ru-RU"/>
          <w:rPrChange w:id="21341" w:author="Федоров Александр Владимирович" w:date="2022-11-18T15:23:00Z">
            <w:rPr/>
          </w:rPrChange>
        </w:rPr>
      </w:pPr>
    </w:p>
    <w:p w:rsidR="008047B2" w:rsidRPr="00D2587D" w:rsidRDefault="008047B2" w:rsidP="008047B2">
      <w:pPr>
        <w:pStyle w:val="1"/>
        <w:rPr>
          <w:rFonts w:ascii="Times New Roman" w:hAnsi="Times New Roman"/>
          <w:sz w:val="22"/>
          <w:szCs w:val="22"/>
          <w:rPrChange w:id="21342" w:author="Donald R Lamont" w:date="2022-09-19T23:48:00Z">
            <w:rPr>
              <w:rFonts w:ascii="Times New Roman" w:hAnsi="Times New Roman"/>
              <w:sz w:val="20"/>
              <w:szCs w:val="20"/>
            </w:rPr>
          </w:rPrChange>
        </w:rPr>
      </w:pPr>
      <w:bookmarkStart w:id="21343" w:name="_Toc290558348"/>
      <w:bookmarkStart w:id="21344" w:name="_Toc290558509"/>
      <w:bookmarkStart w:id="21345" w:name="_Toc290558349"/>
      <w:bookmarkStart w:id="21346" w:name="_Toc290558510"/>
      <w:bookmarkStart w:id="21347" w:name="_Toc290558350"/>
      <w:bookmarkStart w:id="21348" w:name="_Toc290558511"/>
      <w:bookmarkStart w:id="21349" w:name="_Toc290558351"/>
      <w:bookmarkStart w:id="21350" w:name="_Toc290558512"/>
      <w:bookmarkStart w:id="21351" w:name="_Toc290558352"/>
      <w:bookmarkStart w:id="21352" w:name="_Toc290558513"/>
      <w:bookmarkStart w:id="21353" w:name="_Toc263929848"/>
      <w:bookmarkEnd w:id="21343"/>
      <w:bookmarkEnd w:id="21344"/>
      <w:bookmarkEnd w:id="21345"/>
      <w:bookmarkEnd w:id="21346"/>
      <w:bookmarkEnd w:id="21347"/>
      <w:bookmarkEnd w:id="21348"/>
      <w:bookmarkEnd w:id="21349"/>
      <w:bookmarkEnd w:id="21350"/>
      <w:bookmarkEnd w:id="21351"/>
      <w:bookmarkEnd w:id="21352"/>
      <w:r w:rsidRPr="002E31E1">
        <w:rPr>
          <w:rFonts w:ascii="Times New Roman" w:hAnsi="Times New Roman"/>
          <w:sz w:val="22"/>
          <w:szCs w:val="22"/>
          <w:lang w:val="ru-RU"/>
          <w:rPrChange w:id="21354" w:author="Федоров Александр Владимирович" w:date="2022-11-18T15:23:00Z">
            <w:rPr>
              <w:rFonts w:ascii="Times New Roman" w:hAnsi="Times New Roman"/>
              <w:sz w:val="20"/>
              <w:szCs w:val="20"/>
            </w:rPr>
          </w:rPrChange>
        </w:rPr>
        <w:br w:type="page"/>
      </w:r>
      <w:bookmarkEnd w:id="21353"/>
      <w:r w:rsidRPr="00D2587D">
        <w:rPr>
          <w:rFonts w:ascii="Times New Roman" w:hAnsi="Times New Roman"/>
          <w:sz w:val="22"/>
          <w:szCs w:val="22"/>
          <w:rPrChange w:id="21355" w:author="Donald R Lamont" w:date="2022-09-19T23:48:00Z">
            <w:rPr>
              <w:rFonts w:ascii="Times New Roman" w:hAnsi="Times New Roman"/>
              <w:sz w:val="20"/>
              <w:szCs w:val="20"/>
            </w:rPr>
          </w:rPrChange>
        </w:rPr>
        <w:t>Детали фланцев промышленного стандарта</w:t>
      </w:r>
      <w:bookmarkStart w:id="21356" w:name="_Toc458680057"/>
      <w:bookmarkStart w:id="21357" w:name="_Toc456283697"/>
      <w:bookmarkStart w:id="21358" w:name="_Toc118297123"/>
      <w:bookmarkEnd w:id="21356"/>
      <w:bookmarkEnd w:id="21357"/>
      <w:bookmarkEnd w:id="21358"/>
    </w:p>
    <w:p w:rsidR="008047B2" w:rsidRPr="00D2587D" w:rsidRDefault="008047B2" w:rsidP="008047B2">
      <w:pPr>
        <w:rPr>
          <w:sz w:val="22"/>
          <w:szCs w:val="22"/>
          <w:rPrChange w:id="21359" w:author="Donald R Lamont" w:date="2022-09-19T23:48:00Z">
            <w:rPr/>
          </w:rPrChange>
        </w:rPr>
      </w:pPr>
    </w:p>
    <w:p w:rsidR="008047B2" w:rsidRPr="002E31E1" w:rsidRDefault="00D45EB6" w:rsidP="008047B2">
      <w:pPr>
        <w:pStyle w:val="DefaultText"/>
        <w:rPr>
          <w:sz w:val="22"/>
          <w:szCs w:val="22"/>
          <w:lang w:val="ru-RU"/>
          <w:rPrChange w:id="21360" w:author="Федоров Александр Владимирович" w:date="2022-11-18T15:23:00Z">
            <w:rPr/>
          </w:rPrChange>
        </w:rPr>
      </w:pPr>
      <w:ins w:id="21361" w:author="Donald R Lamont" w:date="2022-11-02T15:48:00Z">
        <w:r w:rsidRPr="002E31E1">
          <w:rPr>
            <w:sz w:val="22"/>
            <w:szCs w:val="22"/>
            <w:lang w:val="ru-RU"/>
            <w:rPrChange w:id="21362" w:author="Федоров Александр Владимирович" w:date="2022-11-18T15:23:00Z">
              <w:rPr>
                <w:sz w:val="22"/>
                <w:szCs w:val="22"/>
              </w:rPr>
            </w:rPrChange>
          </w:rPr>
          <w:t xml:space="preserve">Детали фланца промышленного стандарта изложены в </w:t>
        </w:r>
        <w:r>
          <w:rPr>
            <w:sz w:val="22"/>
            <w:szCs w:val="22"/>
          </w:rPr>
          <w:t>EN</w:t>
        </w:r>
        <w:r w:rsidRPr="002E31E1">
          <w:rPr>
            <w:sz w:val="22"/>
            <w:szCs w:val="22"/>
            <w:lang w:val="ru-RU"/>
            <w:rPrChange w:id="21363" w:author="Федоров Александр Владимирович" w:date="2022-11-18T15:23:00Z">
              <w:rPr>
                <w:sz w:val="22"/>
                <w:szCs w:val="22"/>
              </w:rPr>
            </w:rPrChange>
          </w:rPr>
          <w:t xml:space="preserve"> 12110-2.</w:t>
        </w:r>
      </w:ins>
      <w:del w:id="21364" w:author="Donald R Lamont" w:date="2022-11-02T15:48:00Z">
        <w:r w:rsidR="008047B2" w:rsidRPr="00D2587D" w:rsidDel="00C75067">
          <w:rPr>
            <w:sz w:val="22"/>
            <w:szCs w:val="22"/>
            <w:rPrChange w:id="21365" w:author="Donald R Lamont" w:date="2022-09-19T23:48:00Z">
              <w:rPr/>
            </w:rPrChange>
          </w:rPr>
          <w:delText>In</w:delText>
        </w:r>
        <w:r w:rsidR="008047B2" w:rsidRPr="002E31E1" w:rsidDel="00C75067">
          <w:rPr>
            <w:sz w:val="22"/>
            <w:szCs w:val="22"/>
            <w:lang w:val="ru-RU"/>
            <w:rPrChange w:id="21366" w:author="Федоров Александр Владимирович" w:date="2022-11-18T15:23:00Z">
              <w:rPr/>
            </w:rPrChange>
          </w:rPr>
          <w:delText xml:space="preserve"> </w:delText>
        </w:r>
        <w:r w:rsidR="008047B2" w:rsidRPr="00D2587D" w:rsidDel="00C75067">
          <w:rPr>
            <w:sz w:val="22"/>
            <w:szCs w:val="22"/>
            <w:rPrChange w:id="21367" w:author="Donald R Lamont" w:date="2022-09-19T23:48:00Z">
              <w:rPr/>
            </w:rPrChange>
          </w:rPr>
          <w:delText>the</w:delText>
        </w:r>
        <w:r w:rsidR="008047B2" w:rsidRPr="002E31E1" w:rsidDel="00C75067">
          <w:rPr>
            <w:sz w:val="22"/>
            <w:szCs w:val="22"/>
            <w:lang w:val="ru-RU"/>
            <w:rPrChange w:id="21368" w:author="Федоров Александр Владимирович" w:date="2022-11-18T15:23:00Z">
              <w:rPr/>
            </w:rPrChange>
          </w:rPr>
          <w:delText xml:space="preserve"> </w:delText>
        </w:r>
        <w:r w:rsidR="008047B2" w:rsidRPr="00D2587D" w:rsidDel="00C75067">
          <w:rPr>
            <w:sz w:val="22"/>
            <w:szCs w:val="22"/>
            <w:rPrChange w:id="21369" w:author="Donald R Lamont" w:date="2022-09-19T23:48:00Z">
              <w:rPr/>
            </w:rPrChange>
          </w:rPr>
          <w:delText>absence</w:delText>
        </w:r>
        <w:r w:rsidR="008047B2" w:rsidRPr="002E31E1" w:rsidDel="00C75067">
          <w:rPr>
            <w:sz w:val="22"/>
            <w:szCs w:val="22"/>
            <w:lang w:val="ru-RU"/>
            <w:rPrChange w:id="21370" w:author="Федоров Александр Владимирович" w:date="2022-11-18T15:23:00Z">
              <w:rPr/>
            </w:rPrChange>
          </w:rPr>
          <w:delText xml:space="preserve"> </w:delText>
        </w:r>
        <w:r w:rsidR="008047B2" w:rsidRPr="00D2587D" w:rsidDel="00C75067">
          <w:rPr>
            <w:sz w:val="22"/>
            <w:szCs w:val="22"/>
            <w:rPrChange w:id="21371" w:author="Donald R Lamont" w:date="2022-09-19T23:48:00Z">
              <w:rPr/>
            </w:rPrChange>
          </w:rPr>
          <w:delText>of</w:delText>
        </w:r>
        <w:r w:rsidR="008047B2" w:rsidRPr="002E31E1" w:rsidDel="00C75067">
          <w:rPr>
            <w:sz w:val="22"/>
            <w:szCs w:val="22"/>
            <w:lang w:val="ru-RU"/>
            <w:rPrChange w:id="21372" w:author="Федоров Александр Владимирович" w:date="2022-11-18T15:23:00Z">
              <w:rPr/>
            </w:rPrChange>
          </w:rPr>
          <w:delText xml:space="preserve"> </w:delText>
        </w:r>
        <w:r w:rsidR="008047B2" w:rsidRPr="00D2587D" w:rsidDel="00C75067">
          <w:rPr>
            <w:sz w:val="22"/>
            <w:szCs w:val="22"/>
            <w:rPrChange w:id="21373" w:author="Donald R Lamont" w:date="2022-09-19T23:48:00Z">
              <w:rPr/>
            </w:rPrChange>
          </w:rPr>
          <w:delText>a</w:delText>
        </w:r>
      </w:del>
      <w:del w:id="21374" w:author="Donald R Lamont" w:date="2022-11-02T15:49:00Z">
        <w:r w:rsidR="008047B2" w:rsidRPr="002E31E1" w:rsidDel="00C75067">
          <w:rPr>
            <w:sz w:val="22"/>
            <w:szCs w:val="22"/>
            <w:lang w:val="ru-RU"/>
            <w:rPrChange w:id="21375" w:author="Федоров Александр Владимирович" w:date="2022-11-18T15:23:00Z">
              <w:rPr/>
            </w:rPrChange>
          </w:rPr>
          <w:delText xml:space="preserve"> </w:delText>
        </w:r>
        <w:r w:rsidR="008047B2" w:rsidRPr="00D2587D" w:rsidDel="00C75067">
          <w:rPr>
            <w:sz w:val="22"/>
            <w:szCs w:val="22"/>
            <w:rPrChange w:id="21376" w:author="Donald R Lamont" w:date="2022-09-19T23:48:00Z">
              <w:rPr/>
            </w:rPrChange>
          </w:rPr>
          <w:delText>CEN</w:delText>
        </w:r>
        <w:r w:rsidR="008047B2" w:rsidRPr="002E31E1" w:rsidDel="00C75067">
          <w:rPr>
            <w:sz w:val="22"/>
            <w:szCs w:val="22"/>
            <w:lang w:val="ru-RU"/>
            <w:rPrChange w:id="21377" w:author="Федоров Александр Владимирович" w:date="2022-11-18T15:23:00Z">
              <w:rPr/>
            </w:rPrChange>
          </w:rPr>
          <w:delText xml:space="preserve"> </w:delText>
        </w:r>
        <w:r w:rsidR="008047B2" w:rsidRPr="00D2587D" w:rsidDel="00C75067">
          <w:rPr>
            <w:sz w:val="22"/>
            <w:szCs w:val="22"/>
            <w:rPrChange w:id="21378" w:author="Donald R Lamont" w:date="2022-09-19T23:48:00Z">
              <w:rPr/>
            </w:rPrChange>
          </w:rPr>
          <w:delText>or</w:delText>
        </w:r>
        <w:r w:rsidR="008047B2" w:rsidRPr="002E31E1" w:rsidDel="00C75067">
          <w:rPr>
            <w:sz w:val="22"/>
            <w:szCs w:val="22"/>
            <w:lang w:val="ru-RU"/>
            <w:rPrChange w:id="21379" w:author="Федоров Александр Владимирович" w:date="2022-11-18T15:23:00Z">
              <w:rPr/>
            </w:rPrChange>
          </w:rPr>
          <w:delText xml:space="preserve"> </w:delText>
        </w:r>
        <w:r w:rsidR="008047B2" w:rsidRPr="00D2587D" w:rsidDel="00C75067">
          <w:rPr>
            <w:sz w:val="22"/>
            <w:szCs w:val="22"/>
            <w:rPrChange w:id="21380" w:author="Donald R Lamont" w:date="2022-09-19T23:48:00Z">
              <w:rPr/>
            </w:rPrChange>
          </w:rPr>
          <w:delText>ISO</w:delText>
        </w:r>
        <w:r w:rsidR="008047B2" w:rsidRPr="002E31E1" w:rsidDel="00C75067">
          <w:rPr>
            <w:sz w:val="22"/>
            <w:szCs w:val="22"/>
            <w:lang w:val="ru-RU"/>
            <w:rPrChange w:id="21381" w:author="Федоров Александр Владимирович" w:date="2022-11-18T15:23:00Z">
              <w:rPr/>
            </w:rPrChange>
          </w:rPr>
          <w:delText xml:space="preserve"> </w:delText>
        </w:r>
        <w:r w:rsidR="008047B2" w:rsidRPr="00D2587D" w:rsidDel="00C75067">
          <w:rPr>
            <w:sz w:val="22"/>
            <w:szCs w:val="22"/>
            <w:rPrChange w:id="21382" w:author="Donald R Lamont" w:date="2022-09-19T23:48:00Z">
              <w:rPr/>
            </w:rPrChange>
          </w:rPr>
          <w:delText>standard</w:delText>
        </w:r>
      </w:del>
      <w:r w:rsidR="008047B2" w:rsidRPr="002E31E1">
        <w:rPr>
          <w:sz w:val="22"/>
          <w:szCs w:val="22"/>
          <w:lang w:val="ru-RU"/>
          <w:rPrChange w:id="21383" w:author="Федоров Александр Владимирович" w:date="2022-11-18T15:23:00Z">
            <w:rPr/>
          </w:rPrChange>
        </w:rPr>
        <w:t>за</w:t>
      </w:r>
      <w:ins w:id="21384" w:author="Donald R Lamont" w:date="2022-11-02T15:49:00Z">
        <w:r w:rsidR="00C75067" w:rsidRPr="002E31E1">
          <w:rPr>
            <w:sz w:val="22"/>
            <w:szCs w:val="22"/>
            <w:lang w:val="ru-RU"/>
            <w:rPrChange w:id="21385" w:author="Федоров Александр Владимирович" w:date="2022-11-18T15:23:00Z">
              <w:rPr>
                <w:sz w:val="22"/>
                <w:szCs w:val="22"/>
              </w:rPr>
            </w:rPrChange>
          </w:rPr>
          <w:t>стыковка</w:t>
        </w:r>
      </w:ins>
      <w:del w:id="21386" w:author="Donald R Lamont" w:date="2022-11-02T15:49:00Z">
        <w:r w:rsidR="008047B2" w:rsidRPr="00D2587D" w:rsidDel="00C75067">
          <w:rPr>
            <w:sz w:val="22"/>
            <w:szCs w:val="22"/>
            <w:rPrChange w:id="21387" w:author="Donald R Lamont" w:date="2022-09-19T23:48:00Z">
              <w:rPr/>
            </w:rPrChange>
          </w:rPr>
          <w:delText>mating</w:delText>
        </w:r>
      </w:del>
      <w:r w:rsidR="008047B2" w:rsidRPr="002E31E1">
        <w:rPr>
          <w:sz w:val="22"/>
          <w:szCs w:val="22"/>
          <w:lang w:val="ru-RU"/>
          <w:rPrChange w:id="21388" w:author="Федоров Александр Владимирович" w:date="2022-11-18T15:23:00Z">
            <w:rPr/>
          </w:rPrChange>
        </w:rPr>
        <w:t xml:space="preserve">фланцы для использования в приложениях </w:t>
      </w:r>
      <w:r w:rsidR="008047B2" w:rsidRPr="00D2587D">
        <w:rPr>
          <w:sz w:val="22"/>
          <w:szCs w:val="22"/>
          <w:rPrChange w:id="21389" w:author="Donald R Lamont" w:date="2022-09-19T23:48:00Z">
            <w:rPr/>
          </w:rPrChange>
        </w:rPr>
        <w:t>HPCA</w:t>
      </w:r>
      <w:ins w:id="21390" w:author="Donald R Lamont" w:date="2022-11-02T15:49:00Z">
        <w:r w:rsidR="00B32CB0" w:rsidRPr="002E31E1">
          <w:rPr>
            <w:sz w:val="22"/>
            <w:szCs w:val="22"/>
            <w:lang w:val="ru-RU"/>
            <w:rPrChange w:id="21391" w:author="Федоров Александр Владимирович" w:date="2022-11-18T15:23:00Z">
              <w:rPr>
                <w:sz w:val="22"/>
                <w:szCs w:val="22"/>
              </w:rPr>
            </w:rPrChange>
          </w:rPr>
          <w:t>и является</w:t>
        </w:r>
      </w:ins>
      <w:del w:id="21392" w:author="Donald R Lamont" w:date="2022-11-02T15:49:00Z">
        <w:r w:rsidR="008047B2" w:rsidRPr="002E31E1" w:rsidDel="00B32CB0">
          <w:rPr>
            <w:sz w:val="22"/>
            <w:szCs w:val="22"/>
            <w:lang w:val="ru-RU"/>
            <w:rPrChange w:id="21393" w:author="Федоров Александр Владимирович" w:date="2022-11-18T15:23:00Z">
              <w:rPr/>
            </w:rPrChange>
          </w:rPr>
          <w:delText xml:space="preserve"> </w:delText>
        </w:r>
        <w:r w:rsidR="008047B2" w:rsidRPr="00D2587D" w:rsidDel="00B32CB0">
          <w:rPr>
            <w:sz w:val="22"/>
            <w:szCs w:val="22"/>
            <w:rPrChange w:id="21394" w:author="Donald R Lamont" w:date="2022-09-19T23:48:00Z">
              <w:rPr/>
            </w:rPrChange>
          </w:rPr>
          <w:delText>it</w:delText>
        </w:r>
        <w:r w:rsidR="008047B2" w:rsidRPr="002E31E1" w:rsidDel="00B32CB0">
          <w:rPr>
            <w:sz w:val="22"/>
            <w:szCs w:val="22"/>
            <w:lang w:val="ru-RU"/>
            <w:rPrChange w:id="21395" w:author="Федоров Александр Владимирович" w:date="2022-11-18T15:23:00Z">
              <w:rPr/>
            </w:rPrChange>
          </w:rPr>
          <w:delText xml:space="preserve"> </w:delText>
        </w:r>
        <w:r w:rsidR="008047B2" w:rsidRPr="00D2587D" w:rsidDel="00B32CB0">
          <w:rPr>
            <w:sz w:val="22"/>
            <w:szCs w:val="22"/>
            <w:rPrChange w:id="21396" w:author="Donald R Lamont" w:date="2022-09-19T23:48:00Z">
              <w:rPr/>
            </w:rPrChange>
          </w:rPr>
          <w:delText>is</w:delText>
        </w:r>
        <w:r w:rsidR="008047B2" w:rsidRPr="002E31E1" w:rsidDel="00B32CB0">
          <w:rPr>
            <w:sz w:val="22"/>
            <w:szCs w:val="22"/>
            <w:lang w:val="ru-RU"/>
            <w:rPrChange w:id="21397" w:author="Федоров Александр Владимирович" w:date="2022-11-18T15:23:00Z">
              <w:rPr/>
            </w:rPrChange>
          </w:rPr>
          <w:delText xml:space="preserve"> </w:delText>
        </w:r>
      </w:del>
      <w:r w:rsidR="008047B2" w:rsidRPr="002E31E1">
        <w:rPr>
          <w:sz w:val="22"/>
          <w:szCs w:val="22"/>
          <w:lang w:val="ru-RU"/>
          <w:rPrChange w:id="21398" w:author="Федоров Александр Владимирович" w:date="2022-11-18T15:23:00Z">
            <w:rPr/>
          </w:rPrChange>
        </w:rPr>
        <w:t>рекомендуемые</w:t>
      </w:r>
      <w:ins w:id="21399" w:author="Donald R Lamont" w:date="2022-11-02T15:49:00Z">
        <w:r w:rsidR="004C44F4" w:rsidRPr="002E31E1">
          <w:rPr>
            <w:sz w:val="22"/>
            <w:szCs w:val="22"/>
            <w:lang w:val="ru-RU"/>
            <w:rPrChange w:id="21400" w:author="Федоров Александр Владимирович" w:date="2022-11-18T15:23:00Z">
              <w:rPr>
                <w:sz w:val="22"/>
                <w:szCs w:val="22"/>
              </w:rPr>
            </w:rPrChange>
          </w:rPr>
          <w:t>за</w:t>
        </w:r>
      </w:ins>
      <w:ins w:id="21401" w:author="Donald R Lamont" w:date="2022-11-02T15:50:00Z">
        <w:r w:rsidR="004C44F4" w:rsidRPr="002E31E1">
          <w:rPr>
            <w:sz w:val="22"/>
            <w:szCs w:val="22"/>
            <w:lang w:val="ru-RU"/>
            <w:rPrChange w:id="21402" w:author="Федоров Александр Владимирович" w:date="2022-11-18T15:23:00Z">
              <w:rPr>
                <w:sz w:val="22"/>
                <w:szCs w:val="22"/>
              </w:rPr>
            </w:rPrChange>
          </w:rPr>
          <w:t xml:space="preserve"> </w:t>
        </w:r>
      </w:ins>
      <w:ins w:id="21403" w:author="Donald R Lamont" w:date="2022-11-02T15:49:00Z">
        <w:r w:rsidR="004C44F4" w:rsidRPr="002E31E1">
          <w:rPr>
            <w:sz w:val="22"/>
            <w:szCs w:val="22"/>
            <w:lang w:val="ru-RU"/>
            <w:rPrChange w:id="21404" w:author="Федоров Александр Владимирович" w:date="2022-11-18T15:23:00Z">
              <w:rPr>
                <w:sz w:val="22"/>
                <w:szCs w:val="22"/>
              </w:rPr>
            </w:rPrChange>
          </w:rPr>
          <w:t>принятие как</w:t>
        </w:r>
      </w:ins>
      <w:del w:id="21405" w:author="Donald R Lamont" w:date="2022-11-02T15:50:00Z">
        <w:r w:rsidR="008047B2" w:rsidRPr="00D2587D" w:rsidDel="004C44F4">
          <w:rPr>
            <w:sz w:val="22"/>
            <w:szCs w:val="22"/>
            <w:rPrChange w:id="21406" w:author="Donald R Lamont" w:date="2022-09-19T23:48:00Z">
              <w:rPr/>
            </w:rPrChange>
          </w:rPr>
          <w:delText>that</w:delText>
        </w:r>
        <w:r w:rsidR="008047B2" w:rsidRPr="002E31E1" w:rsidDel="004C44F4">
          <w:rPr>
            <w:sz w:val="22"/>
            <w:szCs w:val="22"/>
            <w:lang w:val="ru-RU"/>
            <w:rPrChange w:id="21407" w:author="Федоров Александр Владимирович" w:date="2022-11-18T15:23:00Z">
              <w:rPr/>
            </w:rPrChange>
          </w:rPr>
          <w:delText xml:space="preserve"> </w:delText>
        </w:r>
        <w:r w:rsidR="008047B2" w:rsidRPr="00D2587D" w:rsidDel="004C44F4">
          <w:rPr>
            <w:sz w:val="22"/>
            <w:szCs w:val="22"/>
            <w:rPrChange w:id="21408" w:author="Donald R Lamont" w:date="2022-09-19T23:48:00Z">
              <w:rPr/>
            </w:rPrChange>
          </w:rPr>
          <w:delText>for</w:delText>
        </w:r>
        <w:r w:rsidR="008047B2" w:rsidRPr="002E31E1" w:rsidDel="004C44F4">
          <w:rPr>
            <w:sz w:val="22"/>
            <w:szCs w:val="22"/>
            <w:lang w:val="ru-RU"/>
            <w:rPrChange w:id="21409" w:author="Федоров Александр Владимирович" w:date="2022-11-18T15:23:00Z">
              <w:rPr/>
            </w:rPrChange>
          </w:rPr>
          <w:delText xml:space="preserve"> </w:delText>
        </w:r>
        <w:r w:rsidR="008047B2" w:rsidRPr="00D2587D" w:rsidDel="004C44F4">
          <w:rPr>
            <w:sz w:val="22"/>
            <w:szCs w:val="22"/>
            <w:rPrChange w:id="21410" w:author="Donald R Lamont" w:date="2022-09-19T23:48:00Z">
              <w:rPr/>
            </w:rPrChange>
          </w:rPr>
          <w:delText>pressures</w:delText>
        </w:r>
        <w:r w:rsidR="008047B2" w:rsidRPr="002E31E1" w:rsidDel="004C44F4">
          <w:rPr>
            <w:sz w:val="22"/>
            <w:szCs w:val="22"/>
            <w:lang w:val="ru-RU"/>
            <w:rPrChange w:id="21411" w:author="Федоров Александр Владимирович" w:date="2022-11-18T15:23:00Z">
              <w:rPr/>
            </w:rPrChange>
          </w:rPr>
          <w:delText xml:space="preserve"> </w:delText>
        </w:r>
        <w:r w:rsidR="008047B2" w:rsidRPr="00D2587D" w:rsidDel="004C44F4">
          <w:rPr>
            <w:sz w:val="22"/>
            <w:szCs w:val="22"/>
            <w:rPrChange w:id="21412" w:author="Donald R Lamont" w:date="2022-09-19T23:48:00Z">
              <w:rPr/>
            </w:rPrChange>
          </w:rPr>
          <w:delText>below</w:delText>
        </w:r>
        <w:r w:rsidR="008047B2" w:rsidRPr="002E31E1" w:rsidDel="004C44F4">
          <w:rPr>
            <w:sz w:val="22"/>
            <w:szCs w:val="22"/>
            <w:lang w:val="ru-RU"/>
            <w:rPrChange w:id="21413" w:author="Федоров Александр Владимирович" w:date="2022-11-18T15:23:00Z">
              <w:rPr/>
            </w:rPrChange>
          </w:rPr>
          <w:delText xml:space="preserve"> 17 </w:delText>
        </w:r>
        <w:r w:rsidR="008047B2" w:rsidRPr="00D2587D" w:rsidDel="004C44F4">
          <w:rPr>
            <w:sz w:val="22"/>
            <w:szCs w:val="22"/>
            <w:rPrChange w:id="21414" w:author="Donald R Lamont" w:date="2022-09-19T23:48:00Z">
              <w:rPr/>
            </w:rPrChange>
          </w:rPr>
          <w:delText>bar</w:delText>
        </w:r>
        <w:r w:rsidR="008047B2" w:rsidRPr="002E31E1" w:rsidDel="004C44F4">
          <w:rPr>
            <w:sz w:val="22"/>
            <w:szCs w:val="22"/>
            <w:lang w:val="ru-RU"/>
            <w:rPrChange w:id="21415" w:author="Федоров Александр Владимирович" w:date="2022-11-18T15:23:00Z">
              <w:rPr/>
            </w:rPrChange>
          </w:rPr>
          <w:delText xml:space="preserve"> </w:delText>
        </w:r>
        <w:r w:rsidR="008047B2" w:rsidRPr="00D2587D" w:rsidDel="004C44F4">
          <w:rPr>
            <w:sz w:val="22"/>
            <w:szCs w:val="22"/>
            <w:rPrChange w:id="21416" w:author="Donald R Lamont" w:date="2022-09-19T23:48:00Z">
              <w:rPr/>
            </w:rPrChange>
          </w:rPr>
          <w:delText>the</w:delText>
        </w:r>
        <w:r w:rsidR="008047B2" w:rsidRPr="002E31E1" w:rsidDel="004C44F4">
          <w:rPr>
            <w:sz w:val="22"/>
            <w:szCs w:val="22"/>
            <w:lang w:val="ru-RU"/>
            <w:rPrChange w:id="21417" w:author="Федоров Александр Владимирович" w:date="2022-11-18T15:23:00Z">
              <w:rPr/>
            </w:rPrChange>
          </w:rPr>
          <w:delText xml:space="preserve"> </w:delText>
        </w:r>
        <w:r w:rsidR="008047B2" w:rsidRPr="00D2587D" w:rsidDel="004C44F4">
          <w:rPr>
            <w:sz w:val="22"/>
            <w:szCs w:val="22"/>
            <w:rPrChange w:id="21418" w:author="Donald R Lamont" w:date="2022-09-19T23:48:00Z">
              <w:rPr/>
            </w:rPrChange>
          </w:rPr>
          <w:delText>flange</w:delText>
        </w:r>
        <w:r w:rsidR="008047B2" w:rsidRPr="002E31E1" w:rsidDel="004C44F4">
          <w:rPr>
            <w:sz w:val="22"/>
            <w:szCs w:val="22"/>
            <w:lang w:val="ru-RU"/>
            <w:rPrChange w:id="21419" w:author="Федоров Александр Владимирович" w:date="2022-11-18T15:23:00Z">
              <w:rPr/>
            </w:rPrChange>
          </w:rPr>
          <w:delText xml:space="preserve"> </w:delText>
        </w:r>
        <w:r w:rsidR="008047B2" w:rsidRPr="00D2587D" w:rsidDel="004C44F4">
          <w:rPr>
            <w:sz w:val="22"/>
            <w:szCs w:val="22"/>
            <w:rPrChange w:id="21420" w:author="Donald R Lamont" w:date="2022-09-19T23:48:00Z">
              <w:rPr/>
            </w:rPrChange>
          </w:rPr>
          <w:delText>dimensions</w:delText>
        </w:r>
        <w:r w:rsidR="008047B2" w:rsidRPr="002E31E1" w:rsidDel="004C44F4">
          <w:rPr>
            <w:sz w:val="22"/>
            <w:szCs w:val="22"/>
            <w:lang w:val="ru-RU"/>
            <w:rPrChange w:id="21421" w:author="Федоров Александр Владимирович" w:date="2022-11-18T15:23:00Z">
              <w:rPr/>
            </w:rPrChange>
          </w:rPr>
          <w:delText xml:space="preserve"> </w:delText>
        </w:r>
        <w:r w:rsidR="008047B2" w:rsidRPr="00D2587D" w:rsidDel="004C44F4">
          <w:rPr>
            <w:sz w:val="22"/>
            <w:szCs w:val="22"/>
            <w:rPrChange w:id="21422" w:author="Donald R Lamont" w:date="2022-09-19T23:48:00Z">
              <w:rPr/>
            </w:rPrChange>
          </w:rPr>
          <w:delText>specified</w:delText>
        </w:r>
        <w:r w:rsidR="008047B2" w:rsidRPr="002E31E1" w:rsidDel="004C44F4">
          <w:rPr>
            <w:sz w:val="22"/>
            <w:szCs w:val="22"/>
            <w:lang w:val="ru-RU"/>
            <w:rPrChange w:id="21423" w:author="Федоров Александр Владимирович" w:date="2022-11-18T15:23:00Z">
              <w:rPr/>
            </w:rPrChange>
          </w:rPr>
          <w:delText xml:space="preserve"> </w:delText>
        </w:r>
        <w:r w:rsidR="008047B2" w:rsidRPr="00D2587D" w:rsidDel="004C44F4">
          <w:rPr>
            <w:sz w:val="22"/>
            <w:szCs w:val="22"/>
            <w:rPrChange w:id="21424" w:author="Donald R Lamont" w:date="2022-09-19T23:48:00Z">
              <w:rPr/>
            </w:rPrChange>
          </w:rPr>
          <w:delText>below</w:delText>
        </w:r>
        <w:r w:rsidR="008047B2" w:rsidRPr="002E31E1" w:rsidDel="004C44F4">
          <w:rPr>
            <w:sz w:val="22"/>
            <w:szCs w:val="22"/>
            <w:lang w:val="ru-RU"/>
            <w:rPrChange w:id="21425" w:author="Федоров Александр Владимирович" w:date="2022-11-18T15:23:00Z">
              <w:rPr/>
            </w:rPrChange>
          </w:rPr>
          <w:delText xml:space="preserve"> </w:delText>
        </w:r>
        <w:r w:rsidR="008047B2" w:rsidRPr="00D2587D" w:rsidDel="004C44F4">
          <w:rPr>
            <w:sz w:val="22"/>
            <w:szCs w:val="22"/>
            <w:rPrChange w:id="21426" w:author="Donald R Lamont" w:date="2022-09-19T23:48:00Z">
              <w:rPr/>
            </w:rPrChange>
          </w:rPr>
          <w:delText>are</w:delText>
        </w:r>
        <w:r w:rsidR="008047B2" w:rsidRPr="002E31E1" w:rsidDel="004C44F4">
          <w:rPr>
            <w:sz w:val="22"/>
            <w:szCs w:val="22"/>
            <w:lang w:val="ru-RU"/>
            <w:rPrChange w:id="21427" w:author="Федоров Александр Владимирович" w:date="2022-11-18T15:23:00Z">
              <w:rPr/>
            </w:rPrChange>
          </w:rPr>
          <w:delText xml:space="preserve"> </w:delText>
        </w:r>
        <w:r w:rsidR="008047B2" w:rsidRPr="00D2587D" w:rsidDel="004C44F4">
          <w:rPr>
            <w:sz w:val="22"/>
            <w:szCs w:val="22"/>
            <w:rPrChange w:id="21428" w:author="Donald R Lamont" w:date="2022-09-19T23:48:00Z">
              <w:rPr/>
            </w:rPrChange>
          </w:rPr>
          <w:delText>adopted</w:delText>
        </w:r>
        <w:r w:rsidR="008047B2" w:rsidRPr="002E31E1" w:rsidDel="004C44F4">
          <w:rPr>
            <w:sz w:val="22"/>
            <w:szCs w:val="22"/>
            <w:lang w:val="ru-RU"/>
            <w:rPrChange w:id="21429" w:author="Федоров Александр Владимирович" w:date="2022-11-18T15:23:00Z">
              <w:rPr/>
            </w:rPrChange>
          </w:rPr>
          <w:delText xml:space="preserve"> </w:delText>
        </w:r>
        <w:r w:rsidR="008047B2" w:rsidRPr="00D2587D" w:rsidDel="004C44F4">
          <w:rPr>
            <w:sz w:val="22"/>
            <w:szCs w:val="22"/>
            <w:rPrChange w:id="21430" w:author="Donald R Lamont" w:date="2022-09-19T23:48:00Z">
              <w:rPr/>
            </w:rPrChange>
          </w:rPr>
          <w:delText>as</w:delText>
        </w:r>
      </w:del>
      <w:r w:rsidR="008047B2" w:rsidRPr="002E31E1">
        <w:rPr>
          <w:sz w:val="22"/>
          <w:szCs w:val="22"/>
          <w:lang w:val="ru-RU"/>
          <w:rPrChange w:id="21431" w:author="Федоров Александр Владимирович" w:date="2022-11-18T15:23:00Z">
            <w:rPr/>
          </w:rPrChange>
        </w:rPr>
        <w:t>а</w:t>
      </w:r>
      <w:ins w:id="21432" w:author="Donald R Lamont" w:date="2022-11-02T15:50:00Z">
        <w:r w:rsidR="004C44F4" w:rsidRPr="002E31E1">
          <w:rPr>
            <w:sz w:val="22"/>
            <w:szCs w:val="22"/>
            <w:lang w:val="ru-RU"/>
            <w:rPrChange w:id="21433" w:author="Федоров Александр Владимирович" w:date="2022-11-18T15:23:00Z">
              <w:rPr>
                <w:sz w:val="22"/>
                <w:szCs w:val="22"/>
              </w:rPr>
            </w:rPrChange>
          </w:rPr>
          <w:t>Международный</w:t>
        </w:r>
      </w:ins>
      <w:r w:rsidR="008047B2" w:rsidRPr="002E31E1">
        <w:rPr>
          <w:sz w:val="22"/>
          <w:szCs w:val="22"/>
          <w:lang w:val="ru-RU"/>
          <w:rPrChange w:id="21434" w:author="Федоров Александр Владимирович" w:date="2022-11-18T15:23:00Z">
            <w:rPr/>
          </w:rPrChange>
        </w:rPr>
        <w:t xml:space="preserve">Стандарт тоннельной промышленности. Показанные размеры уже использовались в ряде контрактов </w:t>
      </w:r>
      <w:r w:rsidR="008047B2" w:rsidRPr="00D2587D">
        <w:rPr>
          <w:sz w:val="22"/>
          <w:szCs w:val="22"/>
          <w:rPrChange w:id="21435" w:author="Donald R Lamont" w:date="2022-09-19T23:48:00Z">
            <w:rPr/>
          </w:rPrChange>
        </w:rPr>
        <w:t>HPCA</w:t>
      </w:r>
      <w:r w:rsidR="008047B2" w:rsidRPr="002E31E1">
        <w:rPr>
          <w:sz w:val="22"/>
          <w:szCs w:val="22"/>
          <w:lang w:val="ru-RU"/>
          <w:rPrChange w:id="21436" w:author="Федоров Александр Владимирович" w:date="2022-11-18T15:23:00Z">
            <w:rPr/>
          </w:rPrChange>
        </w:rPr>
        <w:t>.</w:t>
      </w:r>
    </w:p>
    <w:p w:rsidR="008047B2" w:rsidRPr="002E31E1" w:rsidRDefault="008047B2" w:rsidP="008047B2">
      <w:pPr>
        <w:pStyle w:val="DefaultText"/>
        <w:rPr>
          <w:sz w:val="22"/>
          <w:szCs w:val="22"/>
          <w:lang w:val="ru-RU"/>
          <w:rPrChange w:id="21437" w:author="Федоров Александр Владимирович" w:date="2022-11-18T15:23:00Z">
            <w:rPr/>
          </w:rPrChange>
        </w:rPr>
      </w:pPr>
    </w:p>
    <w:p w:rsidR="008047B2" w:rsidRPr="002E31E1" w:rsidRDefault="008047B2" w:rsidP="008047B2">
      <w:pPr>
        <w:pStyle w:val="DefaultText"/>
        <w:rPr>
          <w:sz w:val="22"/>
          <w:szCs w:val="22"/>
          <w:lang w:val="ru-RU"/>
          <w:rPrChange w:id="21438" w:author="Федоров Александр Владимирович" w:date="2022-11-18T15:23:00Z">
            <w:rPr/>
          </w:rPrChange>
        </w:rPr>
      </w:pPr>
      <w:r w:rsidRPr="002E31E1">
        <w:rPr>
          <w:sz w:val="22"/>
          <w:szCs w:val="22"/>
          <w:lang w:val="ru-RU"/>
          <w:rPrChange w:id="21439" w:author="Федоров Александр Владимирович" w:date="2022-11-18T15:23:00Z">
            <w:rPr/>
          </w:rPrChange>
        </w:rPr>
        <w:t>Ответный фланец должен быть сформирован на конце отрезка желоба с внутренним диаметром 800 мм и толщиной стенки 30 мм. Фланец должен быть выполнен в виде выступа вокруг конца желоба. Стойка должна иметь высоту 30 мм и ширину 30 мм, что дает общий внешний диаметр полки 920 мм. Стойка фланца должна иметь форму, показанную на рисунке 3.</w:t>
      </w:r>
    </w:p>
    <w:p w:rsidR="008047B2" w:rsidRPr="002E31E1" w:rsidRDefault="008047B2" w:rsidP="008047B2">
      <w:pPr>
        <w:pStyle w:val="DefaultText"/>
        <w:rPr>
          <w:sz w:val="22"/>
          <w:szCs w:val="22"/>
          <w:lang w:val="ru-RU"/>
          <w:rPrChange w:id="21440" w:author="Федоров Александр Владимирович" w:date="2022-11-18T15:23:00Z">
            <w:rPr/>
          </w:rPrChange>
        </w:rPr>
      </w:pPr>
    </w:p>
    <w:p w:rsidR="008047B2" w:rsidRPr="002E31E1" w:rsidRDefault="008047B2" w:rsidP="008047B2">
      <w:pPr>
        <w:pStyle w:val="DefaultText"/>
        <w:rPr>
          <w:sz w:val="22"/>
          <w:szCs w:val="22"/>
          <w:lang w:val="ru-RU"/>
          <w:rPrChange w:id="21441" w:author="Федоров Александр Владимирович" w:date="2022-11-18T15:23:00Z">
            <w:rPr/>
          </w:rPrChange>
        </w:rPr>
      </w:pPr>
      <w:r w:rsidRPr="002E31E1">
        <w:rPr>
          <w:sz w:val="22"/>
          <w:szCs w:val="22"/>
          <w:lang w:val="ru-RU"/>
          <w:rPrChange w:id="21442" w:author="Федоров Александр Владимирович" w:date="2022-11-18T15:23:00Z">
            <w:rPr/>
          </w:rPrChange>
        </w:rPr>
        <w:t>Пользователь по-прежнему несет ответственность за то, чтобы изготовитель выбрал соответствующие материалы и провел все необходимые проектные расчеты, проверки изготовления и испытания под давлением, чтобы убедиться, что фланцы безопасны для использования в их конкретном применении и соответствуют законодательным требованиям страны использования и требования страховщиков пользователя</w:t>
      </w:r>
    </w:p>
    <w:p w:rsidR="008047B2" w:rsidRPr="002E31E1" w:rsidRDefault="008047B2" w:rsidP="008047B2">
      <w:pPr>
        <w:overflowPunct/>
        <w:autoSpaceDE/>
        <w:autoSpaceDN/>
        <w:adjustRightInd/>
        <w:textAlignment w:val="auto"/>
        <w:rPr>
          <w:sz w:val="22"/>
          <w:szCs w:val="22"/>
          <w:lang w:val="ru-RU"/>
          <w:rPrChange w:id="21443" w:author="Федоров Александр Владимирович" w:date="2022-11-18T15:23:00Z">
            <w:rPr/>
          </w:rPrChange>
        </w:rPr>
      </w:pPr>
    </w:p>
    <w:p w:rsidR="008047B2" w:rsidRPr="00D2587D" w:rsidRDefault="008047B2" w:rsidP="008047B2">
      <w:pPr>
        <w:overflowPunct/>
        <w:autoSpaceDE/>
        <w:autoSpaceDN/>
        <w:adjustRightInd/>
        <w:jc w:val="center"/>
        <w:textAlignment w:val="auto"/>
        <w:rPr>
          <w:rFonts w:eastAsia="Calibri"/>
          <w:sz w:val="22"/>
          <w:szCs w:val="22"/>
          <w:lang w:eastAsia="en-GB"/>
          <w:rPrChange w:id="21444" w:author="Donald R Lamont" w:date="2022-09-19T23:48:00Z">
            <w:rPr>
              <w:rFonts w:eastAsia="Calibri"/>
              <w:lang w:eastAsia="en-GB"/>
            </w:rPr>
          </w:rPrChange>
        </w:rPr>
      </w:pPr>
      <w:r w:rsidRPr="00D2587D">
        <w:rPr>
          <w:rFonts w:eastAsia="Calibri"/>
          <w:noProof/>
          <w:sz w:val="22"/>
          <w:szCs w:val="22"/>
          <w:lang w:val="ru-RU" w:eastAsia="ru-RU"/>
          <w:rPrChange w:id="21445" w:author="Donald R Lamont" w:date="2022-09-19T23:48:00Z">
            <w:rPr>
              <w:rFonts w:eastAsia="Calibri"/>
              <w:noProof/>
              <w:lang w:val="ru-RU" w:eastAsia="ru-RU"/>
            </w:rPr>
          </w:rPrChange>
        </w:rPr>
        <w:drawing>
          <wp:inline distT="0" distB="0" distL="0" distR="0" wp14:anchorId="496815A6" wp14:editId="39135F1E">
            <wp:extent cx="2457450" cy="3106551"/>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57450" cy="3106551"/>
                    </a:xfrm>
                    <a:prstGeom prst="rect">
                      <a:avLst/>
                    </a:prstGeom>
                    <a:noFill/>
                    <a:ln w="9525">
                      <a:noFill/>
                      <a:miter lim="800000"/>
                      <a:headEnd/>
                      <a:tailEnd/>
                    </a:ln>
                  </pic:spPr>
                </pic:pic>
              </a:graphicData>
            </a:graphic>
          </wp:inline>
        </w:drawing>
      </w:r>
    </w:p>
    <w:p w:rsidR="008047B2" w:rsidRPr="002E31E1" w:rsidRDefault="008047B2" w:rsidP="008047B2">
      <w:pPr>
        <w:pStyle w:val="1"/>
        <w:numPr>
          <w:ilvl w:val="0"/>
          <w:numId w:val="0"/>
        </w:numPr>
        <w:ind w:left="360"/>
        <w:jc w:val="center"/>
        <w:rPr>
          <w:rFonts w:ascii="Times New Roman" w:hAnsi="Times New Roman"/>
          <w:sz w:val="22"/>
          <w:szCs w:val="22"/>
          <w:lang w:val="ru-RU"/>
          <w:rPrChange w:id="21446" w:author="Федоров Александр Владимирович" w:date="2022-11-18T15:23:00Z">
            <w:rPr>
              <w:rFonts w:ascii="Times New Roman" w:hAnsi="Times New Roman"/>
              <w:sz w:val="20"/>
              <w:szCs w:val="20"/>
            </w:rPr>
          </w:rPrChange>
        </w:rPr>
      </w:pPr>
      <w:bookmarkStart w:id="21447" w:name="_Toc458680058"/>
      <w:bookmarkStart w:id="21448" w:name="_Toc456283698"/>
      <w:bookmarkStart w:id="21449" w:name="_Toc118297124"/>
      <w:r w:rsidRPr="002E31E1">
        <w:rPr>
          <w:rFonts w:ascii="Times New Roman" w:hAnsi="Times New Roman"/>
          <w:sz w:val="22"/>
          <w:szCs w:val="22"/>
          <w:lang w:val="ru-RU"/>
          <w:rPrChange w:id="21450" w:author="Федоров Александр Владимирович" w:date="2022-11-18T15:23:00Z">
            <w:rPr>
              <w:rFonts w:ascii="Times New Roman" w:hAnsi="Times New Roman"/>
              <w:sz w:val="20"/>
              <w:szCs w:val="20"/>
            </w:rPr>
          </w:rPrChange>
        </w:rPr>
        <w:t>Рис. 3. Детали стандартного ответного фланца.</w:t>
      </w:r>
      <w:bookmarkEnd w:id="21447"/>
      <w:bookmarkEnd w:id="21448"/>
      <w:bookmarkEnd w:id="21449"/>
    </w:p>
    <w:p w:rsidR="008047B2" w:rsidRPr="00D2587D" w:rsidRDefault="008047B2" w:rsidP="008047B2">
      <w:pPr>
        <w:pStyle w:val="1"/>
        <w:rPr>
          <w:rFonts w:ascii="Times New Roman" w:hAnsi="Times New Roman"/>
          <w:sz w:val="22"/>
          <w:szCs w:val="22"/>
          <w:rPrChange w:id="21451" w:author="Donald R Lamont" w:date="2022-09-19T23:48:00Z">
            <w:rPr>
              <w:rFonts w:ascii="Times New Roman" w:hAnsi="Times New Roman"/>
              <w:sz w:val="20"/>
              <w:szCs w:val="20"/>
            </w:rPr>
          </w:rPrChange>
        </w:rPr>
      </w:pPr>
      <w:r w:rsidRPr="002E31E1">
        <w:rPr>
          <w:rFonts w:eastAsia="Calibri"/>
          <w:sz w:val="22"/>
          <w:szCs w:val="22"/>
          <w:lang w:val="ru-RU"/>
          <w:rPrChange w:id="21452" w:author="Федоров Александр Владимирович" w:date="2022-11-18T15:23:00Z">
            <w:rPr>
              <w:rFonts w:eastAsia="Calibri"/>
              <w:sz w:val="20"/>
            </w:rPr>
          </w:rPrChange>
        </w:rPr>
        <w:br w:type="page"/>
      </w:r>
      <w:bookmarkStart w:id="21453" w:name="_Toc458680059"/>
      <w:bookmarkStart w:id="21454" w:name="_Toc456283699"/>
      <w:bookmarkStart w:id="21455" w:name="_Toc118297125"/>
      <w:r w:rsidRPr="00D2587D">
        <w:rPr>
          <w:rFonts w:ascii="Times New Roman" w:hAnsi="Times New Roman"/>
          <w:sz w:val="22"/>
          <w:szCs w:val="22"/>
          <w:rPrChange w:id="21456" w:author="Donald R Lamont" w:date="2022-09-19T23:48:00Z">
            <w:rPr>
              <w:rFonts w:ascii="Times New Roman" w:hAnsi="Times New Roman"/>
              <w:sz w:val="20"/>
              <w:szCs w:val="20"/>
            </w:rPr>
          </w:rPrChange>
        </w:rPr>
        <w:t>Благодарности</w:t>
      </w:r>
      <w:bookmarkEnd w:id="21453"/>
      <w:bookmarkEnd w:id="21454"/>
      <w:bookmarkEnd w:id="21455"/>
    </w:p>
    <w:p w:rsidR="008047B2" w:rsidRPr="00D2587D" w:rsidRDefault="008047B2" w:rsidP="008047B2">
      <w:pPr>
        <w:pStyle w:val="afd"/>
        <w:spacing w:line="360" w:lineRule="auto"/>
        <w:jc w:val="both"/>
        <w:rPr>
          <w:sz w:val="22"/>
          <w:szCs w:val="22"/>
          <w:rPrChange w:id="21457" w:author="Donald R Lamont" w:date="2022-09-19T23:48:00Z">
            <w:rPr>
              <w:sz w:val="20"/>
              <w:szCs w:val="20"/>
            </w:rPr>
          </w:rPrChange>
        </w:rPr>
      </w:pPr>
    </w:p>
    <w:p w:rsidR="008047B2" w:rsidRPr="00D2587D" w:rsidRDefault="008047B2" w:rsidP="008047B2">
      <w:pPr>
        <w:pStyle w:val="afd"/>
        <w:spacing w:line="360" w:lineRule="auto"/>
        <w:jc w:val="both"/>
        <w:rPr>
          <w:sz w:val="22"/>
          <w:szCs w:val="22"/>
          <w:rPrChange w:id="21458" w:author="Donald R Lamont" w:date="2022-09-19T23:48:00Z">
            <w:rPr>
              <w:sz w:val="20"/>
              <w:szCs w:val="20"/>
            </w:rPr>
          </w:rPrChange>
        </w:rPr>
      </w:pPr>
      <w:r w:rsidRPr="00D2587D">
        <w:rPr>
          <w:sz w:val="22"/>
          <w:szCs w:val="22"/>
          <w:rPrChange w:id="21459" w:author="Donald R Lamont" w:date="2022-09-19T23:48:00Z">
            <w:rPr>
              <w:sz w:val="20"/>
              <w:szCs w:val="20"/>
            </w:rPr>
          </w:rPrChange>
        </w:rPr>
        <w:t>В дополнение к вкладу своих соответствующих членов, ITA WG5 и BTS CAWG признают прямой или косвенный вклад в составление отчета ITA 10 от Advanced Marine Pte Ltd.</w:t>
      </w:r>
      <w:r w:rsidRPr="00D2587D">
        <w:rPr>
          <w:b/>
          <w:bCs/>
          <w:color w:val="0000FF"/>
          <w:sz w:val="22"/>
          <w:szCs w:val="22"/>
          <w:lang w:val="en-US"/>
          <w:rPrChange w:id="21460" w:author="Donald R Lamont" w:date="2022-09-19T23:48:00Z">
            <w:rPr>
              <w:b/>
              <w:bCs/>
              <w:color w:val="0000FF"/>
              <w:sz w:val="20"/>
              <w:szCs w:val="20"/>
              <w:lang w:val="en-US"/>
            </w:rPr>
          </w:rPrChange>
        </w:rPr>
        <w:t>,</w:t>
      </w:r>
      <w:r w:rsidRPr="00D2587D">
        <w:rPr>
          <w:sz w:val="22"/>
          <w:szCs w:val="22"/>
          <w:rPrChange w:id="21461" w:author="Donald R Lamont" w:date="2022-09-19T23:48:00Z">
            <w:rPr>
              <w:sz w:val="20"/>
              <w:szCs w:val="20"/>
            </w:rPr>
          </w:rPrChange>
        </w:rPr>
        <w:t>Babendererde Engineers, Ballard Diving and Salvage, Dräger, Herrenknecht, Germanischer Lloyd, руководитель по охране труда и технике безопасности, Hyperbaric and Tunnel Safety Ltd, IHC Hytech, JCLP Hyperbarie, Dr J King, Tony Ridley Hyperbaric Associates, CEN/TC151/WG4, Hyperbarie SARL, McNally Corporation, Dr W Sterk, Vinci и DoT штата Вашингтон.</w:t>
      </w:r>
    </w:p>
    <w:p w:rsidR="008047B2" w:rsidRPr="002E31E1" w:rsidRDefault="008047B2" w:rsidP="008047B2">
      <w:pPr>
        <w:pStyle w:val="afd"/>
        <w:spacing w:line="360" w:lineRule="auto"/>
        <w:jc w:val="both"/>
        <w:rPr>
          <w:sz w:val="22"/>
          <w:szCs w:val="22"/>
          <w:lang w:val="ru-RU"/>
          <w:rPrChange w:id="21462" w:author="Федоров Александр Владимирович" w:date="2022-11-18T15:23:00Z">
            <w:rPr>
              <w:sz w:val="20"/>
              <w:szCs w:val="20"/>
            </w:rPr>
          </w:rPrChange>
        </w:rPr>
      </w:pPr>
      <w:r w:rsidRPr="002E31E1">
        <w:rPr>
          <w:sz w:val="22"/>
          <w:szCs w:val="22"/>
          <w:lang w:val="ru-RU"/>
          <w:rPrChange w:id="21463" w:author="Федоров Александр Владимирович" w:date="2022-11-18T15:23:00Z">
            <w:rPr>
              <w:sz w:val="20"/>
              <w:szCs w:val="20"/>
            </w:rPr>
          </w:rPrChange>
        </w:rPr>
        <w:t xml:space="preserve">Также признается дальнейший вклад многих из вышеперечисленных в эту первую редакцию. Выражается благодарность за предоставление образцов чертежей компаниями </w:t>
      </w:r>
      <w:r w:rsidRPr="00D2587D">
        <w:rPr>
          <w:sz w:val="22"/>
          <w:szCs w:val="22"/>
          <w:rPrChange w:id="21464" w:author="Donald R Lamont" w:date="2022-09-19T23:48:00Z">
            <w:rPr>
              <w:sz w:val="20"/>
              <w:szCs w:val="20"/>
            </w:rPr>
          </w:rPrChange>
        </w:rPr>
        <w:t>IHC</w:t>
      </w:r>
      <w:r w:rsidRPr="002E31E1">
        <w:rPr>
          <w:sz w:val="22"/>
          <w:szCs w:val="22"/>
          <w:lang w:val="ru-RU"/>
          <w:rPrChange w:id="21465" w:author="Федоров Александр Владимирович" w:date="2022-11-18T15:23:00Z">
            <w:rPr>
              <w:sz w:val="20"/>
              <w:szCs w:val="20"/>
            </w:rPr>
          </w:rPrChange>
        </w:rPr>
        <w:t xml:space="preserve"> </w:t>
      </w:r>
      <w:r w:rsidRPr="00D2587D">
        <w:rPr>
          <w:sz w:val="22"/>
          <w:szCs w:val="22"/>
          <w:rPrChange w:id="21466" w:author="Donald R Lamont" w:date="2022-09-19T23:48:00Z">
            <w:rPr>
              <w:sz w:val="20"/>
              <w:szCs w:val="20"/>
            </w:rPr>
          </w:rPrChange>
        </w:rPr>
        <w:t>Hytech</w:t>
      </w:r>
      <w:r w:rsidRPr="002E31E1">
        <w:rPr>
          <w:sz w:val="22"/>
          <w:szCs w:val="22"/>
          <w:lang w:val="ru-RU"/>
          <w:rPrChange w:id="21467" w:author="Федоров Александр Владимирович" w:date="2022-11-18T15:23:00Z">
            <w:rPr>
              <w:sz w:val="20"/>
              <w:szCs w:val="20"/>
            </w:rPr>
          </w:rPrChange>
        </w:rPr>
        <w:t xml:space="preserve"> </w:t>
      </w:r>
      <w:r w:rsidRPr="00D2587D">
        <w:rPr>
          <w:sz w:val="22"/>
          <w:szCs w:val="22"/>
          <w:rPrChange w:id="21468" w:author="Donald R Lamont" w:date="2022-09-19T23:48:00Z">
            <w:rPr>
              <w:sz w:val="20"/>
              <w:szCs w:val="20"/>
            </w:rPr>
          </w:rPrChange>
        </w:rPr>
        <w:t>BV</w:t>
      </w:r>
      <w:r w:rsidRPr="002E31E1">
        <w:rPr>
          <w:sz w:val="22"/>
          <w:szCs w:val="22"/>
          <w:lang w:val="ru-RU"/>
          <w:rPrChange w:id="21469" w:author="Федоров Александр Владимирович" w:date="2022-11-18T15:23:00Z">
            <w:rPr>
              <w:sz w:val="20"/>
              <w:szCs w:val="20"/>
            </w:rPr>
          </w:rPrChange>
        </w:rPr>
        <w:t xml:space="preserve"> и </w:t>
      </w:r>
      <w:r w:rsidRPr="00D2587D">
        <w:rPr>
          <w:sz w:val="22"/>
          <w:szCs w:val="22"/>
          <w:rPrChange w:id="21470" w:author="Donald R Lamont" w:date="2022-09-19T23:48:00Z">
            <w:rPr>
              <w:sz w:val="20"/>
              <w:szCs w:val="20"/>
            </w:rPr>
          </w:rPrChange>
        </w:rPr>
        <w:t>Submarine</w:t>
      </w:r>
      <w:r w:rsidRPr="002E31E1">
        <w:rPr>
          <w:sz w:val="22"/>
          <w:szCs w:val="22"/>
          <w:lang w:val="ru-RU"/>
          <w:rPrChange w:id="21471" w:author="Федоров Александр Владимирович" w:date="2022-11-18T15:23:00Z">
            <w:rPr>
              <w:sz w:val="20"/>
              <w:szCs w:val="20"/>
            </w:rPr>
          </w:rPrChange>
        </w:rPr>
        <w:t xml:space="preserve"> </w:t>
      </w:r>
      <w:r w:rsidRPr="00D2587D">
        <w:rPr>
          <w:sz w:val="22"/>
          <w:szCs w:val="22"/>
          <w:rPrChange w:id="21472" w:author="Donald R Lamont" w:date="2022-09-19T23:48:00Z">
            <w:rPr>
              <w:sz w:val="20"/>
              <w:szCs w:val="20"/>
            </w:rPr>
          </w:rPrChange>
        </w:rPr>
        <w:t>Manufacturing</w:t>
      </w:r>
      <w:r w:rsidRPr="002E31E1">
        <w:rPr>
          <w:sz w:val="22"/>
          <w:szCs w:val="22"/>
          <w:lang w:val="ru-RU"/>
          <w:rPrChange w:id="21473" w:author="Федоров Александр Владимирович" w:date="2022-11-18T15:23:00Z">
            <w:rPr>
              <w:sz w:val="20"/>
              <w:szCs w:val="20"/>
            </w:rPr>
          </w:rPrChange>
        </w:rPr>
        <w:t xml:space="preserve"> </w:t>
      </w:r>
      <w:r w:rsidRPr="00D2587D">
        <w:rPr>
          <w:sz w:val="22"/>
          <w:szCs w:val="22"/>
          <w:rPrChange w:id="21474" w:author="Donald R Lamont" w:date="2022-09-19T23:48:00Z">
            <w:rPr>
              <w:sz w:val="20"/>
              <w:szCs w:val="20"/>
            </w:rPr>
          </w:rPrChange>
        </w:rPr>
        <w:t>and</w:t>
      </w:r>
      <w:r w:rsidRPr="002E31E1">
        <w:rPr>
          <w:sz w:val="22"/>
          <w:szCs w:val="22"/>
          <w:lang w:val="ru-RU"/>
          <w:rPrChange w:id="21475" w:author="Федоров Александр Владимирович" w:date="2022-11-18T15:23:00Z">
            <w:rPr>
              <w:sz w:val="20"/>
              <w:szCs w:val="20"/>
            </w:rPr>
          </w:rPrChange>
        </w:rPr>
        <w:t xml:space="preserve"> </w:t>
      </w:r>
      <w:r w:rsidRPr="00D2587D">
        <w:rPr>
          <w:sz w:val="22"/>
          <w:szCs w:val="22"/>
          <w:rPrChange w:id="21476" w:author="Donald R Lamont" w:date="2022-09-19T23:48:00Z">
            <w:rPr>
              <w:sz w:val="20"/>
              <w:szCs w:val="20"/>
            </w:rPr>
          </w:rPrChange>
        </w:rPr>
        <w:t>Products</w:t>
      </w:r>
      <w:r w:rsidRPr="002E31E1">
        <w:rPr>
          <w:sz w:val="22"/>
          <w:szCs w:val="22"/>
          <w:lang w:val="ru-RU"/>
          <w:rPrChange w:id="21477" w:author="Федоров Александр Владимирович" w:date="2022-11-18T15:23:00Z">
            <w:rPr>
              <w:sz w:val="20"/>
              <w:szCs w:val="20"/>
            </w:rPr>
          </w:rPrChange>
        </w:rPr>
        <w:t xml:space="preserve"> </w:t>
      </w:r>
      <w:r w:rsidRPr="00D2587D">
        <w:rPr>
          <w:sz w:val="22"/>
          <w:szCs w:val="22"/>
          <w:rPrChange w:id="21478" w:author="Donald R Lamont" w:date="2022-09-19T23:48:00Z">
            <w:rPr>
              <w:sz w:val="20"/>
              <w:szCs w:val="20"/>
            </w:rPr>
          </w:rPrChange>
        </w:rPr>
        <w:t>Ltd</w:t>
      </w:r>
      <w:r w:rsidRPr="002E31E1">
        <w:rPr>
          <w:sz w:val="22"/>
          <w:szCs w:val="22"/>
          <w:lang w:val="ru-RU"/>
          <w:rPrChange w:id="21479" w:author="Федоров Александр Владимирович" w:date="2022-11-18T15:23:00Z">
            <w:rPr>
              <w:sz w:val="20"/>
              <w:szCs w:val="20"/>
            </w:rPr>
          </w:rPrChange>
        </w:rPr>
        <w:t xml:space="preserve"> для включения в Раздел 12. Выражается признательность за вклад в редакцию 2 компании </w:t>
      </w:r>
      <w:r w:rsidRPr="00D2587D">
        <w:rPr>
          <w:sz w:val="22"/>
          <w:szCs w:val="22"/>
          <w:rPrChange w:id="21480" w:author="Donald R Lamont" w:date="2022-09-19T23:48:00Z">
            <w:rPr>
              <w:sz w:val="20"/>
              <w:szCs w:val="20"/>
            </w:rPr>
          </w:rPrChange>
        </w:rPr>
        <w:t>Dragages</w:t>
      </w:r>
      <w:r w:rsidRPr="002E31E1">
        <w:rPr>
          <w:sz w:val="22"/>
          <w:szCs w:val="22"/>
          <w:lang w:val="ru-RU"/>
          <w:rPrChange w:id="21481" w:author="Федоров Александр Владимирович" w:date="2022-11-18T15:23:00Z">
            <w:rPr>
              <w:sz w:val="20"/>
              <w:szCs w:val="20"/>
            </w:rPr>
          </w:rPrChange>
        </w:rPr>
        <w:t xml:space="preserve"> </w:t>
      </w:r>
      <w:r w:rsidRPr="00D2587D">
        <w:rPr>
          <w:sz w:val="22"/>
          <w:szCs w:val="22"/>
          <w:rPrChange w:id="21482" w:author="Donald R Lamont" w:date="2022-09-19T23:48:00Z">
            <w:rPr>
              <w:sz w:val="20"/>
              <w:szCs w:val="20"/>
            </w:rPr>
          </w:rPrChange>
        </w:rPr>
        <w:t>Bouygues</w:t>
      </w:r>
      <w:r w:rsidRPr="002E31E1">
        <w:rPr>
          <w:sz w:val="22"/>
          <w:szCs w:val="22"/>
          <w:lang w:val="ru-RU"/>
          <w:rPrChange w:id="21483" w:author="Федоров Александр Владимирович" w:date="2022-11-18T15:23:00Z">
            <w:rPr>
              <w:sz w:val="20"/>
              <w:szCs w:val="20"/>
            </w:rPr>
          </w:rPrChange>
        </w:rPr>
        <w:t xml:space="preserve"> </w:t>
      </w:r>
      <w:r w:rsidRPr="00D2587D">
        <w:rPr>
          <w:sz w:val="22"/>
          <w:szCs w:val="22"/>
          <w:rPrChange w:id="21484" w:author="Donald R Lamont" w:date="2022-09-19T23:48:00Z">
            <w:rPr>
              <w:sz w:val="20"/>
              <w:szCs w:val="20"/>
            </w:rPr>
          </w:rPrChange>
        </w:rPr>
        <w:t>JV</w:t>
      </w:r>
      <w:r w:rsidRPr="002E31E1">
        <w:rPr>
          <w:sz w:val="22"/>
          <w:szCs w:val="22"/>
          <w:lang w:val="ru-RU"/>
          <w:rPrChange w:id="21485" w:author="Федоров Александр Владимирович" w:date="2022-11-18T15:23:00Z">
            <w:rPr>
              <w:sz w:val="20"/>
              <w:szCs w:val="20"/>
            </w:rPr>
          </w:rPrChange>
        </w:rPr>
        <w:t xml:space="preserve"> и доктора Юрга Вендлинга.</w:t>
      </w:r>
    </w:p>
    <w:p w:rsidR="008047B2" w:rsidRPr="002E31E1" w:rsidRDefault="008047B2" w:rsidP="008047B2">
      <w:pPr>
        <w:overflowPunct/>
        <w:autoSpaceDE/>
        <w:autoSpaceDN/>
        <w:adjustRightInd/>
        <w:textAlignment w:val="auto"/>
        <w:rPr>
          <w:sz w:val="22"/>
          <w:szCs w:val="22"/>
          <w:lang w:val="ru-RU"/>
          <w:rPrChange w:id="21486" w:author="Федоров Александр Владимирович" w:date="2022-11-18T15:23:00Z">
            <w:rPr/>
          </w:rPrChange>
        </w:rPr>
      </w:pPr>
    </w:p>
    <w:p w:rsidR="008047B2" w:rsidRPr="002E31E1" w:rsidRDefault="008047B2" w:rsidP="008047B2">
      <w:pPr>
        <w:overflowPunct/>
        <w:autoSpaceDE/>
        <w:autoSpaceDN/>
        <w:adjustRightInd/>
        <w:textAlignment w:val="auto"/>
        <w:rPr>
          <w:sz w:val="22"/>
          <w:szCs w:val="22"/>
          <w:lang w:val="ru-RU"/>
          <w:rPrChange w:id="21487" w:author="Федоров Александр Владимирович" w:date="2022-11-18T15:23:00Z">
            <w:rPr/>
          </w:rPrChange>
        </w:rPr>
      </w:pPr>
    </w:p>
    <w:p w:rsidR="008047B2" w:rsidRPr="002E31E1" w:rsidRDefault="008047B2" w:rsidP="008047B2">
      <w:pPr>
        <w:overflowPunct/>
        <w:autoSpaceDE/>
        <w:autoSpaceDN/>
        <w:adjustRightInd/>
        <w:textAlignment w:val="auto"/>
        <w:rPr>
          <w:sz w:val="22"/>
          <w:szCs w:val="22"/>
          <w:lang w:val="ru-RU"/>
          <w:rPrChange w:id="21488" w:author="Федоров Александр Владимирович" w:date="2022-11-18T15:23:00Z">
            <w:rPr/>
          </w:rPrChange>
        </w:rPr>
      </w:pPr>
    </w:p>
    <w:p w:rsidR="008047B2" w:rsidRPr="002E31E1" w:rsidRDefault="008047B2" w:rsidP="008047B2">
      <w:pPr>
        <w:overflowPunct/>
        <w:autoSpaceDE/>
        <w:autoSpaceDN/>
        <w:adjustRightInd/>
        <w:textAlignment w:val="auto"/>
        <w:rPr>
          <w:sz w:val="22"/>
          <w:szCs w:val="22"/>
          <w:lang w:val="ru-RU"/>
          <w:rPrChange w:id="21489" w:author="Федоров Александр Владимирович" w:date="2022-11-18T15:23:00Z">
            <w:rPr/>
          </w:rPrChange>
        </w:rPr>
      </w:pPr>
    </w:p>
    <w:p w:rsidR="008047B2" w:rsidRPr="002E31E1" w:rsidRDefault="008047B2" w:rsidP="008047B2">
      <w:pPr>
        <w:overflowPunct/>
        <w:autoSpaceDE/>
        <w:autoSpaceDN/>
        <w:adjustRightInd/>
        <w:textAlignment w:val="auto"/>
        <w:rPr>
          <w:sz w:val="22"/>
          <w:szCs w:val="22"/>
          <w:lang w:val="ru-RU"/>
          <w:rPrChange w:id="21490" w:author="Федоров Александр Владимирович" w:date="2022-11-18T15:23:00Z">
            <w:rPr/>
          </w:rPrChange>
        </w:rPr>
      </w:pPr>
      <w:r w:rsidRPr="002E31E1">
        <w:rPr>
          <w:sz w:val="22"/>
          <w:szCs w:val="22"/>
          <w:lang w:val="ru-RU"/>
          <w:rPrChange w:id="21491" w:author="Федоров Александр Владимирович" w:date="2022-11-18T15:23:00Z">
            <w:rPr/>
          </w:rPrChange>
        </w:rPr>
        <w:t xml:space="preserve"> </w:t>
      </w:r>
    </w:p>
    <w:p w:rsidR="008047B2" w:rsidRPr="002E31E1" w:rsidRDefault="008047B2" w:rsidP="008047B2">
      <w:pPr>
        <w:overflowPunct/>
        <w:autoSpaceDE/>
        <w:autoSpaceDN/>
        <w:adjustRightInd/>
        <w:textAlignment w:val="auto"/>
        <w:rPr>
          <w:rFonts w:eastAsia="Calibri"/>
          <w:sz w:val="22"/>
          <w:szCs w:val="22"/>
          <w:lang w:val="ru-RU" w:eastAsia="en-GB"/>
          <w:rPrChange w:id="21492"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493" w:author="Федоров Александр Владимирович" w:date="2022-11-18T15:23:00Z">
            <w:rPr>
              <w:rFonts w:eastAsia="Calibri"/>
              <w:lang w:eastAsia="en-GB"/>
            </w:rPr>
          </w:rPrChange>
        </w:rPr>
        <w:br w:type="page"/>
      </w:r>
    </w:p>
    <w:p w:rsidR="008047B2" w:rsidRPr="002E31E1" w:rsidRDefault="008047B2" w:rsidP="008047B2">
      <w:pPr>
        <w:overflowPunct/>
        <w:autoSpaceDE/>
        <w:autoSpaceDN/>
        <w:adjustRightInd/>
        <w:textAlignment w:val="auto"/>
        <w:rPr>
          <w:rFonts w:eastAsia="Calibri"/>
          <w:sz w:val="22"/>
          <w:szCs w:val="22"/>
          <w:lang w:val="ru-RU" w:eastAsia="en-GB"/>
          <w:rPrChange w:id="21494" w:author="Федоров Александр Владимирович" w:date="2022-11-18T15:23:00Z">
            <w:rPr>
              <w:rFonts w:eastAsia="Calibri"/>
              <w:lang w:eastAsia="en-GB"/>
            </w:rPr>
          </w:rPrChange>
        </w:rPr>
      </w:pPr>
    </w:p>
    <w:p w:rsidR="008047B2" w:rsidRPr="002E31E1" w:rsidRDefault="008047B2" w:rsidP="008047B2">
      <w:pPr>
        <w:pStyle w:val="1"/>
        <w:rPr>
          <w:rFonts w:ascii="Times New Roman" w:hAnsi="Times New Roman"/>
          <w:sz w:val="22"/>
          <w:szCs w:val="22"/>
          <w:lang w:val="ru-RU"/>
          <w:rPrChange w:id="21495" w:author="Федоров Александр Владимирович" w:date="2022-11-18T15:23:00Z">
            <w:rPr>
              <w:rFonts w:ascii="Times New Roman" w:hAnsi="Times New Roman"/>
              <w:sz w:val="20"/>
              <w:szCs w:val="20"/>
            </w:rPr>
          </w:rPrChange>
        </w:rPr>
      </w:pPr>
      <w:bookmarkStart w:id="21496" w:name="_Toc118297126"/>
      <w:bookmarkStart w:id="21497" w:name="_Toc458680060"/>
      <w:bookmarkStart w:id="21498" w:name="_Toc456283700"/>
      <w:r w:rsidRPr="002E31E1">
        <w:rPr>
          <w:rFonts w:ascii="Times New Roman" w:hAnsi="Times New Roman"/>
          <w:sz w:val="22"/>
          <w:szCs w:val="22"/>
          <w:lang w:val="ru-RU"/>
          <w:rPrChange w:id="21499" w:author="Федоров Александр Владимирович" w:date="2022-11-18T15:23:00Z">
            <w:rPr>
              <w:rFonts w:ascii="Times New Roman" w:hAnsi="Times New Roman"/>
              <w:sz w:val="20"/>
              <w:szCs w:val="20"/>
            </w:rPr>
          </w:rPrChange>
        </w:rPr>
        <w:t xml:space="preserve">Приложение 1 – Использование сонографии в управлении декомпрессией – рекомендации </w:t>
      </w:r>
      <w:r w:rsidRPr="00D2587D">
        <w:rPr>
          <w:rFonts w:ascii="Times New Roman" w:hAnsi="Times New Roman"/>
          <w:sz w:val="22"/>
          <w:szCs w:val="22"/>
          <w:rPrChange w:id="21500" w:author="Donald R Lamont" w:date="2022-09-19T23:48:00Z">
            <w:rPr>
              <w:rFonts w:ascii="Times New Roman" w:hAnsi="Times New Roman"/>
              <w:sz w:val="20"/>
              <w:szCs w:val="20"/>
            </w:rPr>
          </w:rPrChange>
        </w:rPr>
        <w:t>BTS</w:t>
      </w:r>
      <w:r w:rsidRPr="002E31E1">
        <w:rPr>
          <w:rFonts w:ascii="Times New Roman" w:hAnsi="Times New Roman"/>
          <w:sz w:val="22"/>
          <w:szCs w:val="22"/>
          <w:lang w:val="ru-RU"/>
          <w:rPrChange w:id="21501" w:author="Федоров Александр Владимирович" w:date="2022-11-18T15:23:00Z">
            <w:rPr>
              <w:rFonts w:ascii="Times New Roman" w:hAnsi="Times New Roman"/>
              <w:sz w:val="20"/>
              <w:szCs w:val="20"/>
            </w:rPr>
          </w:rPrChange>
        </w:rPr>
        <w:t xml:space="preserve"> </w:t>
      </w:r>
      <w:r w:rsidRPr="00D2587D">
        <w:rPr>
          <w:rFonts w:ascii="Times New Roman" w:hAnsi="Times New Roman"/>
          <w:sz w:val="22"/>
          <w:szCs w:val="22"/>
          <w:rPrChange w:id="21502" w:author="Donald R Lamont" w:date="2022-09-19T23:48:00Z">
            <w:rPr>
              <w:rFonts w:ascii="Times New Roman" w:hAnsi="Times New Roman"/>
              <w:sz w:val="20"/>
              <w:szCs w:val="20"/>
            </w:rPr>
          </w:rPrChange>
        </w:rPr>
        <w:t>CAWG</w:t>
      </w:r>
      <w:r w:rsidRPr="002E31E1">
        <w:rPr>
          <w:rFonts w:ascii="Times New Roman" w:hAnsi="Times New Roman"/>
          <w:sz w:val="22"/>
          <w:szCs w:val="22"/>
          <w:lang w:val="ru-RU"/>
          <w:rPrChange w:id="21503" w:author="Федоров Александр Владимирович" w:date="2022-11-18T15:23:00Z">
            <w:rPr>
              <w:rFonts w:ascii="Times New Roman" w:hAnsi="Times New Roman"/>
              <w:sz w:val="20"/>
              <w:szCs w:val="20"/>
            </w:rPr>
          </w:rPrChange>
        </w:rPr>
        <w:t xml:space="preserve"> по процедурам</w:t>
      </w:r>
      <w:bookmarkEnd w:id="21496"/>
    </w:p>
    <w:p w:rsidR="008047B2" w:rsidRPr="002E31E1" w:rsidRDefault="008047B2" w:rsidP="008047B2">
      <w:pPr>
        <w:overflowPunct/>
        <w:autoSpaceDE/>
        <w:autoSpaceDN/>
        <w:adjustRightInd/>
        <w:textAlignment w:val="auto"/>
        <w:rPr>
          <w:sz w:val="22"/>
          <w:szCs w:val="22"/>
          <w:lang w:val="ru-RU"/>
          <w:rPrChange w:id="21504"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05" w:author="Федоров Александр Владимирович" w:date="2022-11-18T15:23:00Z">
            <w:rPr>
              <w:sz w:val="22"/>
              <w:szCs w:val="22"/>
              <w:lang w:val="en-US"/>
            </w:rPr>
          </w:rPrChange>
        </w:rPr>
      </w:pPr>
      <w:r w:rsidRPr="002E31E1">
        <w:rPr>
          <w:sz w:val="22"/>
          <w:szCs w:val="22"/>
          <w:lang w:val="ru-RU"/>
          <w:rPrChange w:id="21506" w:author="Федоров Александр Владимирович" w:date="2022-11-18T15:23:00Z">
            <w:rPr>
              <w:sz w:val="22"/>
              <w:szCs w:val="22"/>
              <w:lang w:val="en-US"/>
            </w:rPr>
          </w:rPrChange>
        </w:rPr>
        <w:t>Некоторые пузырьки, образующиеся в организме вследствие декомпрессии, можно обнаружить ультразвуковыми методами. Хотя технология развивается, наиболее распространенным методом является обнаружение внутрисосудистых пузырьков с использованием либо допплеровского преобразователя потока для получения звукового сигнала, либо двумерной эхокардиографии для получения изображения. Обнаружение пузырей у любого человека не будет диагностировать декомпрессионную болезнь (ДКБ). Однако считается, что количество пузырей, обнаруженных в группе людей, подвергшихся давлению, коррелирует с наблюдаемой заболеваемостью ДКБ [1,2]. Таким образом, доплеровский мониторинг пузырьков может быть полезным показателем безопасности декомпрессии.</w:t>
      </w:r>
    </w:p>
    <w:p w:rsidR="008047B2" w:rsidRPr="002E31E1" w:rsidRDefault="008047B2" w:rsidP="008047B2">
      <w:pPr>
        <w:overflowPunct/>
        <w:autoSpaceDE/>
        <w:autoSpaceDN/>
        <w:adjustRightInd/>
        <w:jc w:val="both"/>
        <w:textAlignment w:val="auto"/>
        <w:rPr>
          <w:sz w:val="22"/>
          <w:szCs w:val="22"/>
          <w:lang w:val="ru-RU"/>
          <w:rPrChange w:id="21507"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08" w:author="Федоров Александр Владимирович" w:date="2022-11-18T15:23:00Z">
            <w:rPr>
              <w:sz w:val="22"/>
              <w:szCs w:val="22"/>
              <w:lang w:val="en-US"/>
            </w:rPr>
          </w:rPrChange>
        </w:rPr>
      </w:pPr>
      <w:r w:rsidRPr="002E31E1">
        <w:rPr>
          <w:sz w:val="22"/>
          <w:szCs w:val="22"/>
          <w:lang w:val="ru-RU"/>
          <w:rPrChange w:id="21509" w:author="Федоров Александр Владимирович" w:date="2022-11-18T15:23:00Z">
            <w:rPr>
              <w:sz w:val="22"/>
              <w:szCs w:val="22"/>
              <w:lang w:val="en-US"/>
            </w:rPr>
          </w:rPrChange>
        </w:rPr>
        <w:t>Следует тщательно рассмотреть возможность доплеровских измерений для оценки любых процедур декомпрессии. Если исследования должны быть значимыми, они должны быть тщательно спланированы и проведены для получения полезных результатов, которые можно сравнить с другими процедурами декомпрессии. В литературе можно найти широкий спектр протоколов доплеровского мониторинга и анализа данных. В идеале следует использовать хорошо зарекомендовавшие себя протоколы, а исследователям, которые плохо знакомы с доплеровским мониторингом, следует обращаться за помощью к опытным специалистам для разработки эффективных протоколов. Получение четких сигналов пузырьков требует практики, а точный подсчет количества пузырьков требует многочасового обучения под руководством опытного техника.</w:t>
      </w:r>
    </w:p>
    <w:p w:rsidR="008047B2" w:rsidRPr="002E31E1" w:rsidRDefault="008047B2" w:rsidP="008047B2">
      <w:pPr>
        <w:overflowPunct/>
        <w:autoSpaceDE/>
        <w:autoSpaceDN/>
        <w:adjustRightInd/>
        <w:jc w:val="both"/>
        <w:textAlignment w:val="auto"/>
        <w:rPr>
          <w:sz w:val="22"/>
          <w:szCs w:val="22"/>
          <w:lang w:val="ru-RU"/>
          <w:rPrChange w:id="2151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11" w:author="Федоров Александр Владимирович" w:date="2022-11-18T15:23:00Z">
            <w:rPr>
              <w:sz w:val="22"/>
              <w:szCs w:val="22"/>
            </w:rPr>
          </w:rPrChange>
        </w:rPr>
      </w:pPr>
      <w:r w:rsidRPr="002E31E1">
        <w:rPr>
          <w:sz w:val="22"/>
          <w:szCs w:val="22"/>
          <w:lang w:val="ru-RU"/>
          <w:rPrChange w:id="21512" w:author="Федоров Александр Владимирович" w:date="2022-11-18T15:23:00Z">
            <w:rPr>
              <w:sz w:val="22"/>
              <w:szCs w:val="22"/>
              <w:lang w:val="en-US"/>
            </w:rPr>
          </w:rPrChange>
        </w:rPr>
        <w:t xml:space="preserve">Наиболее часто используемое оборудование представляет собой либо небольшую портативную систему доплеровского мониторинга, работающую только со звуком (например, </w:t>
      </w:r>
      <w:r w:rsidRPr="00D2587D">
        <w:rPr>
          <w:sz w:val="22"/>
          <w:szCs w:val="22"/>
          <w:lang w:val="en-US"/>
        </w:rPr>
        <w:t>Techno</w:t>
      </w:r>
      <w:r w:rsidRPr="002E31E1">
        <w:rPr>
          <w:sz w:val="22"/>
          <w:szCs w:val="22"/>
          <w:lang w:val="ru-RU"/>
          <w:rPrChange w:id="21513" w:author="Федоров Александр Владимирович" w:date="2022-11-18T15:23:00Z">
            <w:rPr>
              <w:sz w:val="22"/>
              <w:szCs w:val="22"/>
              <w:lang w:val="en-US"/>
            </w:rPr>
          </w:rPrChange>
        </w:rPr>
        <w:t xml:space="preserve"> </w:t>
      </w:r>
      <w:r w:rsidRPr="00D2587D">
        <w:rPr>
          <w:sz w:val="22"/>
          <w:szCs w:val="22"/>
          <w:lang w:val="en-US"/>
        </w:rPr>
        <w:t>Scientific</w:t>
      </w:r>
      <w:r w:rsidRPr="002E31E1">
        <w:rPr>
          <w:sz w:val="22"/>
          <w:szCs w:val="22"/>
          <w:lang w:val="ru-RU"/>
          <w:rPrChange w:id="21514" w:author="Федоров Александр Владимирович" w:date="2022-11-18T15:23:00Z">
            <w:rPr>
              <w:sz w:val="22"/>
              <w:szCs w:val="22"/>
              <w:lang w:val="en-US"/>
            </w:rPr>
          </w:rPrChange>
        </w:rPr>
        <w:t xml:space="preserve"> </w:t>
      </w:r>
      <w:r w:rsidRPr="00D2587D">
        <w:rPr>
          <w:sz w:val="22"/>
          <w:szCs w:val="22"/>
          <w:lang w:val="en-US"/>
        </w:rPr>
        <w:t>Doppler</w:t>
      </w:r>
      <w:r w:rsidRPr="002E31E1">
        <w:rPr>
          <w:sz w:val="22"/>
          <w:szCs w:val="22"/>
          <w:lang w:val="ru-RU"/>
          <w:rPrChange w:id="21515" w:author="Федоров Александр Владимирович" w:date="2022-11-18T15:23:00Z">
            <w:rPr>
              <w:sz w:val="22"/>
              <w:szCs w:val="22"/>
              <w:lang w:val="en-US"/>
            </w:rPr>
          </w:rPrChange>
        </w:rPr>
        <w:t xml:space="preserve"> </w:t>
      </w:r>
      <w:r w:rsidRPr="00D2587D">
        <w:rPr>
          <w:sz w:val="22"/>
          <w:szCs w:val="22"/>
          <w:lang w:val="en-US"/>
        </w:rPr>
        <w:t>Bubble</w:t>
      </w:r>
      <w:r w:rsidRPr="002E31E1">
        <w:rPr>
          <w:sz w:val="22"/>
          <w:szCs w:val="22"/>
          <w:lang w:val="ru-RU"/>
          <w:rPrChange w:id="21516" w:author="Федоров Александр Владимирович" w:date="2022-11-18T15:23:00Z">
            <w:rPr>
              <w:sz w:val="22"/>
              <w:szCs w:val="22"/>
              <w:lang w:val="en-US"/>
            </w:rPr>
          </w:rPrChange>
        </w:rPr>
        <w:t xml:space="preserve"> </w:t>
      </w:r>
      <w:r w:rsidRPr="00D2587D">
        <w:rPr>
          <w:sz w:val="22"/>
          <w:szCs w:val="22"/>
          <w:lang w:val="en-US"/>
        </w:rPr>
        <w:t>Monitor</w:t>
      </w:r>
      <w:r w:rsidRPr="002E31E1">
        <w:rPr>
          <w:sz w:val="22"/>
          <w:szCs w:val="22"/>
          <w:lang w:val="ru-RU"/>
          <w:rPrChange w:id="21517" w:author="Федоров Александр Владимирович" w:date="2022-11-18T15:23:00Z">
            <w:rPr>
              <w:sz w:val="22"/>
              <w:szCs w:val="22"/>
              <w:lang w:val="en-US"/>
            </w:rPr>
          </w:rPrChange>
        </w:rPr>
        <w:t>), либо более сложную двумерную эхокардиографическую визуализацию, среди которых существует множество подходящих моделей. Если техники имеют опыт в УЗИ, то, вероятно, предпочтительнее использовать оборудование для визуализации. Однако неопытным техникам будет проще и быстрее освоить только аудиотехнику. Какое бы оборудование ни использовалось, оно должно содержаться в чистоте и проверяться на наличие повреждений перед каждым использованием. Аудиоаппаратура может использоваться в условиях повышенного давления, однако маловероятно, что оборудование для обработки изображений подойдет для использования в условиях повышенного давления.</w:t>
      </w:r>
    </w:p>
    <w:p w:rsidR="008047B2" w:rsidRPr="002E31E1" w:rsidRDefault="008047B2" w:rsidP="008047B2">
      <w:pPr>
        <w:overflowPunct/>
        <w:autoSpaceDE/>
        <w:autoSpaceDN/>
        <w:adjustRightInd/>
        <w:jc w:val="both"/>
        <w:textAlignment w:val="auto"/>
        <w:rPr>
          <w:sz w:val="22"/>
          <w:szCs w:val="22"/>
          <w:lang w:val="ru-RU"/>
          <w:rPrChange w:id="21518" w:author="Федоров Александр Владимирович" w:date="2022-11-18T15:23:00Z">
            <w:rPr>
              <w:sz w:val="22"/>
              <w:szCs w:val="22"/>
            </w:rPr>
          </w:rPrChange>
        </w:rPr>
      </w:pPr>
      <w:r w:rsidRPr="002E31E1">
        <w:rPr>
          <w:sz w:val="22"/>
          <w:szCs w:val="22"/>
          <w:lang w:val="ru-RU"/>
          <w:rPrChange w:id="21519" w:author="Федоров Александр Владимирович" w:date="2022-11-18T15:23:00Z">
            <w:rPr>
              <w:sz w:val="22"/>
              <w:szCs w:val="22"/>
            </w:rPr>
          </w:rPrChange>
        </w:rPr>
        <w:t>направление энергии ультразвука в любого человека [3]. Интенсивность звуковой энергии, используемой при ультразвуковом</w:t>
      </w:r>
    </w:p>
    <w:p w:rsidR="008047B2" w:rsidRPr="002E31E1" w:rsidRDefault="008047B2" w:rsidP="008047B2">
      <w:pPr>
        <w:overflowPunct/>
        <w:autoSpaceDE/>
        <w:autoSpaceDN/>
        <w:adjustRightInd/>
        <w:jc w:val="both"/>
        <w:textAlignment w:val="auto"/>
        <w:rPr>
          <w:sz w:val="22"/>
          <w:szCs w:val="22"/>
          <w:lang w:val="ru-RU"/>
          <w:rPrChange w:id="21520" w:author="Федоров Александр Владимирович" w:date="2022-11-18T15:23:00Z">
            <w:rPr>
              <w:sz w:val="22"/>
              <w:szCs w:val="22"/>
              <w:lang w:val="en-US"/>
            </w:rPr>
          </w:rPrChange>
        </w:rPr>
      </w:pPr>
      <w:r w:rsidRPr="002E31E1">
        <w:rPr>
          <w:sz w:val="22"/>
          <w:szCs w:val="22"/>
          <w:lang w:val="ru-RU"/>
          <w:rPrChange w:id="21521" w:author="Федоров Александр Владимирович" w:date="2022-11-18T15:23:00Z">
            <w:rPr>
              <w:sz w:val="22"/>
              <w:szCs w:val="22"/>
            </w:rPr>
          </w:rPrChange>
        </w:rPr>
        <w:t>мониторинг должен быть настолько низким, насколько это разумно достижимо. Следует учитывать механические и термические показатели, а продолжительность сканирования должна быть как можно короче.</w:t>
      </w:r>
    </w:p>
    <w:p w:rsidR="008047B2" w:rsidRPr="002E31E1" w:rsidRDefault="008047B2" w:rsidP="008047B2">
      <w:pPr>
        <w:overflowPunct/>
        <w:autoSpaceDE/>
        <w:autoSpaceDN/>
        <w:adjustRightInd/>
        <w:jc w:val="both"/>
        <w:textAlignment w:val="auto"/>
        <w:rPr>
          <w:sz w:val="22"/>
          <w:szCs w:val="22"/>
          <w:lang w:val="ru-RU"/>
          <w:rPrChange w:id="21522"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23" w:author="Федоров Александр Владимирович" w:date="2022-11-18T15:23:00Z">
            <w:rPr>
              <w:sz w:val="22"/>
              <w:szCs w:val="22"/>
              <w:lang w:val="en-US"/>
            </w:rPr>
          </w:rPrChange>
        </w:rPr>
      </w:pPr>
      <w:r w:rsidRPr="002E31E1">
        <w:rPr>
          <w:sz w:val="22"/>
          <w:szCs w:val="22"/>
          <w:lang w:val="ru-RU"/>
          <w:rPrChange w:id="21524" w:author="Федоров Александр Владимирович" w:date="2022-11-18T15:23:00Z">
            <w:rPr>
              <w:sz w:val="22"/>
              <w:szCs w:val="22"/>
              <w:lang w:val="en-US"/>
            </w:rPr>
          </w:rPrChange>
        </w:rPr>
        <w:t>Руководящие принципы [4] были составлены международной группой экспертов для продвижения передового опыта и стандартизации протоколов в сообществе дайвинга/туннелирования/сжатого воздуха, и они были кратко изложены здесь:</w:t>
      </w:r>
    </w:p>
    <w:p w:rsidR="008047B2" w:rsidRPr="002E31E1" w:rsidRDefault="008047B2" w:rsidP="008047B2">
      <w:pPr>
        <w:overflowPunct/>
        <w:autoSpaceDE/>
        <w:autoSpaceDN/>
        <w:adjustRightInd/>
        <w:jc w:val="both"/>
        <w:textAlignment w:val="auto"/>
        <w:rPr>
          <w:sz w:val="22"/>
          <w:szCs w:val="22"/>
          <w:lang w:val="ru-RU"/>
          <w:rPrChange w:id="2152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26" w:author="Федоров Александр Владимирович" w:date="2022-11-18T15:23:00Z">
            <w:rPr>
              <w:sz w:val="22"/>
              <w:szCs w:val="22"/>
              <w:lang w:val="en-US"/>
            </w:rPr>
          </w:rPrChange>
        </w:rPr>
      </w:pPr>
      <w:r w:rsidRPr="002E31E1">
        <w:rPr>
          <w:sz w:val="22"/>
          <w:szCs w:val="22"/>
          <w:lang w:val="ru-RU"/>
          <w:rPrChange w:id="21527" w:author="Федоров Александр Владимирович" w:date="2022-11-18T15:23:00Z">
            <w:rPr>
              <w:sz w:val="22"/>
              <w:szCs w:val="22"/>
              <w:lang w:val="en-US"/>
            </w:rPr>
          </w:rPrChange>
        </w:rPr>
        <w:t>Рекомендация 1:</w:t>
      </w:r>
    </w:p>
    <w:p w:rsidR="008047B2" w:rsidRPr="002E31E1" w:rsidRDefault="008047B2" w:rsidP="008047B2">
      <w:pPr>
        <w:overflowPunct/>
        <w:autoSpaceDE/>
        <w:autoSpaceDN/>
        <w:adjustRightInd/>
        <w:jc w:val="both"/>
        <w:textAlignment w:val="auto"/>
        <w:rPr>
          <w:sz w:val="22"/>
          <w:szCs w:val="22"/>
          <w:lang w:val="ru-RU"/>
          <w:rPrChange w:id="21528" w:author="Федоров Александр Владимирович" w:date="2022-11-18T15:23:00Z">
            <w:rPr>
              <w:sz w:val="22"/>
              <w:szCs w:val="22"/>
              <w:lang w:val="en-US"/>
            </w:rPr>
          </w:rPrChange>
        </w:rPr>
      </w:pPr>
      <w:r w:rsidRPr="002E31E1">
        <w:rPr>
          <w:sz w:val="22"/>
          <w:szCs w:val="22"/>
          <w:lang w:val="ru-RU"/>
          <w:rPrChange w:id="21529" w:author="Федоров Александр Владимирович" w:date="2022-11-18T15:23:00Z">
            <w:rPr>
              <w:sz w:val="22"/>
              <w:szCs w:val="22"/>
              <w:lang w:val="en-US"/>
            </w:rPr>
          </w:rPrChange>
        </w:rPr>
        <w:t>Во всех отчетах должны быть описаны подготовка и/или уровень опыта доплеровского техника. Если технические специалисты не имеют опубликованных записей, то следует провести независимую проверку необработанных доплеровских данных, прежде чем делать какие-либо выводы о безопасности процедуры декомпрессии.</w:t>
      </w:r>
    </w:p>
    <w:p w:rsidR="008047B2" w:rsidRPr="002E31E1" w:rsidRDefault="008047B2" w:rsidP="008047B2">
      <w:pPr>
        <w:overflowPunct/>
        <w:autoSpaceDE/>
        <w:autoSpaceDN/>
        <w:adjustRightInd/>
        <w:jc w:val="both"/>
        <w:textAlignment w:val="auto"/>
        <w:rPr>
          <w:sz w:val="22"/>
          <w:szCs w:val="22"/>
          <w:lang w:val="ru-RU"/>
          <w:rPrChange w:id="2153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31" w:author="Федоров Александр Владимирович" w:date="2022-11-18T15:23:00Z">
            <w:rPr>
              <w:sz w:val="22"/>
              <w:szCs w:val="22"/>
              <w:lang w:val="en-US"/>
            </w:rPr>
          </w:rPrChange>
        </w:rPr>
      </w:pPr>
      <w:r w:rsidRPr="002E31E1">
        <w:rPr>
          <w:sz w:val="22"/>
          <w:szCs w:val="22"/>
          <w:lang w:val="ru-RU"/>
          <w:rPrChange w:id="21532" w:author="Федоров Александр Владимирович" w:date="2022-11-18T15:23:00Z">
            <w:rPr>
              <w:sz w:val="22"/>
              <w:szCs w:val="22"/>
              <w:lang w:val="en-US"/>
            </w:rPr>
          </w:rPrChange>
        </w:rPr>
        <w:t>Рекомендация 2:</w:t>
      </w:r>
    </w:p>
    <w:p w:rsidR="008047B2" w:rsidRPr="002E31E1" w:rsidRDefault="008047B2" w:rsidP="008047B2">
      <w:pPr>
        <w:overflowPunct/>
        <w:autoSpaceDE/>
        <w:autoSpaceDN/>
        <w:adjustRightInd/>
        <w:jc w:val="both"/>
        <w:textAlignment w:val="auto"/>
        <w:rPr>
          <w:sz w:val="22"/>
          <w:szCs w:val="22"/>
          <w:lang w:val="ru-RU"/>
          <w:rPrChange w:id="21533" w:author="Федоров Александр Владимирович" w:date="2022-11-18T15:23:00Z">
            <w:rPr>
              <w:sz w:val="22"/>
              <w:szCs w:val="22"/>
              <w:lang w:val="en-US"/>
            </w:rPr>
          </w:rPrChange>
        </w:rPr>
      </w:pPr>
      <w:r w:rsidRPr="002E31E1">
        <w:rPr>
          <w:sz w:val="22"/>
          <w:szCs w:val="22"/>
          <w:lang w:val="ru-RU"/>
          <w:rPrChange w:id="21534" w:author="Федоров Александр Владимирович" w:date="2022-11-18T15:23:00Z">
            <w:rPr>
              <w:sz w:val="22"/>
              <w:szCs w:val="22"/>
              <w:lang w:val="en-US"/>
            </w:rPr>
          </w:rPrChange>
        </w:rPr>
        <w:t>Для оценки доплеровского сигнала следует использовать либо шкалу Спенсера, либо шкалу Кисмана-Мазуреля (КМ) [5-8].</w:t>
      </w:r>
    </w:p>
    <w:p w:rsidR="008047B2" w:rsidRPr="002E31E1" w:rsidRDefault="008047B2" w:rsidP="008047B2">
      <w:pPr>
        <w:overflowPunct/>
        <w:autoSpaceDE/>
        <w:autoSpaceDN/>
        <w:adjustRightInd/>
        <w:jc w:val="both"/>
        <w:textAlignment w:val="auto"/>
        <w:rPr>
          <w:sz w:val="22"/>
          <w:szCs w:val="22"/>
          <w:lang w:val="ru-RU"/>
          <w:rPrChange w:id="2153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36" w:author="Федоров Александр Владимирович" w:date="2022-11-18T15:23:00Z">
            <w:rPr>
              <w:sz w:val="22"/>
              <w:szCs w:val="22"/>
              <w:lang w:val="en-US"/>
            </w:rPr>
          </w:rPrChange>
        </w:rPr>
      </w:pPr>
      <w:r w:rsidRPr="002E31E1">
        <w:rPr>
          <w:sz w:val="22"/>
          <w:szCs w:val="22"/>
          <w:lang w:val="ru-RU"/>
          <w:rPrChange w:id="21537" w:author="Федоров Александр Владимирович" w:date="2022-11-18T15:23:00Z">
            <w:rPr>
              <w:sz w:val="22"/>
              <w:szCs w:val="22"/>
              <w:lang w:val="en-US"/>
            </w:rPr>
          </w:rPrChange>
        </w:rPr>
        <w:t>Рекомендация 3:</w:t>
      </w:r>
    </w:p>
    <w:p w:rsidR="008047B2" w:rsidRPr="002E31E1" w:rsidRDefault="008047B2" w:rsidP="008047B2">
      <w:pPr>
        <w:overflowPunct/>
        <w:autoSpaceDE/>
        <w:autoSpaceDN/>
        <w:adjustRightInd/>
        <w:jc w:val="both"/>
        <w:textAlignment w:val="auto"/>
        <w:rPr>
          <w:sz w:val="22"/>
          <w:szCs w:val="22"/>
          <w:lang w:val="ru-RU"/>
          <w:rPrChange w:id="21538" w:author="Федоров Александр Владимирович" w:date="2022-11-18T15:23:00Z">
            <w:rPr>
              <w:sz w:val="22"/>
              <w:szCs w:val="22"/>
              <w:lang w:val="en-US"/>
            </w:rPr>
          </w:rPrChange>
        </w:rPr>
      </w:pPr>
      <w:r w:rsidRPr="002E31E1">
        <w:rPr>
          <w:sz w:val="22"/>
          <w:szCs w:val="22"/>
          <w:lang w:val="ru-RU"/>
          <w:rPrChange w:id="21539" w:author="Федоров Александр Владимирович" w:date="2022-11-18T15:23:00Z">
            <w:rPr>
              <w:sz w:val="22"/>
              <w:szCs w:val="22"/>
              <w:lang w:val="en-US"/>
            </w:rPr>
          </w:rPrChange>
        </w:rPr>
        <w:t>Прекардиальный участок следует использовать в качестве стандарта для аудио допплеровского мониторинга. Стандартом двумерной эхокардиографии является апикальная проекция по длинной оси. Эти участки позволяют оценить наличие пузырьков во всем системном венозном возврате. Перед воздействием давления следует провести контрольное измерение. Подключичный мониторинг может быть полезен для получения дополнительной информации.</w:t>
      </w:r>
    </w:p>
    <w:p w:rsidR="008047B2" w:rsidRPr="002E31E1" w:rsidRDefault="008047B2" w:rsidP="008047B2">
      <w:pPr>
        <w:overflowPunct/>
        <w:autoSpaceDE/>
        <w:autoSpaceDN/>
        <w:adjustRightInd/>
        <w:jc w:val="both"/>
        <w:textAlignment w:val="auto"/>
        <w:rPr>
          <w:sz w:val="22"/>
          <w:szCs w:val="22"/>
          <w:lang w:val="ru-RU"/>
          <w:rPrChange w:id="2154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41" w:author="Федоров Александр Владимирович" w:date="2022-11-18T15:23:00Z">
            <w:rPr>
              <w:sz w:val="22"/>
              <w:szCs w:val="22"/>
              <w:lang w:val="en-US"/>
            </w:rPr>
          </w:rPrChange>
        </w:rPr>
      </w:pPr>
      <w:r w:rsidRPr="002E31E1">
        <w:rPr>
          <w:sz w:val="22"/>
          <w:szCs w:val="22"/>
          <w:lang w:val="ru-RU"/>
          <w:rPrChange w:id="21542" w:author="Федоров Александр Владимирович" w:date="2022-11-18T15:23:00Z">
            <w:rPr>
              <w:sz w:val="22"/>
              <w:szCs w:val="22"/>
              <w:lang w:val="en-US"/>
            </w:rPr>
          </w:rPrChange>
        </w:rPr>
        <w:t>Рекомендация 4:</w:t>
      </w:r>
    </w:p>
    <w:p w:rsidR="008047B2" w:rsidRPr="002E31E1" w:rsidRDefault="008047B2" w:rsidP="008047B2">
      <w:pPr>
        <w:overflowPunct/>
        <w:autoSpaceDE/>
        <w:autoSpaceDN/>
        <w:adjustRightInd/>
        <w:jc w:val="both"/>
        <w:textAlignment w:val="auto"/>
        <w:rPr>
          <w:sz w:val="22"/>
          <w:szCs w:val="22"/>
          <w:lang w:val="ru-RU"/>
          <w:rPrChange w:id="21543" w:author="Федоров Александр Владимирович" w:date="2022-11-18T15:23:00Z">
            <w:rPr>
              <w:sz w:val="22"/>
              <w:szCs w:val="22"/>
              <w:lang w:val="en-US"/>
            </w:rPr>
          </w:rPrChange>
        </w:rPr>
      </w:pPr>
      <w:r w:rsidRPr="002E31E1">
        <w:rPr>
          <w:sz w:val="22"/>
          <w:szCs w:val="22"/>
          <w:lang w:val="ru-RU"/>
          <w:rPrChange w:id="21544" w:author="Федоров Александр Владимирович" w:date="2022-11-18T15:23:00Z">
            <w:rPr>
              <w:sz w:val="22"/>
              <w:szCs w:val="22"/>
              <w:lang w:val="en-US"/>
            </w:rPr>
          </w:rPrChange>
        </w:rPr>
        <w:t>Всегда следует проводить измерения в состоянии покоя. Минимальный период отдыха перед измерением должен быть стандартизирован и указан в отчете. Когда собираются измерения после провокации (например, глубокое сгибание колена), провокация должна быть стандартизирована и четко описана.</w:t>
      </w:r>
    </w:p>
    <w:p w:rsidR="008047B2" w:rsidRPr="002E31E1" w:rsidRDefault="008047B2" w:rsidP="008047B2">
      <w:pPr>
        <w:overflowPunct/>
        <w:autoSpaceDE/>
        <w:autoSpaceDN/>
        <w:adjustRightInd/>
        <w:jc w:val="both"/>
        <w:textAlignment w:val="auto"/>
        <w:rPr>
          <w:sz w:val="22"/>
          <w:szCs w:val="22"/>
          <w:lang w:val="ru-RU"/>
          <w:rPrChange w:id="2154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46" w:author="Федоров Александр Владимирович" w:date="2022-11-18T15:23:00Z">
            <w:rPr>
              <w:sz w:val="22"/>
              <w:szCs w:val="22"/>
              <w:lang w:val="en-US"/>
            </w:rPr>
          </w:rPrChange>
        </w:rPr>
      </w:pPr>
      <w:r w:rsidRPr="002E31E1">
        <w:rPr>
          <w:sz w:val="22"/>
          <w:szCs w:val="22"/>
          <w:lang w:val="ru-RU"/>
          <w:rPrChange w:id="21547" w:author="Федоров Александр Владимирович" w:date="2022-11-18T15:23:00Z">
            <w:rPr>
              <w:sz w:val="22"/>
              <w:szCs w:val="22"/>
              <w:lang w:val="en-US"/>
            </w:rPr>
          </w:rPrChange>
        </w:rPr>
        <w:t>Рекомендация 5:</w:t>
      </w:r>
    </w:p>
    <w:p w:rsidR="008047B2" w:rsidRPr="002E31E1" w:rsidRDefault="008047B2" w:rsidP="008047B2">
      <w:pPr>
        <w:overflowPunct/>
        <w:autoSpaceDE/>
        <w:autoSpaceDN/>
        <w:adjustRightInd/>
        <w:jc w:val="both"/>
        <w:textAlignment w:val="auto"/>
        <w:rPr>
          <w:sz w:val="22"/>
          <w:szCs w:val="22"/>
          <w:lang w:val="ru-RU"/>
          <w:rPrChange w:id="21548" w:author="Федоров Александр Владимирович" w:date="2022-11-18T15:23:00Z">
            <w:rPr>
              <w:sz w:val="22"/>
              <w:szCs w:val="22"/>
              <w:lang w:val="en-US"/>
            </w:rPr>
          </w:rPrChange>
        </w:rPr>
      </w:pPr>
      <w:r w:rsidRPr="002E31E1">
        <w:rPr>
          <w:sz w:val="22"/>
          <w:szCs w:val="22"/>
          <w:lang w:val="ru-RU"/>
          <w:rPrChange w:id="21549" w:author="Федоров Александр Владимирович" w:date="2022-11-18T15:23:00Z">
            <w:rPr>
              <w:sz w:val="22"/>
              <w:szCs w:val="22"/>
              <w:lang w:val="en-US"/>
            </w:rPr>
          </w:rPrChange>
        </w:rPr>
        <w:t>Измерения должны проводиться в течение как минимум двух часов после завершения декомпрессии, как стандартное правило. Следует рассмотреть вопрос о продлении периодов мониторинга, если пузырьки сохраняются в конце запланированного периода мониторинга.</w:t>
      </w:r>
    </w:p>
    <w:p w:rsidR="008047B2" w:rsidRPr="002E31E1" w:rsidRDefault="008047B2" w:rsidP="008047B2">
      <w:pPr>
        <w:overflowPunct/>
        <w:autoSpaceDE/>
        <w:autoSpaceDN/>
        <w:adjustRightInd/>
        <w:jc w:val="both"/>
        <w:textAlignment w:val="auto"/>
        <w:rPr>
          <w:sz w:val="22"/>
          <w:szCs w:val="22"/>
          <w:lang w:val="ru-RU"/>
          <w:rPrChange w:id="2155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51" w:author="Федоров Александр Владимирович" w:date="2022-11-18T15:23:00Z">
            <w:rPr>
              <w:sz w:val="22"/>
              <w:szCs w:val="22"/>
              <w:lang w:val="en-US"/>
            </w:rPr>
          </w:rPrChange>
        </w:rPr>
      </w:pPr>
      <w:r w:rsidRPr="002E31E1">
        <w:rPr>
          <w:sz w:val="22"/>
          <w:szCs w:val="22"/>
          <w:lang w:val="ru-RU"/>
          <w:rPrChange w:id="21552" w:author="Федоров Александр Владимирович" w:date="2022-11-18T15:23:00Z">
            <w:rPr>
              <w:sz w:val="22"/>
              <w:szCs w:val="22"/>
              <w:lang w:val="en-US"/>
            </w:rPr>
          </w:rPrChange>
        </w:rPr>
        <w:t>Рекомендация 6:</w:t>
      </w:r>
    </w:p>
    <w:p w:rsidR="008047B2" w:rsidRPr="002E31E1" w:rsidRDefault="008047B2" w:rsidP="008047B2">
      <w:pPr>
        <w:overflowPunct/>
        <w:autoSpaceDE/>
        <w:autoSpaceDN/>
        <w:adjustRightInd/>
        <w:jc w:val="both"/>
        <w:textAlignment w:val="auto"/>
        <w:rPr>
          <w:sz w:val="22"/>
          <w:szCs w:val="22"/>
          <w:lang w:val="ru-RU"/>
          <w:rPrChange w:id="21553" w:author="Федоров Александр Владимирович" w:date="2022-11-18T15:23:00Z">
            <w:rPr>
              <w:sz w:val="22"/>
              <w:szCs w:val="22"/>
              <w:lang w:val="en-US"/>
            </w:rPr>
          </w:rPrChange>
        </w:rPr>
      </w:pPr>
      <w:r w:rsidRPr="002E31E1">
        <w:rPr>
          <w:sz w:val="22"/>
          <w:szCs w:val="22"/>
          <w:lang w:val="ru-RU"/>
          <w:rPrChange w:id="21554" w:author="Федоров Александр Владимирович" w:date="2022-11-18T15:23:00Z">
            <w:rPr>
              <w:sz w:val="22"/>
              <w:szCs w:val="22"/>
              <w:lang w:val="en-US"/>
            </w:rPr>
          </w:rPrChange>
        </w:rPr>
        <w:t>Первые измерения должны быть сделаны в течение 15 минут после декомпрессии. В течение первых двух часов после декомпрессии интервалы между измерениями не должны превышать 20 минут. Частота выборки может быть уменьшена через два часа после декомпрессии.</w:t>
      </w:r>
    </w:p>
    <w:p w:rsidR="008047B2" w:rsidRPr="002E31E1" w:rsidRDefault="008047B2" w:rsidP="008047B2">
      <w:pPr>
        <w:overflowPunct/>
        <w:autoSpaceDE/>
        <w:autoSpaceDN/>
        <w:adjustRightInd/>
        <w:jc w:val="both"/>
        <w:textAlignment w:val="auto"/>
        <w:rPr>
          <w:sz w:val="22"/>
          <w:szCs w:val="22"/>
          <w:lang w:val="ru-RU"/>
          <w:rPrChange w:id="2155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56" w:author="Федоров Александр Владимирович" w:date="2022-11-18T15:23:00Z">
            <w:rPr>
              <w:sz w:val="22"/>
              <w:szCs w:val="22"/>
              <w:lang w:val="en-US"/>
            </w:rPr>
          </w:rPrChange>
        </w:rPr>
      </w:pPr>
      <w:r w:rsidRPr="002E31E1">
        <w:rPr>
          <w:sz w:val="22"/>
          <w:szCs w:val="22"/>
          <w:lang w:val="ru-RU"/>
          <w:rPrChange w:id="21557" w:author="Федоров Александр Владимирович" w:date="2022-11-18T15:23:00Z">
            <w:rPr>
              <w:sz w:val="22"/>
              <w:szCs w:val="22"/>
              <w:lang w:val="en-US"/>
            </w:rPr>
          </w:rPrChange>
        </w:rPr>
        <w:t>Рекомендация 7:</w:t>
      </w:r>
    </w:p>
    <w:p w:rsidR="008047B2" w:rsidRPr="002E31E1" w:rsidRDefault="008047B2" w:rsidP="008047B2">
      <w:pPr>
        <w:overflowPunct/>
        <w:autoSpaceDE/>
        <w:autoSpaceDN/>
        <w:adjustRightInd/>
        <w:jc w:val="both"/>
        <w:textAlignment w:val="auto"/>
        <w:rPr>
          <w:sz w:val="22"/>
          <w:szCs w:val="22"/>
          <w:lang w:val="ru-RU"/>
          <w:rPrChange w:id="21558" w:author="Федоров Александр Владимирович" w:date="2022-11-18T15:23:00Z">
            <w:rPr>
              <w:sz w:val="22"/>
              <w:szCs w:val="22"/>
              <w:lang w:val="en-US"/>
            </w:rPr>
          </w:rPrChange>
        </w:rPr>
      </w:pPr>
      <w:r w:rsidRPr="002E31E1">
        <w:rPr>
          <w:sz w:val="22"/>
          <w:szCs w:val="22"/>
          <w:lang w:val="ru-RU"/>
          <w:rPrChange w:id="21559" w:author="Федоров Александр Владимирович" w:date="2022-11-18T15:23:00Z">
            <w:rPr>
              <w:sz w:val="22"/>
              <w:szCs w:val="22"/>
              <w:lang w:val="en-US"/>
            </w:rPr>
          </w:rPrChange>
        </w:rPr>
        <w:t>Стандартные параметры для отчета включают время до получения ненулевых оценок, время до достижения максимальной оценки и максимальную оценку по отдельным предметам. Кроме того, можно указать среднюю оценку, диапазон оценок и режим; все измеренные нулевые оценки должны быть включены. По возможности следует сообщать необработанные данные. Данные пузырькового качества лучше всего анализировать непараметрически.</w:t>
      </w:r>
    </w:p>
    <w:p w:rsidR="008047B2" w:rsidRPr="002E31E1" w:rsidRDefault="008047B2" w:rsidP="008047B2">
      <w:pPr>
        <w:overflowPunct/>
        <w:autoSpaceDE/>
        <w:autoSpaceDN/>
        <w:adjustRightInd/>
        <w:jc w:val="both"/>
        <w:textAlignment w:val="auto"/>
        <w:rPr>
          <w:sz w:val="22"/>
          <w:szCs w:val="22"/>
          <w:lang w:val="ru-RU"/>
          <w:rPrChange w:id="2156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61" w:author="Федоров Александр Владимирович" w:date="2022-11-18T15:23:00Z">
            <w:rPr>
              <w:sz w:val="22"/>
              <w:szCs w:val="22"/>
              <w:lang w:val="en-US"/>
            </w:rPr>
          </w:rPrChange>
        </w:rPr>
      </w:pPr>
      <w:r w:rsidRPr="002E31E1">
        <w:rPr>
          <w:sz w:val="22"/>
          <w:szCs w:val="22"/>
          <w:lang w:val="ru-RU"/>
          <w:rPrChange w:id="21562" w:author="Федоров Александр Владимирович" w:date="2022-11-18T15:23:00Z">
            <w:rPr>
              <w:sz w:val="22"/>
              <w:szCs w:val="22"/>
              <w:lang w:val="en-US"/>
            </w:rPr>
          </w:rPrChange>
        </w:rPr>
        <w:t>Рекомендация 8:</w:t>
      </w:r>
    </w:p>
    <w:p w:rsidR="008047B2" w:rsidRPr="002E31E1" w:rsidRDefault="008047B2" w:rsidP="008047B2">
      <w:pPr>
        <w:overflowPunct/>
        <w:autoSpaceDE/>
        <w:autoSpaceDN/>
        <w:adjustRightInd/>
        <w:jc w:val="both"/>
        <w:textAlignment w:val="auto"/>
        <w:rPr>
          <w:sz w:val="22"/>
          <w:szCs w:val="22"/>
          <w:lang w:val="ru-RU"/>
          <w:rPrChange w:id="21563" w:author="Федоров Александр Владимирович" w:date="2022-11-18T15:23:00Z">
            <w:rPr>
              <w:sz w:val="22"/>
              <w:szCs w:val="22"/>
              <w:lang w:val="en-US"/>
            </w:rPr>
          </w:rPrChange>
        </w:rPr>
      </w:pPr>
      <w:r w:rsidRPr="002E31E1">
        <w:rPr>
          <w:sz w:val="22"/>
          <w:szCs w:val="22"/>
          <w:lang w:val="ru-RU"/>
          <w:rPrChange w:id="21564" w:author="Федоров Александр Владимирович" w:date="2022-11-18T15:23:00Z">
            <w:rPr>
              <w:sz w:val="22"/>
              <w:szCs w:val="22"/>
              <w:lang w:val="en-US"/>
            </w:rPr>
          </w:rPrChange>
        </w:rPr>
        <w:t>Измерения должны быть записаны и сохранены для будущего просмотра. Сюда входят аудио- и видеофайлы в зависимости от используемой технологии.</w:t>
      </w:r>
    </w:p>
    <w:p w:rsidR="008047B2" w:rsidRPr="002E31E1" w:rsidRDefault="008047B2" w:rsidP="008047B2">
      <w:pPr>
        <w:overflowPunct/>
        <w:autoSpaceDE/>
        <w:autoSpaceDN/>
        <w:adjustRightInd/>
        <w:jc w:val="both"/>
        <w:textAlignment w:val="auto"/>
        <w:rPr>
          <w:sz w:val="22"/>
          <w:szCs w:val="22"/>
          <w:lang w:val="ru-RU"/>
          <w:rPrChange w:id="2156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66" w:author="Федоров Александр Владимирович" w:date="2022-11-18T15:23:00Z">
            <w:rPr>
              <w:sz w:val="22"/>
              <w:szCs w:val="22"/>
              <w:lang w:val="en-US"/>
            </w:rPr>
          </w:rPrChange>
        </w:rPr>
      </w:pPr>
      <w:r w:rsidRPr="002E31E1">
        <w:rPr>
          <w:sz w:val="22"/>
          <w:szCs w:val="22"/>
          <w:lang w:val="ru-RU"/>
          <w:rPrChange w:id="21567" w:author="Федоров Александр Владимирович" w:date="2022-11-18T15:23:00Z">
            <w:rPr>
              <w:sz w:val="22"/>
              <w:szCs w:val="22"/>
              <w:lang w:val="en-US"/>
            </w:rPr>
          </w:rPrChange>
        </w:rPr>
        <w:t>Вывод</w:t>
      </w:r>
    </w:p>
    <w:p w:rsidR="008047B2" w:rsidRPr="002E31E1" w:rsidRDefault="008047B2" w:rsidP="008047B2">
      <w:pPr>
        <w:overflowPunct/>
        <w:autoSpaceDE/>
        <w:autoSpaceDN/>
        <w:adjustRightInd/>
        <w:jc w:val="both"/>
        <w:textAlignment w:val="auto"/>
        <w:rPr>
          <w:sz w:val="22"/>
          <w:szCs w:val="22"/>
          <w:lang w:val="ru-RU"/>
          <w:rPrChange w:id="21568"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69" w:author="Федоров Александр Владимирович" w:date="2022-11-18T15:23:00Z">
            <w:rPr>
              <w:sz w:val="22"/>
              <w:szCs w:val="22"/>
              <w:lang w:val="en-US"/>
            </w:rPr>
          </w:rPrChange>
        </w:rPr>
      </w:pPr>
      <w:r w:rsidRPr="002E31E1">
        <w:rPr>
          <w:sz w:val="22"/>
          <w:szCs w:val="22"/>
          <w:lang w:val="ru-RU"/>
          <w:rPrChange w:id="21570" w:author="Федоров Александр Владимирович" w:date="2022-11-18T15:23:00Z">
            <w:rPr>
              <w:sz w:val="22"/>
              <w:szCs w:val="22"/>
              <w:lang w:val="en-US"/>
            </w:rPr>
          </w:rPrChange>
        </w:rPr>
        <w:t>В коммерческой сфере признается, что время и ресурсы ограничены, и работники, работающие с сжатым воздухом, могут не чувствовать мотивации для того, чтобы быть доступными для мониторинга после окончания рабочей смены. Однако при использовании новых процедур декомпрессии доплеровский мониторинг популяции может дать хорошее представление о декомпрессионном стрессе, воздействующем на туннелистов, и, следовательно, о безопасности процедуры декомпрессии. Доплеровский мониторинг работников сжатого воздуха на проекте канализации Белфаста, финансируемом НИУ ВШЭ [9], показывает, что этот тип работы достижим и стоит того.</w:t>
      </w:r>
    </w:p>
    <w:p w:rsidR="008047B2" w:rsidRPr="002E31E1" w:rsidRDefault="008047B2" w:rsidP="008047B2">
      <w:pPr>
        <w:overflowPunct/>
        <w:autoSpaceDE/>
        <w:autoSpaceDN/>
        <w:adjustRightInd/>
        <w:jc w:val="both"/>
        <w:textAlignment w:val="auto"/>
        <w:rPr>
          <w:sz w:val="22"/>
          <w:szCs w:val="22"/>
          <w:lang w:val="ru-RU"/>
          <w:rPrChange w:id="21571"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72"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73" w:author="Федоров Александр Владимирович" w:date="2022-11-18T15:23:00Z">
            <w:rPr>
              <w:sz w:val="22"/>
              <w:szCs w:val="22"/>
              <w:lang w:val="en-US"/>
            </w:rPr>
          </w:rPrChange>
        </w:rPr>
      </w:pPr>
      <w:r w:rsidRPr="002E31E1">
        <w:rPr>
          <w:sz w:val="22"/>
          <w:szCs w:val="22"/>
          <w:lang w:val="ru-RU"/>
          <w:rPrChange w:id="21574" w:author="Федоров Александр Владимирович" w:date="2022-11-18T15:23:00Z">
            <w:rPr>
              <w:sz w:val="22"/>
              <w:szCs w:val="22"/>
              <w:lang w:val="en-US"/>
            </w:rPr>
          </w:rPrChange>
        </w:rPr>
        <w:t>использованная литература</w:t>
      </w:r>
    </w:p>
    <w:p w:rsidR="008047B2" w:rsidRPr="002E31E1" w:rsidRDefault="008047B2" w:rsidP="008047B2">
      <w:pPr>
        <w:overflowPunct/>
        <w:autoSpaceDE/>
        <w:autoSpaceDN/>
        <w:adjustRightInd/>
        <w:jc w:val="both"/>
        <w:textAlignment w:val="auto"/>
        <w:rPr>
          <w:sz w:val="22"/>
          <w:szCs w:val="22"/>
          <w:lang w:val="ru-RU"/>
          <w:rPrChange w:id="21575"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76" w:author="Федоров Александр Владимирович" w:date="2022-11-18T15:23:00Z">
            <w:rPr>
              <w:sz w:val="22"/>
              <w:szCs w:val="22"/>
              <w:lang w:val="en-US"/>
            </w:rPr>
          </w:rPrChange>
        </w:rPr>
      </w:pPr>
      <w:r w:rsidRPr="002E31E1">
        <w:rPr>
          <w:sz w:val="22"/>
          <w:szCs w:val="22"/>
          <w:lang w:val="ru-RU"/>
          <w:rPrChange w:id="21577" w:author="Федоров Александр Владимирович" w:date="2022-11-18T15:23:00Z">
            <w:rPr>
              <w:sz w:val="22"/>
              <w:szCs w:val="22"/>
              <w:lang w:val="en-US"/>
            </w:rPr>
          </w:rPrChange>
        </w:rPr>
        <w:t>[1] Саваци К.Д. Взаимосвязь между внутрисосудистыми пузырьками газа, обнаруженными с помощью доплера, и декомпрессионной болезнью после погружения с отскоком у людей [тезис магистра]. Торонто: Йоркский университет; 1991 г.</w:t>
      </w:r>
    </w:p>
    <w:p w:rsidR="008047B2" w:rsidRPr="002E31E1" w:rsidRDefault="008047B2" w:rsidP="008047B2">
      <w:pPr>
        <w:overflowPunct/>
        <w:autoSpaceDE/>
        <w:autoSpaceDN/>
        <w:adjustRightInd/>
        <w:jc w:val="both"/>
        <w:textAlignment w:val="auto"/>
        <w:rPr>
          <w:sz w:val="22"/>
          <w:szCs w:val="22"/>
          <w:lang w:val="ru-RU"/>
          <w:rPrChange w:id="21578"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79" w:author="Федоров Александр Владимирович" w:date="2022-11-18T15:23:00Z">
            <w:rPr>
              <w:sz w:val="22"/>
              <w:szCs w:val="22"/>
              <w:lang w:val="en-US"/>
            </w:rPr>
          </w:rPrChange>
        </w:rPr>
      </w:pPr>
      <w:r w:rsidRPr="002E31E1">
        <w:rPr>
          <w:sz w:val="22"/>
          <w:szCs w:val="22"/>
          <w:lang w:val="ru-RU"/>
          <w:rPrChange w:id="21580" w:author="Федоров Александр Владимирович" w:date="2022-11-18T15:23:00Z">
            <w:rPr>
              <w:sz w:val="22"/>
              <w:szCs w:val="22"/>
              <w:lang w:val="en-US"/>
            </w:rPr>
          </w:rPrChange>
        </w:rPr>
        <w:t>[2] Ниши Р.Ю., Брубак А.О., Эфтедал О.С. Обнаружение пузырьков. В: Брубак А.О., Нойман Т.С., ред. Физиология и медицина дайвинга Беннета и Эллиота, 5-е изд., Эдинбург: Сондерс, 2003 г., стр. 501-29.</w:t>
      </w:r>
    </w:p>
    <w:p w:rsidR="008047B2" w:rsidRPr="002E31E1" w:rsidRDefault="008047B2" w:rsidP="008047B2">
      <w:pPr>
        <w:overflowPunct/>
        <w:autoSpaceDE/>
        <w:autoSpaceDN/>
        <w:adjustRightInd/>
        <w:jc w:val="both"/>
        <w:textAlignment w:val="auto"/>
        <w:rPr>
          <w:sz w:val="22"/>
          <w:szCs w:val="22"/>
          <w:lang w:val="ru-RU"/>
          <w:rPrChange w:id="21581" w:author="Федоров Александр Владимирович" w:date="2022-11-18T15:23:00Z">
            <w:rPr>
              <w:sz w:val="22"/>
              <w:szCs w:val="22"/>
              <w:lang w:val="en-US"/>
            </w:rPr>
          </w:rPrChange>
        </w:rPr>
      </w:pPr>
    </w:p>
    <w:p w:rsidR="008047B2" w:rsidRPr="00D2587D" w:rsidRDefault="008047B2" w:rsidP="008047B2">
      <w:pPr>
        <w:overflowPunct/>
        <w:autoSpaceDE/>
        <w:autoSpaceDN/>
        <w:adjustRightInd/>
        <w:jc w:val="both"/>
        <w:textAlignment w:val="auto"/>
        <w:rPr>
          <w:sz w:val="22"/>
          <w:szCs w:val="22"/>
          <w:lang w:val="en-US"/>
        </w:rPr>
      </w:pPr>
      <w:r w:rsidRPr="002E31E1">
        <w:rPr>
          <w:sz w:val="22"/>
          <w:szCs w:val="22"/>
          <w:lang w:val="ru-RU"/>
          <w:rPrChange w:id="21582" w:author="Федоров Александр Владимирович" w:date="2022-11-18T15:23:00Z">
            <w:rPr>
              <w:sz w:val="22"/>
              <w:szCs w:val="22"/>
              <w:lang w:val="en-US"/>
            </w:rPr>
          </w:rPrChange>
        </w:rPr>
        <w:t xml:space="preserve">[3] Пауэлл М.Р., Спенсер М.П., ​​фон Рамм О. Ультразвуковое наблюдение за декомпрессией. В: </w:t>
      </w:r>
      <w:r w:rsidRPr="00D2587D">
        <w:rPr>
          <w:sz w:val="22"/>
          <w:szCs w:val="22"/>
          <w:lang w:val="en-US"/>
        </w:rPr>
        <w:t>Bennett</w:t>
      </w:r>
      <w:r w:rsidRPr="002E31E1">
        <w:rPr>
          <w:sz w:val="22"/>
          <w:szCs w:val="22"/>
          <w:lang w:val="ru-RU"/>
          <w:rPrChange w:id="21583" w:author="Федоров Александр Владимирович" w:date="2022-11-18T15:23:00Z">
            <w:rPr>
              <w:sz w:val="22"/>
              <w:szCs w:val="22"/>
              <w:lang w:val="en-US"/>
            </w:rPr>
          </w:rPrChange>
        </w:rPr>
        <w:t xml:space="preserve"> </w:t>
      </w:r>
      <w:r w:rsidRPr="00D2587D">
        <w:rPr>
          <w:sz w:val="22"/>
          <w:szCs w:val="22"/>
          <w:lang w:val="en-US"/>
        </w:rPr>
        <w:t>PB</w:t>
      </w:r>
      <w:r w:rsidRPr="002E31E1">
        <w:rPr>
          <w:sz w:val="22"/>
          <w:szCs w:val="22"/>
          <w:lang w:val="ru-RU"/>
          <w:rPrChange w:id="21584" w:author="Федоров Александр Владимирович" w:date="2022-11-18T15:23:00Z">
            <w:rPr>
              <w:sz w:val="22"/>
              <w:szCs w:val="22"/>
              <w:lang w:val="en-US"/>
            </w:rPr>
          </w:rPrChange>
        </w:rPr>
        <w:t xml:space="preserve">, </w:t>
      </w:r>
      <w:r w:rsidRPr="00D2587D">
        <w:rPr>
          <w:sz w:val="22"/>
          <w:szCs w:val="22"/>
          <w:lang w:val="en-US"/>
        </w:rPr>
        <w:t>Elliott</w:t>
      </w:r>
      <w:r w:rsidRPr="002E31E1">
        <w:rPr>
          <w:sz w:val="22"/>
          <w:szCs w:val="22"/>
          <w:lang w:val="ru-RU"/>
          <w:rPrChange w:id="21585" w:author="Федоров Александр Владимирович" w:date="2022-11-18T15:23:00Z">
            <w:rPr>
              <w:sz w:val="22"/>
              <w:szCs w:val="22"/>
              <w:lang w:val="en-US"/>
            </w:rPr>
          </w:rPrChange>
        </w:rPr>
        <w:t xml:space="preserve"> </w:t>
      </w:r>
      <w:r w:rsidRPr="00D2587D">
        <w:rPr>
          <w:sz w:val="22"/>
          <w:szCs w:val="22"/>
          <w:lang w:val="en-US"/>
        </w:rPr>
        <w:t>DH</w:t>
      </w:r>
      <w:r w:rsidRPr="002E31E1">
        <w:rPr>
          <w:sz w:val="22"/>
          <w:szCs w:val="22"/>
          <w:lang w:val="ru-RU"/>
          <w:rPrChange w:id="21586" w:author="Федоров Александр Владимирович" w:date="2022-11-18T15:23:00Z">
            <w:rPr>
              <w:sz w:val="22"/>
              <w:szCs w:val="22"/>
              <w:lang w:val="en-US"/>
            </w:rPr>
          </w:rPrChange>
        </w:rPr>
        <w:t xml:space="preserve">, редакторы. Физиология и медицина дайвинга, 3-е изд. </w:t>
      </w:r>
      <w:r w:rsidRPr="00D2587D">
        <w:rPr>
          <w:sz w:val="22"/>
          <w:szCs w:val="22"/>
          <w:lang w:val="en-US"/>
        </w:rPr>
        <w:t>Сан-Педро (Калифорния): Best Publishing Co.; 1982. с. 404-34.</w:t>
      </w:r>
    </w:p>
    <w:p w:rsidR="008047B2" w:rsidRPr="00D2587D" w:rsidRDefault="008047B2" w:rsidP="008047B2">
      <w:pPr>
        <w:overflowPunct/>
        <w:autoSpaceDE/>
        <w:autoSpaceDN/>
        <w:adjustRightInd/>
        <w:jc w:val="both"/>
        <w:textAlignment w:val="auto"/>
        <w:rPr>
          <w:sz w:val="22"/>
          <w:szCs w:val="22"/>
          <w:lang w:val="en-US"/>
        </w:rPr>
      </w:pPr>
    </w:p>
    <w:p w:rsidR="008047B2" w:rsidRPr="002E31E1" w:rsidRDefault="008047B2" w:rsidP="008047B2">
      <w:pPr>
        <w:overflowPunct/>
        <w:autoSpaceDE/>
        <w:autoSpaceDN/>
        <w:adjustRightInd/>
        <w:jc w:val="both"/>
        <w:textAlignment w:val="auto"/>
        <w:rPr>
          <w:sz w:val="22"/>
          <w:szCs w:val="22"/>
          <w:lang w:val="ru-RU"/>
          <w:rPrChange w:id="21587" w:author="Федоров Александр Владимирович" w:date="2022-11-18T15:23:00Z">
            <w:rPr>
              <w:sz w:val="22"/>
              <w:szCs w:val="22"/>
            </w:rPr>
          </w:rPrChange>
        </w:rPr>
      </w:pPr>
      <w:r w:rsidRPr="00D2587D">
        <w:rPr>
          <w:sz w:val="22"/>
          <w:szCs w:val="22"/>
          <w:lang w:val="en-US"/>
        </w:rPr>
        <w:t xml:space="preserve">[4] Møllerløkken A, Blogg SL, Doolette DJ, Nishi RY, Pollock NW. </w:t>
      </w:r>
      <w:r w:rsidRPr="002E31E1">
        <w:rPr>
          <w:sz w:val="22"/>
          <w:szCs w:val="22"/>
          <w:lang w:val="ru-RU"/>
          <w:rPrChange w:id="21588" w:author="Федоров Александр Владимирович" w:date="2022-11-18T15:23:00Z">
            <w:rPr>
              <w:sz w:val="22"/>
              <w:szCs w:val="22"/>
              <w:lang w:val="en-US"/>
            </w:rPr>
          </w:rPrChange>
        </w:rPr>
        <w:t>Согласованное руководство по использованию ультразвука для исследований в области дайвинга. Дайвинг и гипербарическая медицина. 2016 март; 46(1):26-32.</w:t>
      </w:r>
    </w:p>
    <w:p w:rsidR="008047B2" w:rsidRPr="002E31E1" w:rsidRDefault="008047B2" w:rsidP="008047B2">
      <w:pPr>
        <w:overflowPunct/>
        <w:autoSpaceDE/>
        <w:autoSpaceDN/>
        <w:adjustRightInd/>
        <w:jc w:val="both"/>
        <w:textAlignment w:val="auto"/>
        <w:rPr>
          <w:sz w:val="22"/>
          <w:szCs w:val="22"/>
          <w:lang w:val="ru-RU"/>
          <w:rPrChange w:id="21589" w:author="Федоров Александр Владимирович" w:date="2022-11-18T15:23:00Z">
            <w:rPr>
              <w:sz w:val="22"/>
              <w:szCs w:val="22"/>
            </w:rPr>
          </w:rPrChange>
        </w:rPr>
      </w:pPr>
    </w:p>
    <w:p w:rsidR="008047B2" w:rsidRPr="00D2587D" w:rsidRDefault="008047B2" w:rsidP="008047B2">
      <w:pPr>
        <w:overflowPunct/>
        <w:autoSpaceDE/>
        <w:autoSpaceDN/>
        <w:adjustRightInd/>
        <w:jc w:val="both"/>
        <w:textAlignment w:val="auto"/>
        <w:rPr>
          <w:sz w:val="22"/>
          <w:szCs w:val="22"/>
          <w:lang w:val="en-US"/>
        </w:rPr>
      </w:pPr>
      <w:r w:rsidRPr="002E31E1">
        <w:rPr>
          <w:sz w:val="22"/>
          <w:szCs w:val="22"/>
          <w:lang w:val="ru-RU"/>
          <w:rPrChange w:id="21590" w:author="Федоров Александр Владимирович" w:date="2022-11-18T15:23:00Z">
            <w:rPr>
              <w:sz w:val="22"/>
              <w:szCs w:val="22"/>
            </w:rPr>
          </w:rPrChange>
        </w:rPr>
        <w:t xml:space="preserve">[5] Кисман К.Е., Масурель Г. Метод оценки содержания циркулирующих пузырьков, обнаруженный с помощью доплеровских ультразвуковых методов с использованием «кода КМ». </w:t>
      </w:r>
      <w:r w:rsidRPr="00D2587D">
        <w:rPr>
          <w:sz w:val="22"/>
          <w:szCs w:val="22"/>
        </w:rPr>
        <w:t>(английский перевод 283 CERTSM 1983) Centre d'Études et de Reserches Techniques Sous-Marines, 1985.</w:t>
      </w:r>
    </w:p>
    <w:p w:rsidR="008047B2" w:rsidRPr="00D2587D" w:rsidRDefault="008047B2" w:rsidP="008047B2">
      <w:pPr>
        <w:overflowPunct/>
        <w:autoSpaceDE/>
        <w:autoSpaceDN/>
        <w:adjustRightInd/>
        <w:jc w:val="both"/>
        <w:textAlignment w:val="auto"/>
        <w:rPr>
          <w:sz w:val="22"/>
          <w:szCs w:val="22"/>
          <w:lang w:val="en-US"/>
        </w:rPr>
      </w:pPr>
    </w:p>
    <w:p w:rsidR="008047B2" w:rsidRPr="002E31E1" w:rsidRDefault="008047B2" w:rsidP="008047B2">
      <w:pPr>
        <w:overflowPunct/>
        <w:autoSpaceDE/>
        <w:autoSpaceDN/>
        <w:adjustRightInd/>
        <w:jc w:val="both"/>
        <w:textAlignment w:val="auto"/>
        <w:rPr>
          <w:sz w:val="22"/>
          <w:szCs w:val="22"/>
          <w:lang w:val="ru-RU"/>
          <w:rPrChange w:id="21591" w:author="Федоров Александр Владимирович" w:date="2022-11-18T15:23:00Z">
            <w:rPr>
              <w:sz w:val="22"/>
              <w:szCs w:val="22"/>
              <w:lang w:val="en-US"/>
            </w:rPr>
          </w:rPrChange>
        </w:rPr>
      </w:pPr>
      <w:r w:rsidRPr="002E31E1">
        <w:rPr>
          <w:sz w:val="22"/>
          <w:szCs w:val="22"/>
          <w:lang w:val="ru-RU"/>
          <w:rPrChange w:id="21592" w:author="Федоров Александр Владимирович" w:date="2022-11-18T15:23:00Z">
            <w:rPr>
              <w:sz w:val="22"/>
              <w:szCs w:val="22"/>
              <w:lang w:val="en-US"/>
            </w:rPr>
          </w:rPrChange>
        </w:rPr>
        <w:t xml:space="preserve">[6] Кисман К.Е., Масурель Г., Гильерм Р. Код оценки пузырьков для данных доплеровской ультразвуковой декомпрессии [аннотация]. Подводная биомедицинская компания </w:t>
      </w:r>
      <w:r w:rsidRPr="00D2587D">
        <w:rPr>
          <w:sz w:val="22"/>
          <w:szCs w:val="22"/>
          <w:lang w:val="en-US"/>
        </w:rPr>
        <w:t>Res</w:t>
      </w:r>
      <w:r w:rsidRPr="002E31E1">
        <w:rPr>
          <w:sz w:val="22"/>
          <w:szCs w:val="22"/>
          <w:lang w:val="ru-RU"/>
          <w:rPrChange w:id="21593" w:author="Федоров Александр Владимирович" w:date="2022-11-18T15:23:00Z">
            <w:rPr>
              <w:sz w:val="22"/>
              <w:szCs w:val="22"/>
              <w:lang w:val="en-US"/>
            </w:rPr>
          </w:rPrChange>
        </w:rPr>
        <w:t>. 1978а; 5: 28.</w:t>
      </w:r>
    </w:p>
    <w:p w:rsidR="008047B2" w:rsidRPr="002E31E1" w:rsidRDefault="008047B2" w:rsidP="008047B2">
      <w:pPr>
        <w:overflowPunct/>
        <w:autoSpaceDE/>
        <w:autoSpaceDN/>
        <w:adjustRightInd/>
        <w:jc w:val="both"/>
        <w:textAlignment w:val="auto"/>
        <w:rPr>
          <w:sz w:val="22"/>
          <w:szCs w:val="22"/>
          <w:lang w:val="ru-RU"/>
          <w:rPrChange w:id="21594"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595" w:author="Федоров Александр Владимирович" w:date="2022-11-18T15:23:00Z">
            <w:rPr>
              <w:sz w:val="22"/>
              <w:szCs w:val="22"/>
              <w:lang w:val="en-US"/>
            </w:rPr>
          </w:rPrChange>
        </w:rPr>
      </w:pPr>
      <w:r w:rsidRPr="002E31E1">
        <w:rPr>
          <w:sz w:val="22"/>
          <w:szCs w:val="22"/>
          <w:lang w:val="ru-RU"/>
          <w:rPrChange w:id="21596" w:author="Федоров Александр Владимирович" w:date="2022-11-18T15:23:00Z">
            <w:rPr>
              <w:sz w:val="22"/>
              <w:szCs w:val="22"/>
              <w:lang w:val="en-US"/>
            </w:rPr>
          </w:rPrChange>
        </w:rPr>
        <w:t xml:space="preserve">[7] Спенсер, член парламента, Йохансон, округ Колумбия. Исследование новых принципов графиков декомпрессии человека с использованием доплеровского детектора кровяных пузырей. Контракт </w:t>
      </w:r>
      <w:r w:rsidRPr="00D2587D">
        <w:rPr>
          <w:sz w:val="22"/>
          <w:szCs w:val="22"/>
          <w:lang w:val="en-US"/>
        </w:rPr>
        <w:t>N</w:t>
      </w:r>
      <w:r w:rsidRPr="002E31E1">
        <w:rPr>
          <w:sz w:val="22"/>
          <w:szCs w:val="22"/>
          <w:lang w:val="ru-RU"/>
          <w:rPrChange w:id="21597" w:author="Федоров Александр Владимирович" w:date="2022-11-18T15:23:00Z">
            <w:rPr>
              <w:sz w:val="22"/>
              <w:szCs w:val="22"/>
              <w:lang w:val="en-US"/>
            </w:rPr>
          </w:rPrChange>
        </w:rPr>
        <w:t>00014-73-</w:t>
      </w:r>
      <w:r w:rsidRPr="00D2587D">
        <w:rPr>
          <w:sz w:val="22"/>
          <w:szCs w:val="22"/>
          <w:lang w:val="en-US"/>
        </w:rPr>
        <w:t>C</w:t>
      </w:r>
      <w:r w:rsidRPr="002E31E1">
        <w:rPr>
          <w:sz w:val="22"/>
          <w:szCs w:val="22"/>
          <w:lang w:val="ru-RU"/>
          <w:rPrChange w:id="21598" w:author="Федоров Александр Владимирович" w:date="2022-11-18T15:23:00Z">
            <w:rPr>
              <w:sz w:val="22"/>
              <w:szCs w:val="22"/>
              <w:lang w:val="en-US"/>
            </w:rPr>
          </w:rPrChange>
        </w:rPr>
        <w:t xml:space="preserve">-0094 Управления военно-морского научно-технического отдела </w:t>
      </w:r>
      <w:r w:rsidRPr="00D2587D">
        <w:rPr>
          <w:sz w:val="22"/>
          <w:szCs w:val="22"/>
          <w:lang w:val="en-US"/>
        </w:rPr>
        <w:t>ONR</w:t>
      </w:r>
      <w:r w:rsidRPr="002E31E1">
        <w:rPr>
          <w:sz w:val="22"/>
          <w:szCs w:val="22"/>
          <w:lang w:val="ru-RU"/>
          <w:rPrChange w:id="21599" w:author="Федоров Александр Владимирович" w:date="2022-11-18T15:23:00Z">
            <w:rPr>
              <w:sz w:val="22"/>
              <w:szCs w:val="22"/>
              <w:lang w:val="en-US"/>
            </w:rPr>
          </w:rPrChange>
        </w:rPr>
        <w:t>, 1974 г.</w:t>
      </w:r>
    </w:p>
    <w:p w:rsidR="008047B2" w:rsidRPr="002E31E1" w:rsidRDefault="008047B2" w:rsidP="008047B2">
      <w:pPr>
        <w:overflowPunct/>
        <w:autoSpaceDE/>
        <w:autoSpaceDN/>
        <w:adjustRightInd/>
        <w:jc w:val="both"/>
        <w:textAlignment w:val="auto"/>
        <w:rPr>
          <w:sz w:val="22"/>
          <w:szCs w:val="22"/>
          <w:lang w:val="ru-RU"/>
          <w:rPrChange w:id="21600" w:author="Федоров Александр Владимирович" w:date="2022-11-18T15:23:00Z">
            <w:rPr>
              <w:sz w:val="22"/>
              <w:szCs w:val="22"/>
              <w:lang w:val="en-US"/>
            </w:rPr>
          </w:rPrChange>
        </w:rPr>
      </w:pPr>
    </w:p>
    <w:p w:rsidR="008047B2" w:rsidRPr="002E31E1" w:rsidRDefault="008047B2" w:rsidP="008047B2">
      <w:pPr>
        <w:overflowPunct/>
        <w:autoSpaceDE/>
        <w:autoSpaceDN/>
        <w:adjustRightInd/>
        <w:jc w:val="both"/>
        <w:textAlignment w:val="auto"/>
        <w:rPr>
          <w:sz w:val="22"/>
          <w:szCs w:val="22"/>
          <w:lang w:val="ru-RU"/>
          <w:rPrChange w:id="21601" w:author="Федоров Александр Владимирович" w:date="2022-11-18T15:23:00Z">
            <w:rPr>
              <w:sz w:val="22"/>
              <w:szCs w:val="22"/>
              <w:lang w:val="en-US"/>
            </w:rPr>
          </w:rPrChange>
        </w:rPr>
      </w:pPr>
      <w:r w:rsidRPr="002E31E1">
        <w:rPr>
          <w:sz w:val="22"/>
          <w:szCs w:val="22"/>
          <w:lang w:val="ru-RU"/>
          <w:rPrChange w:id="21602" w:author="Федоров Александр Владимирович" w:date="2022-11-18T15:23:00Z">
            <w:rPr>
              <w:sz w:val="22"/>
              <w:szCs w:val="22"/>
              <w:lang w:val="en-US"/>
            </w:rPr>
          </w:rPrChange>
        </w:rPr>
        <w:t>[8] Иток до н.э., Ниши Р.Ю. Методики ультразвуковой допплерографии водолазов на наличие внутрисосудистых пузырьков. Министерство национальной обороны: Оборонный и гражданский институт медицины окружающей среды (</w:t>
      </w:r>
      <w:r w:rsidRPr="00D2587D">
        <w:rPr>
          <w:sz w:val="22"/>
          <w:szCs w:val="22"/>
          <w:lang w:val="en-US"/>
        </w:rPr>
        <w:t>DCIEM</w:t>
      </w:r>
      <w:r w:rsidRPr="002E31E1">
        <w:rPr>
          <w:sz w:val="22"/>
          <w:szCs w:val="22"/>
          <w:lang w:val="ru-RU"/>
          <w:rPrChange w:id="21603" w:author="Федоров Александр Владимирович" w:date="2022-11-18T15:23:00Z">
            <w:rPr>
              <w:sz w:val="22"/>
              <w:szCs w:val="22"/>
              <w:lang w:val="en-US"/>
            </w:rPr>
          </w:rPrChange>
        </w:rPr>
        <w:t>), отчет № 86-</w:t>
      </w:r>
      <w:r w:rsidRPr="00D2587D">
        <w:rPr>
          <w:sz w:val="22"/>
          <w:szCs w:val="22"/>
          <w:lang w:val="en-US"/>
        </w:rPr>
        <w:t>C</w:t>
      </w:r>
      <w:r w:rsidRPr="002E31E1">
        <w:rPr>
          <w:sz w:val="22"/>
          <w:szCs w:val="22"/>
          <w:lang w:val="ru-RU"/>
          <w:rPrChange w:id="21604" w:author="Федоров Александр Владимирович" w:date="2022-11-18T15:23:00Z">
            <w:rPr>
              <w:sz w:val="22"/>
              <w:szCs w:val="22"/>
              <w:lang w:val="en-US"/>
            </w:rPr>
          </w:rPrChange>
        </w:rPr>
        <w:t>-25, 1986 г.</w:t>
      </w:r>
    </w:p>
    <w:p w:rsidR="008047B2" w:rsidRPr="002E31E1" w:rsidRDefault="008047B2" w:rsidP="008047B2">
      <w:pPr>
        <w:overflowPunct/>
        <w:autoSpaceDE/>
        <w:autoSpaceDN/>
        <w:adjustRightInd/>
        <w:jc w:val="both"/>
        <w:textAlignment w:val="auto"/>
        <w:rPr>
          <w:sz w:val="22"/>
          <w:szCs w:val="22"/>
          <w:lang w:val="ru-RU"/>
          <w:rPrChange w:id="21605" w:author="Федоров Александр Владимирович" w:date="2022-11-18T15:23:00Z">
            <w:rPr>
              <w:sz w:val="22"/>
              <w:szCs w:val="22"/>
              <w:lang w:val="en-US"/>
            </w:rPr>
          </w:rPrChange>
        </w:rPr>
      </w:pPr>
    </w:p>
    <w:p w:rsidR="008047B2" w:rsidRPr="00D2587D" w:rsidRDefault="008047B2" w:rsidP="008047B2">
      <w:pPr>
        <w:overflowPunct/>
        <w:autoSpaceDE/>
        <w:autoSpaceDN/>
        <w:adjustRightInd/>
        <w:jc w:val="both"/>
        <w:textAlignment w:val="auto"/>
        <w:rPr>
          <w:sz w:val="22"/>
          <w:szCs w:val="22"/>
          <w:lang w:val="en-US"/>
        </w:rPr>
      </w:pPr>
      <w:r w:rsidRPr="002E31E1">
        <w:rPr>
          <w:sz w:val="22"/>
          <w:szCs w:val="22"/>
          <w:lang w:val="ru-RU"/>
          <w:rPrChange w:id="21606" w:author="Федоров Александр Владимирович" w:date="2022-11-18T15:23:00Z">
            <w:rPr>
              <w:sz w:val="22"/>
              <w:szCs w:val="22"/>
              <w:lang w:val="en-US"/>
            </w:rPr>
          </w:rPrChange>
        </w:rPr>
        <w:t xml:space="preserve">[9] Седдон Ф.М., Такер Дж.С., Гилберт М.Дж., Энтони Т.Г. Доплеровский мониторинг работников сжатого воздуха, проект канализации Белфаста. </w:t>
      </w:r>
      <w:r w:rsidRPr="00D2587D">
        <w:rPr>
          <w:sz w:val="22"/>
          <w:szCs w:val="22"/>
          <w:lang w:val="en-US"/>
        </w:rPr>
        <w:t>Отчет об исследованиях НИУ ВШЭ № 788, 2010 г.</w:t>
      </w:r>
    </w:p>
    <w:p w:rsidR="008047B2" w:rsidRPr="00D2587D" w:rsidRDefault="008047B2" w:rsidP="008047B2">
      <w:pPr>
        <w:overflowPunct/>
        <w:autoSpaceDE/>
        <w:autoSpaceDN/>
        <w:adjustRightInd/>
        <w:jc w:val="both"/>
        <w:textAlignment w:val="auto"/>
        <w:rPr>
          <w:sz w:val="22"/>
          <w:szCs w:val="22"/>
          <w:lang w:val="en-US"/>
        </w:rPr>
      </w:pPr>
    </w:p>
    <w:p w:rsidR="008047B2" w:rsidRPr="00D2587D" w:rsidRDefault="008047B2" w:rsidP="008047B2">
      <w:pPr>
        <w:overflowPunct/>
        <w:autoSpaceDE/>
        <w:autoSpaceDN/>
        <w:adjustRightInd/>
        <w:jc w:val="both"/>
        <w:textAlignment w:val="auto"/>
        <w:rPr>
          <w:sz w:val="22"/>
          <w:szCs w:val="22"/>
          <w:lang w:val="en-US"/>
        </w:rPr>
      </w:pPr>
    </w:p>
    <w:p w:rsidR="008047B2" w:rsidRPr="00D2587D" w:rsidRDefault="008047B2" w:rsidP="008047B2">
      <w:pPr>
        <w:overflowPunct/>
        <w:autoSpaceDE/>
        <w:autoSpaceDN/>
        <w:adjustRightInd/>
        <w:textAlignment w:val="auto"/>
        <w:rPr>
          <w:sz w:val="22"/>
          <w:szCs w:val="22"/>
          <w:rPrChange w:id="21607" w:author="Donald R Lamont" w:date="2022-09-19T23:48:00Z">
            <w:rPr/>
          </w:rPrChange>
        </w:rPr>
      </w:pPr>
      <w:r w:rsidRPr="00D2587D">
        <w:rPr>
          <w:sz w:val="22"/>
          <w:szCs w:val="22"/>
          <w:rPrChange w:id="21608" w:author="Donald R Lamont" w:date="2022-09-19T23:48:00Z">
            <w:rPr/>
          </w:rPrChange>
        </w:rPr>
        <w:br w:type="page"/>
      </w:r>
    </w:p>
    <w:p w:rsidR="008047B2" w:rsidRPr="00D2587D" w:rsidDel="000F1CE0" w:rsidRDefault="008047B2" w:rsidP="008047B2">
      <w:pPr>
        <w:rPr>
          <w:del w:id="21609" w:author="Donald R Lamont" w:date="2021-07-05T16:26:00Z"/>
          <w:sz w:val="22"/>
          <w:szCs w:val="22"/>
          <w:rPrChange w:id="21610" w:author="Donald R Lamont" w:date="2022-09-19T23:48:00Z">
            <w:rPr>
              <w:del w:id="21611" w:author="Donald R Lamont" w:date="2021-07-05T16:26:00Z"/>
            </w:rPr>
          </w:rPrChange>
        </w:rPr>
      </w:pPr>
      <w:bookmarkStart w:id="21612" w:name="_Toc118297127"/>
      <w:bookmarkEnd w:id="21612"/>
    </w:p>
    <w:p w:rsidR="008047B2" w:rsidRPr="00D2587D" w:rsidRDefault="008047B2" w:rsidP="008047B2">
      <w:pPr>
        <w:pStyle w:val="1"/>
        <w:rPr>
          <w:rFonts w:ascii="Times New Roman" w:hAnsi="Times New Roman"/>
          <w:sz w:val="22"/>
          <w:szCs w:val="22"/>
          <w:rPrChange w:id="21613" w:author="Donald R Lamont" w:date="2022-09-19T23:48:00Z">
            <w:rPr>
              <w:rFonts w:ascii="Times New Roman" w:hAnsi="Times New Roman"/>
              <w:sz w:val="20"/>
              <w:szCs w:val="20"/>
            </w:rPr>
          </w:rPrChange>
        </w:rPr>
      </w:pPr>
      <w:bookmarkStart w:id="21614" w:name="_Toc118297128"/>
      <w:r w:rsidRPr="00D2587D">
        <w:rPr>
          <w:rFonts w:ascii="Times New Roman" w:hAnsi="Times New Roman"/>
          <w:sz w:val="22"/>
          <w:szCs w:val="22"/>
          <w:rPrChange w:id="21615" w:author="Donald R Lamont" w:date="2022-09-19T23:48:00Z">
            <w:rPr>
              <w:rFonts w:ascii="Times New Roman" w:hAnsi="Times New Roman"/>
              <w:sz w:val="20"/>
              <w:szCs w:val="20"/>
            </w:rPr>
          </w:rPrChange>
        </w:rPr>
        <w:t>Приложение 2 Содержание представления</w:t>
      </w:r>
      <w:bookmarkEnd w:id="21497"/>
      <w:bookmarkEnd w:id="21498"/>
      <w:bookmarkEnd w:id="21614"/>
    </w:p>
    <w:p w:rsidR="008047B2" w:rsidRPr="00D2587D" w:rsidRDefault="008047B2" w:rsidP="008047B2">
      <w:pPr>
        <w:pStyle w:val="1"/>
        <w:numPr>
          <w:ilvl w:val="0"/>
          <w:numId w:val="0"/>
        </w:numPr>
        <w:rPr>
          <w:rFonts w:ascii="Times New Roman" w:hAnsi="Times New Roman"/>
          <w:sz w:val="22"/>
          <w:szCs w:val="22"/>
          <w:rPrChange w:id="21616" w:author="Donald R Lamont" w:date="2022-09-19T23:48:00Z">
            <w:rPr>
              <w:rFonts w:ascii="Times New Roman" w:hAnsi="Times New Roman"/>
              <w:sz w:val="20"/>
              <w:szCs w:val="20"/>
            </w:rPr>
          </w:rPrChange>
        </w:rPr>
      </w:pPr>
    </w:p>
    <w:p w:rsidR="008047B2" w:rsidRPr="002E31E1" w:rsidRDefault="008047B2" w:rsidP="008047B2">
      <w:pPr>
        <w:pStyle w:val="afd"/>
        <w:spacing w:line="360" w:lineRule="auto"/>
        <w:jc w:val="both"/>
        <w:rPr>
          <w:sz w:val="22"/>
          <w:szCs w:val="22"/>
          <w:lang w:val="ru-RU"/>
          <w:rPrChange w:id="21617" w:author="Федоров Александр Владимирович" w:date="2022-11-18T15:23:00Z">
            <w:rPr>
              <w:sz w:val="20"/>
              <w:szCs w:val="20"/>
            </w:rPr>
          </w:rPrChange>
        </w:rPr>
      </w:pPr>
      <w:r w:rsidRPr="002E31E1">
        <w:rPr>
          <w:sz w:val="22"/>
          <w:szCs w:val="22"/>
          <w:lang w:val="ru-RU"/>
          <w:rPrChange w:id="21618" w:author="Федоров Александр Владимирович" w:date="2022-11-18T15:23:00Z">
            <w:rPr>
              <w:sz w:val="20"/>
              <w:szCs w:val="20"/>
            </w:rPr>
          </w:rPrChange>
        </w:rPr>
        <w:t>Официальная заявка на освобождение, утверждение или отклонение должна действовать как заявление о методе, план охраны труда и техники безопасности и оценка риска для гипербарических работ. Для экспозиций насыщения это особенно вероятно будет длинный документ. Он должен охватывать как минимум: -</w:t>
      </w:r>
    </w:p>
    <w:p w:rsidR="008047B2" w:rsidRPr="002E31E1" w:rsidRDefault="008047B2" w:rsidP="008047B2">
      <w:pPr>
        <w:overflowPunct/>
        <w:autoSpaceDE/>
        <w:autoSpaceDN/>
        <w:adjustRightInd/>
        <w:textAlignment w:val="auto"/>
        <w:rPr>
          <w:rFonts w:eastAsia="Calibri"/>
          <w:sz w:val="22"/>
          <w:szCs w:val="22"/>
          <w:lang w:val="ru-RU" w:eastAsia="en-GB"/>
          <w:rPrChange w:id="21619" w:author="Федоров Александр Владимирович" w:date="2022-11-18T15:23:00Z">
            <w:rPr>
              <w:rFonts w:eastAsia="Calibri"/>
              <w:lang w:eastAsia="en-GB"/>
            </w:rPr>
          </w:rPrChange>
        </w:rPr>
      </w:pP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20" w:author="Donald R Lamont" w:date="2022-09-19T23:48:00Z">
            <w:rPr>
              <w:rFonts w:eastAsia="Calibri"/>
              <w:lang w:eastAsia="en-GB"/>
            </w:rPr>
          </w:rPrChange>
        </w:rPr>
      </w:pPr>
      <w:r w:rsidRPr="00D2587D">
        <w:rPr>
          <w:rFonts w:eastAsia="Calibri"/>
          <w:sz w:val="22"/>
          <w:szCs w:val="22"/>
          <w:lang w:eastAsia="en-GB"/>
          <w:rPrChange w:id="21621" w:author="Donald R Lamont" w:date="2022-09-19T23:48:00Z">
            <w:rPr>
              <w:rFonts w:eastAsia="Calibri"/>
              <w:lang w:eastAsia="en-GB"/>
            </w:rPr>
          </w:rPrChange>
        </w:rPr>
        <w:t>Описание Проекта</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22" w:author="Donald R Lamont" w:date="2022-09-19T23:48:00Z">
            <w:rPr>
              <w:rFonts w:eastAsia="Calibri"/>
              <w:lang w:eastAsia="en-GB"/>
            </w:rPr>
          </w:rPrChange>
        </w:rPr>
      </w:pPr>
      <w:r w:rsidRPr="00D2587D">
        <w:rPr>
          <w:rFonts w:eastAsia="Calibri"/>
          <w:sz w:val="22"/>
          <w:szCs w:val="22"/>
          <w:lang w:eastAsia="en-GB"/>
          <w:rPrChange w:id="21623" w:author="Donald R Lamont" w:date="2022-09-19T23:48:00Z">
            <w:rPr>
              <w:rFonts w:eastAsia="Calibri"/>
              <w:lang w:eastAsia="en-GB"/>
            </w:rPr>
          </w:rPrChange>
        </w:rPr>
        <w:t>Грунтовые условия</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24"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25" w:author="Федоров Александр Владимирович" w:date="2022-11-18T15:23:00Z">
            <w:rPr>
              <w:rFonts w:eastAsia="Calibri"/>
              <w:lang w:eastAsia="en-GB"/>
            </w:rPr>
          </w:rPrChange>
        </w:rPr>
        <w:t>Описание ТБМ и его эксплуатации и т.д.</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26"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27" w:author="Федоров Александр Владимирович" w:date="2022-11-18T15:23:00Z">
            <w:rPr>
              <w:rFonts w:eastAsia="Calibri"/>
              <w:lang w:eastAsia="en-GB"/>
            </w:rPr>
          </w:rPrChange>
        </w:rPr>
        <w:t>Рабочая деятельность в условиях гипербарической среды</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28"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29" w:author="Федоров Александр Владимирович" w:date="2022-11-18T15:23:00Z">
            <w:rPr>
              <w:rFonts w:eastAsia="Calibri"/>
              <w:lang w:eastAsia="en-GB"/>
            </w:rPr>
          </w:rPrChange>
        </w:rPr>
        <w:t>Соответствующее руководство и т. д.</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30" w:author="Donald R Lamont" w:date="2022-09-19T23:48:00Z">
            <w:rPr>
              <w:rFonts w:eastAsia="Calibri"/>
              <w:lang w:eastAsia="en-GB"/>
            </w:rPr>
          </w:rPrChange>
        </w:rPr>
      </w:pPr>
      <w:r w:rsidRPr="00D2587D">
        <w:rPr>
          <w:rFonts w:eastAsia="Calibri"/>
          <w:sz w:val="22"/>
          <w:szCs w:val="22"/>
          <w:lang w:eastAsia="en-GB"/>
          <w:rPrChange w:id="21631" w:author="Donald R Lamont" w:date="2022-09-19T23:48:00Z">
            <w:rPr>
              <w:rFonts w:eastAsia="Calibri"/>
              <w:lang w:eastAsia="en-GB"/>
            </w:rPr>
          </w:rPrChange>
        </w:rPr>
        <w:t>Обоснование выбранной методологии</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32"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33" w:author="Федоров Александр Владимирович" w:date="2022-11-18T15:23:00Z">
            <w:rPr>
              <w:rFonts w:eastAsia="Calibri"/>
              <w:lang w:eastAsia="en-GB"/>
            </w:rPr>
          </w:rPrChange>
        </w:rPr>
        <w:t>Подробная методология для ненасыщающих воздействий – газовые смеси, пределы воздействия, режимы сжатия/декомпрессии, эксплуатационные процедуры, экологический контроль</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34"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35" w:author="Федоров Александр Владимирович" w:date="2022-11-18T15:23:00Z">
            <w:rPr>
              <w:rFonts w:eastAsia="Calibri"/>
              <w:lang w:eastAsia="en-GB"/>
            </w:rPr>
          </w:rPrChange>
        </w:rPr>
        <w:t xml:space="preserve">Подробная методология воздействия насыщения - газовые смеси, пределы воздействия, </w:t>
      </w:r>
      <w:r w:rsidRPr="00D2587D">
        <w:rPr>
          <w:rFonts w:eastAsia="Calibri"/>
          <w:sz w:val="22"/>
          <w:szCs w:val="22"/>
          <w:lang w:eastAsia="en-GB"/>
          <w:rPrChange w:id="21636" w:author="Donald R Lamont" w:date="2022-09-19T23:48:00Z">
            <w:rPr>
              <w:rFonts w:eastAsia="Calibri"/>
              <w:lang w:eastAsia="en-GB"/>
            </w:rPr>
          </w:rPrChange>
        </w:rPr>
        <w:t>TUP</w:t>
      </w:r>
      <w:r w:rsidRPr="002E31E1">
        <w:rPr>
          <w:rFonts w:eastAsia="Calibri"/>
          <w:sz w:val="22"/>
          <w:szCs w:val="22"/>
          <w:lang w:val="ru-RU" w:eastAsia="en-GB"/>
          <w:rPrChange w:id="21637" w:author="Федоров Александр Владимирович" w:date="2022-11-18T15:23:00Z">
            <w:rPr>
              <w:rFonts w:eastAsia="Calibri"/>
              <w:lang w:eastAsia="en-GB"/>
            </w:rPr>
          </w:rPrChange>
        </w:rPr>
        <w:t>, режимы смены, режимы сжатия / декомпрессии, эксплуатационные процедуры, контроль окружающей среды.</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38"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39" w:author="Федоров Александр Владимирович" w:date="2022-11-18T15:23:00Z">
            <w:rPr>
              <w:rFonts w:eastAsia="Calibri"/>
              <w:lang w:eastAsia="en-GB"/>
            </w:rPr>
          </w:rPrChange>
        </w:rPr>
        <w:t xml:space="preserve">Гипербарические установки и оборудование — шлюзы, шаттлы </w:t>
      </w:r>
      <w:r w:rsidRPr="00D2587D">
        <w:rPr>
          <w:rFonts w:eastAsia="Calibri"/>
          <w:sz w:val="22"/>
          <w:szCs w:val="22"/>
          <w:lang w:eastAsia="en-GB"/>
          <w:rPrChange w:id="21640" w:author="Donald R Lamont" w:date="2022-09-19T23:48:00Z">
            <w:rPr>
              <w:rFonts w:eastAsia="Calibri"/>
              <w:lang w:eastAsia="en-GB"/>
            </w:rPr>
          </w:rPrChange>
        </w:rPr>
        <w:t>TUP</w:t>
      </w:r>
      <w:r w:rsidRPr="002E31E1">
        <w:rPr>
          <w:rFonts w:eastAsia="Calibri"/>
          <w:sz w:val="22"/>
          <w:szCs w:val="22"/>
          <w:lang w:val="ru-RU" w:eastAsia="en-GB"/>
          <w:rPrChange w:id="21641" w:author="Федоров Александр Владимирович" w:date="2022-11-18T15:23:00Z">
            <w:rPr>
              <w:rFonts w:eastAsia="Calibri"/>
              <w:lang w:eastAsia="en-GB"/>
            </w:rPr>
          </w:rPrChange>
        </w:rPr>
        <w:t>, жилые помещения, шлангокабели, маски и т. д.</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42"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43" w:author="Федоров Александр Владимирович" w:date="2022-11-18T15:23:00Z">
            <w:rPr>
              <w:rFonts w:eastAsia="Calibri"/>
              <w:lang w:eastAsia="en-GB"/>
            </w:rPr>
          </w:rPrChange>
        </w:rPr>
        <w:t>Механизмы управления и координации при проходке туннелей и гипербарических работах</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44" w:author="Donald R Lamont" w:date="2022-09-19T23:48:00Z">
            <w:rPr>
              <w:rFonts w:eastAsia="Calibri"/>
              <w:lang w:eastAsia="en-GB"/>
            </w:rPr>
          </w:rPrChange>
        </w:rPr>
      </w:pPr>
      <w:r w:rsidRPr="00D2587D">
        <w:rPr>
          <w:rFonts w:eastAsia="Calibri"/>
          <w:sz w:val="22"/>
          <w:szCs w:val="22"/>
          <w:lang w:eastAsia="en-GB"/>
          <w:rPrChange w:id="21645" w:author="Donald R Lamont" w:date="2022-09-19T23:48:00Z">
            <w:rPr>
              <w:rFonts w:eastAsia="Calibri"/>
              <w:lang w:eastAsia="en-GB"/>
            </w:rPr>
          </w:rPrChange>
        </w:rPr>
        <w:t>Управление газом</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46" w:author="Donald R Lamont" w:date="2022-09-19T23:48:00Z">
            <w:rPr>
              <w:rFonts w:eastAsia="Calibri"/>
              <w:lang w:eastAsia="en-GB"/>
            </w:rPr>
          </w:rPrChange>
        </w:rPr>
      </w:pPr>
      <w:r w:rsidRPr="00D2587D">
        <w:rPr>
          <w:rFonts w:eastAsia="Calibri"/>
          <w:sz w:val="22"/>
          <w:szCs w:val="22"/>
          <w:lang w:eastAsia="en-GB"/>
          <w:rPrChange w:id="21647" w:author="Donald R Lamont" w:date="2022-09-19T23:48:00Z">
            <w:rPr>
              <w:rFonts w:eastAsia="Calibri"/>
              <w:lang w:eastAsia="en-GB"/>
            </w:rPr>
          </w:rPrChange>
        </w:rPr>
        <w:t>Рабочие процедуры</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48" w:author="Donald R Lamont" w:date="2022-09-19T23:48:00Z">
            <w:rPr>
              <w:rFonts w:eastAsia="Calibri"/>
              <w:lang w:eastAsia="en-GB"/>
            </w:rPr>
          </w:rPrChange>
        </w:rPr>
      </w:pPr>
      <w:r w:rsidRPr="00D2587D">
        <w:rPr>
          <w:rFonts w:eastAsia="Calibri"/>
          <w:sz w:val="22"/>
          <w:szCs w:val="22"/>
          <w:lang w:eastAsia="en-GB"/>
          <w:rPrChange w:id="21649" w:author="Donald R Lamont" w:date="2022-09-19T23:48:00Z">
            <w:rPr>
              <w:rFonts w:eastAsia="Calibri"/>
              <w:lang w:eastAsia="en-GB"/>
            </w:rPr>
          </w:rPrChange>
        </w:rPr>
        <w:t>Процедуры осмотра и технического обслуживания</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50" w:author="Donald R Lamont" w:date="2022-09-19T23:48:00Z">
            <w:rPr>
              <w:rFonts w:eastAsia="Calibri"/>
              <w:lang w:eastAsia="en-GB"/>
            </w:rPr>
          </w:rPrChange>
        </w:rPr>
      </w:pPr>
      <w:r w:rsidRPr="00D2587D">
        <w:rPr>
          <w:rFonts w:eastAsia="Calibri"/>
          <w:sz w:val="22"/>
          <w:szCs w:val="22"/>
          <w:lang w:eastAsia="en-GB"/>
          <w:rPrChange w:id="21651" w:author="Donald R Lamont" w:date="2022-09-19T23:48:00Z">
            <w:rPr>
              <w:rFonts w:eastAsia="Calibri"/>
              <w:lang w:eastAsia="en-GB"/>
            </w:rPr>
          </w:rPrChange>
        </w:rPr>
        <w:t>Бухучет, ведение учета, делопроизводство</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52"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53" w:author="Федоров Александр Владимирович" w:date="2022-11-18T15:23:00Z">
            <w:rPr>
              <w:rFonts w:eastAsia="Calibri"/>
              <w:lang w:eastAsia="en-GB"/>
            </w:rPr>
          </w:rPrChange>
        </w:rPr>
        <w:t>Процедуры по охране здоровья и безопасности</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54" w:author="Donald R Lamont" w:date="2022-09-19T23:48:00Z">
            <w:rPr>
              <w:rFonts w:eastAsia="Calibri"/>
              <w:lang w:eastAsia="en-GB"/>
            </w:rPr>
          </w:rPrChange>
        </w:rPr>
      </w:pPr>
      <w:r w:rsidRPr="00D2587D">
        <w:rPr>
          <w:rFonts w:eastAsia="Calibri"/>
          <w:sz w:val="22"/>
          <w:szCs w:val="22"/>
          <w:lang w:eastAsia="en-GB"/>
          <w:rPrChange w:id="21655" w:author="Donald R Lamont" w:date="2022-09-19T23:48:00Z">
            <w:rPr>
              <w:rFonts w:eastAsia="Calibri"/>
              <w:lang w:eastAsia="en-GB"/>
            </w:rPr>
          </w:rPrChange>
        </w:rPr>
        <w:t>Пожарная безопасность</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56"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57" w:author="Федоров Александр Владимирович" w:date="2022-11-18T15:23:00Z">
            <w:rPr>
              <w:rFonts w:eastAsia="Calibri"/>
              <w:lang w:eastAsia="en-GB"/>
            </w:rPr>
          </w:rPrChange>
        </w:rPr>
        <w:t>Обеспечение жизнедеятельности в нормальных и аварийных условиях</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58" w:author="Donald R Lamont" w:date="2022-09-19T23:48:00Z">
            <w:rPr>
              <w:rFonts w:eastAsia="Calibri"/>
              <w:lang w:eastAsia="en-GB"/>
            </w:rPr>
          </w:rPrChange>
        </w:rPr>
      </w:pPr>
      <w:r w:rsidRPr="00D2587D">
        <w:rPr>
          <w:rFonts w:eastAsia="Calibri"/>
          <w:sz w:val="22"/>
          <w:szCs w:val="22"/>
          <w:lang w:eastAsia="en-GB"/>
          <w:rPrChange w:id="21659" w:author="Donald R Lamont" w:date="2022-09-19T23:48:00Z">
            <w:rPr>
              <w:rFonts w:eastAsia="Calibri"/>
              <w:lang w:eastAsia="en-GB"/>
            </w:rPr>
          </w:rPrChange>
        </w:rPr>
        <w:t>Камерная гигиена</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60" w:author="Donald R Lamont" w:date="2022-09-19T23:48:00Z">
            <w:rPr>
              <w:rFonts w:eastAsia="Calibri"/>
              <w:lang w:eastAsia="en-GB"/>
            </w:rPr>
          </w:rPrChange>
        </w:rPr>
      </w:pPr>
      <w:r w:rsidRPr="00D2587D">
        <w:rPr>
          <w:rFonts w:eastAsia="Calibri"/>
          <w:sz w:val="22"/>
          <w:szCs w:val="22"/>
          <w:lang w:eastAsia="en-GB"/>
          <w:rPrChange w:id="21661" w:author="Donald R Lamont" w:date="2022-09-19T23:48:00Z">
            <w:rPr>
              <w:rFonts w:eastAsia="Calibri"/>
              <w:lang w:eastAsia="en-GB"/>
            </w:rPr>
          </w:rPrChange>
        </w:rPr>
        <w:t>Организация</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62" w:author="Donald R Lamont" w:date="2022-09-19T23:48:00Z">
            <w:rPr>
              <w:rFonts w:eastAsia="Calibri"/>
              <w:lang w:eastAsia="en-GB"/>
            </w:rPr>
          </w:rPrChange>
        </w:rPr>
      </w:pPr>
      <w:r w:rsidRPr="00D2587D">
        <w:rPr>
          <w:rFonts w:eastAsia="Calibri"/>
          <w:sz w:val="22"/>
          <w:szCs w:val="22"/>
          <w:lang w:eastAsia="en-GB"/>
          <w:rPrChange w:id="21663" w:author="Donald R Lamont" w:date="2022-09-19T23:48:00Z">
            <w:rPr>
              <w:rFonts w:eastAsia="Calibri"/>
              <w:lang w:eastAsia="en-GB"/>
            </w:rPr>
          </w:rPrChange>
        </w:rPr>
        <w:t>Персонал – резюме и обязанности</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64" w:author="Donald R Lamont" w:date="2022-09-19T23:48:00Z">
            <w:rPr>
              <w:rFonts w:eastAsia="Calibri"/>
              <w:lang w:eastAsia="en-GB"/>
            </w:rPr>
          </w:rPrChange>
        </w:rPr>
      </w:pPr>
      <w:r w:rsidRPr="00D2587D">
        <w:rPr>
          <w:rFonts w:eastAsia="Calibri"/>
          <w:sz w:val="22"/>
          <w:szCs w:val="22"/>
          <w:lang w:eastAsia="en-GB"/>
          <w:rPrChange w:id="21665" w:author="Donald R Lamont" w:date="2022-09-19T23:48:00Z">
            <w:rPr>
              <w:rFonts w:eastAsia="Calibri"/>
              <w:lang w:eastAsia="en-GB"/>
            </w:rPr>
          </w:rPrChange>
        </w:rPr>
        <w:t>Подготовка</w:t>
      </w:r>
    </w:p>
    <w:p w:rsidR="008047B2" w:rsidRPr="002E31E1" w:rsidRDefault="008047B2" w:rsidP="008047B2">
      <w:pPr>
        <w:pStyle w:val="aff1"/>
        <w:numPr>
          <w:ilvl w:val="0"/>
          <w:numId w:val="12"/>
        </w:numPr>
        <w:overflowPunct/>
        <w:autoSpaceDE/>
        <w:autoSpaceDN/>
        <w:adjustRightInd/>
        <w:textAlignment w:val="auto"/>
        <w:rPr>
          <w:rFonts w:eastAsia="Calibri"/>
          <w:sz w:val="22"/>
          <w:szCs w:val="22"/>
          <w:lang w:val="ru-RU" w:eastAsia="en-GB"/>
          <w:rPrChange w:id="21666" w:author="Федоров Александр Владимирович" w:date="2022-11-18T15:23:00Z">
            <w:rPr>
              <w:rFonts w:eastAsia="Calibri"/>
              <w:lang w:eastAsia="en-GB"/>
            </w:rPr>
          </w:rPrChange>
        </w:rPr>
      </w:pPr>
      <w:r w:rsidRPr="002E31E1">
        <w:rPr>
          <w:rFonts w:eastAsia="Calibri"/>
          <w:sz w:val="22"/>
          <w:szCs w:val="22"/>
          <w:lang w:val="ru-RU" w:eastAsia="en-GB"/>
          <w:rPrChange w:id="21667" w:author="Федоров Александр Владимирович" w:date="2022-11-18T15:23:00Z">
            <w:rPr>
              <w:rFonts w:eastAsia="Calibri"/>
              <w:lang w:eastAsia="en-GB"/>
            </w:rPr>
          </w:rPrChange>
        </w:rPr>
        <w:t>Медицинское обеспечение – наблюдение за здоровьем и меры профилактики</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68" w:author="Donald R Lamont" w:date="2022-09-19T23:48:00Z">
            <w:rPr>
              <w:rFonts w:eastAsia="Calibri"/>
              <w:lang w:eastAsia="en-GB"/>
            </w:rPr>
          </w:rPrChange>
        </w:rPr>
      </w:pPr>
      <w:r w:rsidRPr="00D2587D">
        <w:rPr>
          <w:rFonts w:eastAsia="Calibri"/>
          <w:sz w:val="22"/>
          <w:szCs w:val="22"/>
          <w:lang w:eastAsia="en-GB"/>
          <w:rPrChange w:id="21669" w:author="Donald R Lamont" w:date="2022-09-19T23:48:00Z">
            <w:rPr>
              <w:rFonts w:eastAsia="Calibri"/>
              <w:lang w:eastAsia="en-GB"/>
            </w:rPr>
          </w:rPrChange>
        </w:rPr>
        <w:t>Медицинское обеспечение – болезни и травмы</w:t>
      </w:r>
    </w:p>
    <w:p w:rsidR="008047B2" w:rsidRPr="00D2587D" w:rsidRDefault="008047B2" w:rsidP="008047B2">
      <w:pPr>
        <w:pStyle w:val="aff1"/>
        <w:numPr>
          <w:ilvl w:val="0"/>
          <w:numId w:val="12"/>
        </w:numPr>
        <w:overflowPunct/>
        <w:autoSpaceDE/>
        <w:autoSpaceDN/>
        <w:adjustRightInd/>
        <w:textAlignment w:val="auto"/>
        <w:rPr>
          <w:rFonts w:eastAsia="Calibri"/>
          <w:sz w:val="22"/>
          <w:szCs w:val="22"/>
          <w:lang w:eastAsia="en-GB"/>
          <w:rPrChange w:id="21670" w:author="Donald R Lamont" w:date="2022-09-19T23:48:00Z">
            <w:rPr>
              <w:rFonts w:eastAsia="Calibri"/>
              <w:lang w:eastAsia="en-GB"/>
            </w:rPr>
          </w:rPrChange>
        </w:rPr>
      </w:pPr>
      <w:r w:rsidRPr="00D2587D">
        <w:rPr>
          <w:rFonts w:eastAsia="Calibri"/>
          <w:sz w:val="22"/>
          <w:szCs w:val="22"/>
          <w:lang w:eastAsia="en-GB"/>
          <w:rPrChange w:id="21671" w:author="Donald R Lamont" w:date="2022-09-19T23:48:00Z">
            <w:rPr>
              <w:rFonts w:eastAsia="Calibri"/>
              <w:lang w:eastAsia="en-GB"/>
            </w:rPr>
          </w:rPrChange>
        </w:rPr>
        <w:t>Аварийные процедуры</w:t>
      </w:r>
    </w:p>
    <w:p w:rsidR="0095761E" w:rsidRPr="00D2587D" w:rsidRDefault="0095761E" w:rsidP="008047B2">
      <w:pPr>
        <w:rPr>
          <w:sz w:val="22"/>
          <w:szCs w:val="22"/>
          <w:rPrChange w:id="21672" w:author="Donald R Lamont" w:date="2022-09-19T23:48:00Z">
            <w:rPr/>
          </w:rPrChange>
        </w:rPr>
      </w:pPr>
    </w:p>
    <w:sectPr w:rsidR="0095761E" w:rsidRPr="00D2587D" w:rsidSect="00E10483">
      <w:headerReference w:type="even" r:id="rId15"/>
      <w:footerReference w:type="default" r:id="rId16"/>
      <w:pgSz w:w="14485" w:h="15840"/>
      <w:pgMar w:top="1440" w:right="368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DF9" w:rsidRDefault="009F1DF9">
      <w:r>
        <w:separator/>
      </w:r>
    </w:p>
  </w:endnote>
  <w:endnote w:type="continuationSeparator" w:id="0">
    <w:p w:rsidR="009F1DF9" w:rsidRDefault="009F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EMDGL+GillSan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21680" w:author="Donald R Lamont" w:date="2021-07-05T10:30:00Z"/>
  <w:sdt>
    <w:sdtPr>
      <w:id w:val="-118149116"/>
      <w:docPartObj>
        <w:docPartGallery w:val="Page Numbers (Bottom of Page)"/>
        <w:docPartUnique/>
      </w:docPartObj>
    </w:sdtPr>
    <w:sdtEndPr>
      <w:rPr>
        <w:noProof/>
      </w:rPr>
    </w:sdtEndPr>
    <w:sdtContent>
      <w:customXmlInsRangeEnd w:id="21680"/>
      <w:p w:rsidR="0011227E" w:rsidRDefault="0011227E">
        <w:pPr>
          <w:pStyle w:val="ab"/>
          <w:jc w:val="center"/>
          <w:rPr>
            <w:ins w:id="21681" w:author="Donald R Lamont" w:date="2021-07-05T10:30:00Z"/>
          </w:rPr>
        </w:pPr>
        <w:ins w:id="21682" w:author="Donald R Lamont" w:date="2021-07-05T10:30:00Z">
          <w:r>
            <w:fldChar w:fldCharType="begin"/>
          </w:r>
          <w:r>
            <w:instrText xml:space="preserve"> PAGE   \* MERGEFORMAT </w:instrText>
          </w:r>
          <w:r>
            <w:fldChar w:fldCharType="separate"/>
          </w:r>
        </w:ins>
        <w:r w:rsidR="00331D17">
          <w:rPr>
            <w:noProof/>
          </w:rPr>
          <w:t>1</w:t>
        </w:r>
        <w:ins w:id="21683" w:author="Donald R Lamont" w:date="2021-07-05T10:30:00Z">
          <w:r>
            <w:rPr>
              <w:noProof/>
            </w:rPr>
            <w:fldChar w:fldCharType="end"/>
          </w:r>
        </w:ins>
      </w:p>
      <w:customXmlInsRangeStart w:id="21684" w:author="Donald R Lamont" w:date="2021-07-05T10:30:00Z"/>
    </w:sdtContent>
  </w:sdt>
  <w:customXmlInsRangeEnd w:id="21684"/>
  <w:p w:rsidR="00C30A4A" w:rsidRDefault="009F1DF9" w:rsidP="001C2A61">
    <w:pPr>
      <w:pStyle w:val="a6"/>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DF9" w:rsidRDefault="009F1DF9">
      <w:r>
        <w:separator/>
      </w:r>
    </w:p>
  </w:footnote>
  <w:footnote w:type="continuationSeparator" w:id="0">
    <w:p w:rsidR="009F1DF9" w:rsidRDefault="009F1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A4A" w:rsidRPr="002E31E1" w:rsidRDefault="008047B2" w:rsidP="00F757A9">
    <w:pPr>
      <w:pStyle w:val="a9"/>
      <w:jc w:val="center"/>
      <w:rPr>
        <w:lang w:val="ru-RU"/>
        <w:rPrChange w:id="21673" w:author="Федоров Александр Владимирович" w:date="2022-11-18T15:23:00Z">
          <w:rPr/>
        </w:rPrChange>
      </w:rPr>
    </w:pPr>
    <w:r w:rsidRPr="002E31E1">
      <w:rPr>
        <w:lang w:val="ru-RU"/>
        <w:rPrChange w:id="21674" w:author="Федоров Александр Владимирович" w:date="2022-11-18T15:23:00Z">
          <w:rPr/>
        </w:rPrChange>
      </w:rPr>
      <w:t xml:space="preserve">Руководство по надлежащей рабочей практике в </w:t>
    </w:r>
    <w:r>
      <w:t>HPCA</w:t>
    </w:r>
  </w:p>
  <w:p w:rsidR="00C30A4A" w:rsidRPr="002E31E1" w:rsidRDefault="009F1DF9">
    <w:pPr>
      <w:rPr>
        <w:lang w:val="ru-RU"/>
        <w:rPrChange w:id="21675" w:author="Федоров Александр Владимирович" w:date="2022-11-18T15:23:00Z">
          <w:rPr/>
        </w:rPrChange>
      </w:rPr>
    </w:pPr>
  </w:p>
  <w:p w:rsidR="00C30A4A" w:rsidRPr="002E31E1" w:rsidRDefault="008047B2" w:rsidP="00551689">
    <w:pPr>
      <w:pStyle w:val="ab"/>
      <w:framePr w:wrap="around" w:vAnchor="text" w:hAnchor="margin" w:xAlign="center" w:y="1"/>
      <w:rPr>
        <w:rStyle w:val="af5"/>
        <w:lang w:val="ru-RU"/>
        <w:rPrChange w:id="21676" w:author="Федоров Александр Владимирович" w:date="2022-11-18T15:23:00Z">
          <w:rPr>
            <w:rStyle w:val="af5"/>
          </w:rPr>
        </w:rPrChange>
      </w:rPr>
    </w:pPr>
    <w:r>
      <w:rPr>
        <w:rStyle w:val="af5"/>
      </w:rPr>
      <w:fldChar w:fldCharType="begin"/>
    </w:r>
    <w:r>
      <w:rPr>
        <w:rStyle w:val="af5"/>
      </w:rPr>
      <w:instrText>PAGE</w:instrText>
    </w:r>
    <w:r w:rsidRPr="002E31E1">
      <w:rPr>
        <w:rStyle w:val="af5"/>
        <w:lang w:val="ru-RU"/>
        <w:rPrChange w:id="21677" w:author="Федоров Александр Владимирович" w:date="2022-11-18T15:23:00Z">
          <w:rPr>
            <w:rStyle w:val="af5"/>
          </w:rPr>
        </w:rPrChange>
      </w:rPr>
      <w:instrText xml:space="preserve">  </w:instrText>
    </w:r>
    <w:r>
      <w:rPr>
        <w:rStyle w:val="af5"/>
      </w:rPr>
      <w:fldChar w:fldCharType="end"/>
    </w:r>
  </w:p>
  <w:p w:rsidR="00C30A4A" w:rsidRPr="002E31E1" w:rsidRDefault="009F1DF9">
    <w:pPr>
      <w:pStyle w:val="ab"/>
      <w:rPr>
        <w:lang w:val="ru-RU"/>
        <w:rPrChange w:id="21678" w:author="Федоров Александр Владимирович" w:date="2022-11-18T15:23:00Z">
          <w:rPr/>
        </w:rPrChange>
      </w:rPr>
    </w:pPr>
  </w:p>
  <w:p w:rsidR="00C30A4A" w:rsidRPr="002E31E1" w:rsidRDefault="009F1DF9">
    <w:pPr>
      <w:rPr>
        <w:lang w:val="ru-RU"/>
        <w:rPrChange w:id="21679" w:author="Федоров Александр Владимирович" w:date="2022-11-18T15:23:00Z">
          <w:rPr/>
        </w:rPrChange>
      </w:rPr>
    </w:pPr>
  </w:p>
  <w:p w:rsidR="00C30A4A" w:rsidRDefault="008047B2" w:rsidP="00551689">
    <w:pPr>
      <w:pStyle w:val="a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28</w:t>
    </w:r>
    <w:r>
      <w:rPr>
        <w:rStyle w:val="af5"/>
      </w:rPr>
      <w:fldChar w:fldCharType="end"/>
    </w:r>
  </w:p>
  <w:p w:rsidR="00C30A4A" w:rsidRDefault="009F1DF9" w:rsidP="00E453AC">
    <w:pPr>
      <w:pStyle w:val="ab"/>
      <w:jc w:val="center"/>
    </w:pPr>
  </w:p>
  <w:p w:rsidR="00C30A4A" w:rsidRDefault="009F1D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D6F"/>
    <w:multiLevelType w:val="hybridMultilevel"/>
    <w:tmpl w:val="A9D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84E61"/>
    <w:multiLevelType w:val="multilevel"/>
    <w:tmpl w:val="3392B706"/>
    <w:lvl w:ilvl="0">
      <w:start w:val="1"/>
      <w:numFmt w:val="decimal"/>
      <w:pStyle w:val="1"/>
      <w:lvlText w:val="%1."/>
      <w:lvlJc w:val="left"/>
      <w:pPr>
        <w:tabs>
          <w:tab w:val="num" w:pos="360"/>
        </w:tabs>
        <w:ind w:left="360" w:hanging="360"/>
      </w:pPr>
      <w:rPr>
        <w:rFonts w:cs="Times New Roman" w:hint="default"/>
        <w:color w:val="000000"/>
      </w:rPr>
    </w:lvl>
    <w:lvl w:ilvl="1">
      <w:start w:val="1"/>
      <w:numFmt w:val="decimal"/>
      <w:pStyle w:val="2"/>
      <w:lvlText w:val="%1.%2."/>
      <w:lvlJc w:val="left"/>
      <w:pPr>
        <w:tabs>
          <w:tab w:val="num" w:pos="1566"/>
        </w:tabs>
        <w:ind w:left="1566" w:hanging="432"/>
      </w:pPr>
      <w:rPr>
        <w:rFonts w:cs="Times New Roman" w:hint="default"/>
        <w:i w:val="0"/>
      </w:rPr>
    </w:lvl>
    <w:lvl w:ilvl="2">
      <w:start w:val="1"/>
      <w:numFmt w:val="decimal"/>
      <w:pStyle w:val="3"/>
      <w:lvlText w:val="%1.%2.%3."/>
      <w:lvlJc w:val="left"/>
      <w:pPr>
        <w:tabs>
          <w:tab w:val="num" w:pos="1146"/>
        </w:tabs>
        <w:ind w:left="930"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1A277EE7"/>
    <w:multiLevelType w:val="hybridMultilevel"/>
    <w:tmpl w:val="83D4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315CD"/>
    <w:multiLevelType w:val="multilevel"/>
    <w:tmpl w:val="F8F0A654"/>
    <w:lvl w:ilvl="0">
      <w:start w:val="1"/>
      <w:numFmt w:val="bullet"/>
      <w:pStyle w:val="Bullet1"/>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 w15:restartNumberingAfterBreak="0">
    <w:nsid w:val="325D5C7E"/>
    <w:multiLevelType w:val="hybridMultilevel"/>
    <w:tmpl w:val="37AC08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FA42C7"/>
    <w:multiLevelType w:val="hybridMultilevel"/>
    <w:tmpl w:val="2A10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E526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3D8437BF"/>
    <w:multiLevelType w:val="hybridMultilevel"/>
    <w:tmpl w:val="E41476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E5779"/>
    <w:multiLevelType w:val="hybridMultilevel"/>
    <w:tmpl w:val="27E0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5209C"/>
    <w:multiLevelType w:val="hybridMultilevel"/>
    <w:tmpl w:val="4F5E31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001BEF"/>
    <w:multiLevelType w:val="hybridMultilevel"/>
    <w:tmpl w:val="A9D2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44D02"/>
    <w:multiLevelType w:val="multilevel"/>
    <w:tmpl w:val="1FBCB91A"/>
    <w:lvl w:ilvl="0">
      <w:start w:val="1"/>
      <w:numFmt w:val="decimal"/>
      <w:pStyle w:val="HeadingSub"/>
      <w:lvlText w:val="%1."/>
      <w:lvlJc w:val="left"/>
      <w:pPr>
        <w:tabs>
          <w:tab w:val="num" w:pos="360"/>
        </w:tabs>
        <w:ind w:left="360" w:hanging="360"/>
      </w:pPr>
      <w:rPr>
        <w:rFonts w:cs="Times New Roman"/>
      </w:rPr>
    </w:lvl>
    <w:lvl w:ilvl="1">
      <w:start w:val="1"/>
      <w:numFmt w:val="decimal"/>
      <w:lvlText w:val="%1.%2."/>
      <w:lvlJc w:val="left"/>
      <w:pPr>
        <w:tabs>
          <w:tab w:val="num" w:pos="360"/>
        </w:tabs>
        <w:ind w:left="357" w:hanging="357"/>
      </w:pPr>
      <w:rPr>
        <w:rFonts w:cs="Times New Roman"/>
      </w:rPr>
    </w:lvl>
    <w:lvl w:ilvl="2">
      <w:start w:val="1"/>
      <w:numFmt w:val="decimal"/>
      <w:lvlText w:val="%1.%2.%3."/>
      <w:lvlJc w:val="left"/>
      <w:pPr>
        <w:tabs>
          <w:tab w:val="num" w:pos="720"/>
        </w:tabs>
        <w:ind w:left="357" w:hanging="357"/>
      </w:pPr>
      <w:rPr>
        <w:rFonts w:cs="Times New Roman"/>
      </w:rPr>
    </w:lvl>
    <w:lvl w:ilvl="3">
      <w:start w:val="1"/>
      <w:numFmt w:val="decimal"/>
      <w:lvlText w:val="%1.%2.%3.%4."/>
      <w:lvlJc w:val="left"/>
      <w:pPr>
        <w:tabs>
          <w:tab w:val="num" w:pos="720"/>
        </w:tabs>
        <w:ind w:left="357" w:hanging="35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6789526C"/>
    <w:multiLevelType w:val="hybridMultilevel"/>
    <w:tmpl w:val="72244A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4254C2"/>
    <w:multiLevelType w:val="hybridMultilevel"/>
    <w:tmpl w:val="A54E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1127C8"/>
    <w:multiLevelType w:val="multilevel"/>
    <w:tmpl w:val="9D8A5C0A"/>
    <w:lvl w:ilvl="0">
      <w:start w:val="1"/>
      <w:numFmt w:val="decimal"/>
      <w:pStyle w:val="Numbered-1ai"/>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num w:numId="1">
    <w:abstractNumId w:val="1"/>
  </w:num>
  <w:num w:numId="2">
    <w:abstractNumId w:val="11"/>
  </w:num>
  <w:num w:numId="3">
    <w:abstractNumId w:val="6"/>
  </w:num>
  <w:num w:numId="4">
    <w:abstractNumId w:val="14"/>
  </w:num>
  <w:num w:numId="5">
    <w:abstractNumId w:val="3"/>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
  </w:num>
  <w:num w:numId="14">
    <w:abstractNumId w:val="2"/>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 w:numId="18">
    <w:abstractNumId w:val="14"/>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3"/>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
  </w:num>
  <w:num w:numId="32">
    <w:abstractNumId w:val="1"/>
  </w:num>
  <w:num w:numId="33">
    <w:abstractNumId w:val="1"/>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 w:numId="50">
    <w:abstractNumId w:val="1"/>
  </w:num>
  <w:num w:numId="51">
    <w:abstractNumId w:val="1"/>
  </w:num>
  <w:num w:numId="52">
    <w:abstractNumId w:val="1"/>
  </w:num>
  <w:num w:numId="53">
    <w:abstractNumId w:val="1"/>
  </w:num>
  <w:num w:numId="54">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ald R Lamont">
    <w15:presenceInfo w15:providerId="None" w15:userId="Donald R Lamont"/>
  </w15:person>
  <w15:person w15:author="Федоров Александр Владимирович">
    <w15:presenceInfo w15:providerId="AD" w15:userId="S-1-5-21-2620731645-1581944744-1865711959-14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EDE"/>
    <w:rsid w:val="00001F7E"/>
    <w:rsid w:val="00002F0A"/>
    <w:rsid w:val="0000315A"/>
    <w:rsid w:val="0000366C"/>
    <w:rsid w:val="00004156"/>
    <w:rsid w:val="000046D7"/>
    <w:rsid w:val="000047B7"/>
    <w:rsid w:val="00004D33"/>
    <w:rsid w:val="00005037"/>
    <w:rsid w:val="00005498"/>
    <w:rsid w:val="0000626B"/>
    <w:rsid w:val="00010745"/>
    <w:rsid w:val="000114AE"/>
    <w:rsid w:val="00011615"/>
    <w:rsid w:val="00013EFB"/>
    <w:rsid w:val="00015523"/>
    <w:rsid w:val="000216F1"/>
    <w:rsid w:val="000221CB"/>
    <w:rsid w:val="00023201"/>
    <w:rsid w:val="00024776"/>
    <w:rsid w:val="00024A87"/>
    <w:rsid w:val="00030F35"/>
    <w:rsid w:val="0003131D"/>
    <w:rsid w:val="00033F2B"/>
    <w:rsid w:val="00034C0E"/>
    <w:rsid w:val="0003537A"/>
    <w:rsid w:val="000361C1"/>
    <w:rsid w:val="00037361"/>
    <w:rsid w:val="00037BB2"/>
    <w:rsid w:val="00040585"/>
    <w:rsid w:val="00042F54"/>
    <w:rsid w:val="00043C87"/>
    <w:rsid w:val="00044FBA"/>
    <w:rsid w:val="000451A8"/>
    <w:rsid w:val="0004545F"/>
    <w:rsid w:val="00045600"/>
    <w:rsid w:val="000457AA"/>
    <w:rsid w:val="0004586B"/>
    <w:rsid w:val="000460F8"/>
    <w:rsid w:val="000467C3"/>
    <w:rsid w:val="000468A9"/>
    <w:rsid w:val="0004733A"/>
    <w:rsid w:val="00050333"/>
    <w:rsid w:val="000506ED"/>
    <w:rsid w:val="00051A77"/>
    <w:rsid w:val="000530C0"/>
    <w:rsid w:val="00053204"/>
    <w:rsid w:val="000535CC"/>
    <w:rsid w:val="000537D5"/>
    <w:rsid w:val="00054F49"/>
    <w:rsid w:val="000563DB"/>
    <w:rsid w:val="00057FB9"/>
    <w:rsid w:val="00060338"/>
    <w:rsid w:val="000619B8"/>
    <w:rsid w:val="00061B2F"/>
    <w:rsid w:val="00061CDA"/>
    <w:rsid w:val="00063723"/>
    <w:rsid w:val="0006381B"/>
    <w:rsid w:val="0006462A"/>
    <w:rsid w:val="000647BD"/>
    <w:rsid w:val="000660D2"/>
    <w:rsid w:val="000660D4"/>
    <w:rsid w:val="0006652C"/>
    <w:rsid w:val="00067088"/>
    <w:rsid w:val="000706A7"/>
    <w:rsid w:val="0007187C"/>
    <w:rsid w:val="00073587"/>
    <w:rsid w:val="000761E4"/>
    <w:rsid w:val="00076EBB"/>
    <w:rsid w:val="00077580"/>
    <w:rsid w:val="00081AE8"/>
    <w:rsid w:val="000827A8"/>
    <w:rsid w:val="00083F60"/>
    <w:rsid w:val="00084436"/>
    <w:rsid w:val="000861C9"/>
    <w:rsid w:val="0008643A"/>
    <w:rsid w:val="00086A25"/>
    <w:rsid w:val="00087363"/>
    <w:rsid w:val="000905FC"/>
    <w:rsid w:val="000908C7"/>
    <w:rsid w:val="00090F68"/>
    <w:rsid w:val="0009236D"/>
    <w:rsid w:val="00092540"/>
    <w:rsid w:val="000928AF"/>
    <w:rsid w:val="00092E03"/>
    <w:rsid w:val="00093B1E"/>
    <w:rsid w:val="00093CF6"/>
    <w:rsid w:val="00094630"/>
    <w:rsid w:val="00095A0E"/>
    <w:rsid w:val="00096664"/>
    <w:rsid w:val="00097482"/>
    <w:rsid w:val="000974BE"/>
    <w:rsid w:val="000A1C93"/>
    <w:rsid w:val="000A3114"/>
    <w:rsid w:val="000A5921"/>
    <w:rsid w:val="000A5A4A"/>
    <w:rsid w:val="000A6501"/>
    <w:rsid w:val="000A6EAD"/>
    <w:rsid w:val="000B18D1"/>
    <w:rsid w:val="000B1AE7"/>
    <w:rsid w:val="000B29B2"/>
    <w:rsid w:val="000B2DAB"/>
    <w:rsid w:val="000B2EEF"/>
    <w:rsid w:val="000B3DBF"/>
    <w:rsid w:val="000B46DA"/>
    <w:rsid w:val="000B5B03"/>
    <w:rsid w:val="000B6400"/>
    <w:rsid w:val="000B6526"/>
    <w:rsid w:val="000B6F53"/>
    <w:rsid w:val="000B7BB0"/>
    <w:rsid w:val="000C09E1"/>
    <w:rsid w:val="000C2620"/>
    <w:rsid w:val="000C3C45"/>
    <w:rsid w:val="000C55FA"/>
    <w:rsid w:val="000C5FC5"/>
    <w:rsid w:val="000C72FA"/>
    <w:rsid w:val="000D1B8D"/>
    <w:rsid w:val="000D461C"/>
    <w:rsid w:val="000D468D"/>
    <w:rsid w:val="000D6786"/>
    <w:rsid w:val="000D6F3F"/>
    <w:rsid w:val="000E1039"/>
    <w:rsid w:val="000E122F"/>
    <w:rsid w:val="000E1687"/>
    <w:rsid w:val="000E44B4"/>
    <w:rsid w:val="000E48DE"/>
    <w:rsid w:val="000E4C54"/>
    <w:rsid w:val="000E4EB4"/>
    <w:rsid w:val="000E54A1"/>
    <w:rsid w:val="000E60BA"/>
    <w:rsid w:val="000E79DA"/>
    <w:rsid w:val="000F03BC"/>
    <w:rsid w:val="000F153F"/>
    <w:rsid w:val="000F1CE0"/>
    <w:rsid w:val="000F1D12"/>
    <w:rsid w:val="000F1DA8"/>
    <w:rsid w:val="000F3F4C"/>
    <w:rsid w:val="000F6394"/>
    <w:rsid w:val="000F6693"/>
    <w:rsid w:val="0010017B"/>
    <w:rsid w:val="0010023C"/>
    <w:rsid w:val="0010086E"/>
    <w:rsid w:val="00101A6E"/>
    <w:rsid w:val="0010322B"/>
    <w:rsid w:val="00103917"/>
    <w:rsid w:val="0010420B"/>
    <w:rsid w:val="0010460A"/>
    <w:rsid w:val="00105484"/>
    <w:rsid w:val="00106272"/>
    <w:rsid w:val="00106FF8"/>
    <w:rsid w:val="00107B99"/>
    <w:rsid w:val="001103AA"/>
    <w:rsid w:val="00110F30"/>
    <w:rsid w:val="00111811"/>
    <w:rsid w:val="00111E02"/>
    <w:rsid w:val="0011227E"/>
    <w:rsid w:val="00112306"/>
    <w:rsid w:val="0011271B"/>
    <w:rsid w:val="00112E5C"/>
    <w:rsid w:val="0011335E"/>
    <w:rsid w:val="00114BB1"/>
    <w:rsid w:val="00114FAE"/>
    <w:rsid w:val="0011567A"/>
    <w:rsid w:val="00115CA0"/>
    <w:rsid w:val="00115E41"/>
    <w:rsid w:val="0011782D"/>
    <w:rsid w:val="00117BF6"/>
    <w:rsid w:val="00122D50"/>
    <w:rsid w:val="00122F31"/>
    <w:rsid w:val="00123112"/>
    <w:rsid w:val="001234EE"/>
    <w:rsid w:val="00123A4F"/>
    <w:rsid w:val="00127A7A"/>
    <w:rsid w:val="00130644"/>
    <w:rsid w:val="00131F16"/>
    <w:rsid w:val="001338F4"/>
    <w:rsid w:val="001344F7"/>
    <w:rsid w:val="001349B5"/>
    <w:rsid w:val="00135C61"/>
    <w:rsid w:val="001368EF"/>
    <w:rsid w:val="00136F7E"/>
    <w:rsid w:val="00137B5C"/>
    <w:rsid w:val="00140089"/>
    <w:rsid w:val="00140279"/>
    <w:rsid w:val="001412E9"/>
    <w:rsid w:val="00141386"/>
    <w:rsid w:val="00142A88"/>
    <w:rsid w:val="0014491A"/>
    <w:rsid w:val="00144A65"/>
    <w:rsid w:val="0014574C"/>
    <w:rsid w:val="00145F45"/>
    <w:rsid w:val="001478BA"/>
    <w:rsid w:val="00150368"/>
    <w:rsid w:val="001517E9"/>
    <w:rsid w:val="00151BB6"/>
    <w:rsid w:val="00151FED"/>
    <w:rsid w:val="001530FC"/>
    <w:rsid w:val="0015383F"/>
    <w:rsid w:val="001540AB"/>
    <w:rsid w:val="0015507F"/>
    <w:rsid w:val="001552E2"/>
    <w:rsid w:val="00155345"/>
    <w:rsid w:val="00155CBD"/>
    <w:rsid w:val="00156613"/>
    <w:rsid w:val="00156EDE"/>
    <w:rsid w:val="001573BD"/>
    <w:rsid w:val="001577B5"/>
    <w:rsid w:val="00160A42"/>
    <w:rsid w:val="00160BB6"/>
    <w:rsid w:val="00160C13"/>
    <w:rsid w:val="001617C4"/>
    <w:rsid w:val="001629B7"/>
    <w:rsid w:val="00162A43"/>
    <w:rsid w:val="00163252"/>
    <w:rsid w:val="001634E2"/>
    <w:rsid w:val="0016449F"/>
    <w:rsid w:val="0016461F"/>
    <w:rsid w:val="00165453"/>
    <w:rsid w:val="00165880"/>
    <w:rsid w:val="001661B8"/>
    <w:rsid w:val="00170B3F"/>
    <w:rsid w:val="00171004"/>
    <w:rsid w:val="00172C6F"/>
    <w:rsid w:val="0017453B"/>
    <w:rsid w:val="001749F1"/>
    <w:rsid w:val="00174A68"/>
    <w:rsid w:val="00174D36"/>
    <w:rsid w:val="00174D6A"/>
    <w:rsid w:val="00175669"/>
    <w:rsid w:val="00175D34"/>
    <w:rsid w:val="0017632B"/>
    <w:rsid w:val="00176A92"/>
    <w:rsid w:val="00176F7E"/>
    <w:rsid w:val="00180159"/>
    <w:rsid w:val="00181AAA"/>
    <w:rsid w:val="0018238C"/>
    <w:rsid w:val="001824C7"/>
    <w:rsid w:val="00182C88"/>
    <w:rsid w:val="00184347"/>
    <w:rsid w:val="0018442B"/>
    <w:rsid w:val="001849F4"/>
    <w:rsid w:val="00185C96"/>
    <w:rsid w:val="00185FE0"/>
    <w:rsid w:val="00186033"/>
    <w:rsid w:val="00190172"/>
    <w:rsid w:val="00192720"/>
    <w:rsid w:val="00192EDD"/>
    <w:rsid w:val="001931AC"/>
    <w:rsid w:val="001944EF"/>
    <w:rsid w:val="00194DA5"/>
    <w:rsid w:val="00195102"/>
    <w:rsid w:val="0019581E"/>
    <w:rsid w:val="00196D67"/>
    <w:rsid w:val="001979A5"/>
    <w:rsid w:val="001A0074"/>
    <w:rsid w:val="001A0608"/>
    <w:rsid w:val="001A0653"/>
    <w:rsid w:val="001A06ED"/>
    <w:rsid w:val="001A0B57"/>
    <w:rsid w:val="001A17B0"/>
    <w:rsid w:val="001A1BAD"/>
    <w:rsid w:val="001A1D9B"/>
    <w:rsid w:val="001A47F9"/>
    <w:rsid w:val="001A48A9"/>
    <w:rsid w:val="001A569A"/>
    <w:rsid w:val="001A676E"/>
    <w:rsid w:val="001A6972"/>
    <w:rsid w:val="001B063E"/>
    <w:rsid w:val="001B0C47"/>
    <w:rsid w:val="001B1748"/>
    <w:rsid w:val="001B17F8"/>
    <w:rsid w:val="001B3CC4"/>
    <w:rsid w:val="001B3E20"/>
    <w:rsid w:val="001B454B"/>
    <w:rsid w:val="001B58F2"/>
    <w:rsid w:val="001B62EE"/>
    <w:rsid w:val="001B665A"/>
    <w:rsid w:val="001B76FB"/>
    <w:rsid w:val="001C07F8"/>
    <w:rsid w:val="001C135E"/>
    <w:rsid w:val="001C3BDE"/>
    <w:rsid w:val="001C41AC"/>
    <w:rsid w:val="001C4DBE"/>
    <w:rsid w:val="001C4FF8"/>
    <w:rsid w:val="001C5F4C"/>
    <w:rsid w:val="001C6DD9"/>
    <w:rsid w:val="001D0A63"/>
    <w:rsid w:val="001D0D67"/>
    <w:rsid w:val="001D1090"/>
    <w:rsid w:val="001D1822"/>
    <w:rsid w:val="001D33A4"/>
    <w:rsid w:val="001D3B56"/>
    <w:rsid w:val="001D4D61"/>
    <w:rsid w:val="001D4FAE"/>
    <w:rsid w:val="001D5BC5"/>
    <w:rsid w:val="001D61AF"/>
    <w:rsid w:val="001D61CA"/>
    <w:rsid w:val="001D696D"/>
    <w:rsid w:val="001D7148"/>
    <w:rsid w:val="001E003C"/>
    <w:rsid w:val="001E0FF2"/>
    <w:rsid w:val="001E41D0"/>
    <w:rsid w:val="001E4CF0"/>
    <w:rsid w:val="001E5070"/>
    <w:rsid w:val="001E6343"/>
    <w:rsid w:val="001E7C09"/>
    <w:rsid w:val="001F15C5"/>
    <w:rsid w:val="001F24CC"/>
    <w:rsid w:val="001F38FF"/>
    <w:rsid w:val="001F3C25"/>
    <w:rsid w:val="001F4C34"/>
    <w:rsid w:val="001F69D0"/>
    <w:rsid w:val="001F6A82"/>
    <w:rsid w:val="001F7551"/>
    <w:rsid w:val="002028DD"/>
    <w:rsid w:val="00203605"/>
    <w:rsid w:val="00205724"/>
    <w:rsid w:val="00206288"/>
    <w:rsid w:val="0020695F"/>
    <w:rsid w:val="00206C3E"/>
    <w:rsid w:val="00206FA7"/>
    <w:rsid w:val="002076A6"/>
    <w:rsid w:val="00207C54"/>
    <w:rsid w:val="002109AA"/>
    <w:rsid w:val="00210F96"/>
    <w:rsid w:val="00211159"/>
    <w:rsid w:val="002111BC"/>
    <w:rsid w:val="002111F9"/>
    <w:rsid w:val="0021153D"/>
    <w:rsid w:val="002138AF"/>
    <w:rsid w:val="00215D65"/>
    <w:rsid w:val="00215E66"/>
    <w:rsid w:val="00215F04"/>
    <w:rsid w:val="002162A0"/>
    <w:rsid w:val="00216810"/>
    <w:rsid w:val="00221A59"/>
    <w:rsid w:val="002244DC"/>
    <w:rsid w:val="00224DE8"/>
    <w:rsid w:val="00224E27"/>
    <w:rsid w:val="002254A5"/>
    <w:rsid w:val="00225628"/>
    <w:rsid w:val="00225BE6"/>
    <w:rsid w:val="002268B4"/>
    <w:rsid w:val="00227349"/>
    <w:rsid w:val="002300AF"/>
    <w:rsid w:val="00230E50"/>
    <w:rsid w:val="00231237"/>
    <w:rsid w:val="0023134D"/>
    <w:rsid w:val="00232405"/>
    <w:rsid w:val="00232A3A"/>
    <w:rsid w:val="002359E7"/>
    <w:rsid w:val="00236A7F"/>
    <w:rsid w:val="002373AA"/>
    <w:rsid w:val="0024031C"/>
    <w:rsid w:val="00241688"/>
    <w:rsid w:val="00241DF9"/>
    <w:rsid w:val="0024312B"/>
    <w:rsid w:val="0024344A"/>
    <w:rsid w:val="002446FA"/>
    <w:rsid w:val="002458FE"/>
    <w:rsid w:val="002466E9"/>
    <w:rsid w:val="00254B04"/>
    <w:rsid w:val="00254C1B"/>
    <w:rsid w:val="002555D8"/>
    <w:rsid w:val="002555F0"/>
    <w:rsid w:val="002558B6"/>
    <w:rsid w:val="00255C46"/>
    <w:rsid w:val="002574D2"/>
    <w:rsid w:val="002578E8"/>
    <w:rsid w:val="0026083E"/>
    <w:rsid w:val="0026138C"/>
    <w:rsid w:val="00262AD4"/>
    <w:rsid w:val="00263AF0"/>
    <w:rsid w:val="0026412D"/>
    <w:rsid w:val="00264AFF"/>
    <w:rsid w:val="002656DC"/>
    <w:rsid w:val="00267144"/>
    <w:rsid w:val="0026795D"/>
    <w:rsid w:val="00270A3F"/>
    <w:rsid w:val="002714A8"/>
    <w:rsid w:val="00271985"/>
    <w:rsid w:val="002719A2"/>
    <w:rsid w:val="00271BD1"/>
    <w:rsid w:val="002733B2"/>
    <w:rsid w:val="00275329"/>
    <w:rsid w:val="00275511"/>
    <w:rsid w:val="00275D56"/>
    <w:rsid w:val="00275DCB"/>
    <w:rsid w:val="002769E1"/>
    <w:rsid w:val="00276B7F"/>
    <w:rsid w:val="00280641"/>
    <w:rsid w:val="002807C5"/>
    <w:rsid w:val="00282CDD"/>
    <w:rsid w:val="00283225"/>
    <w:rsid w:val="00284BBA"/>
    <w:rsid w:val="002862F4"/>
    <w:rsid w:val="0028648F"/>
    <w:rsid w:val="002864FC"/>
    <w:rsid w:val="0029122D"/>
    <w:rsid w:val="002912B6"/>
    <w:rsid w:val="0029147F"/>
    <w:rsid w:val="002919AE"/>
    <w:rsid w:val="00292921"/>
    <w:rsid w:val="00293C71"/>
    <w:rsid w:val="00294FE4"/>
    <w:rsid w:val="00296FC5"/>
    <w:rsid w:val="00297DFD"/>
    <w:rsid w:val="002A0B02"/>
    <w:rsid w:val="002A1385"/>
    <w:rsid w:val="002A1EB2"/>
    <w:rsid w:val="002A1F7F"/>
    <w:rsid w:val="002A2C30"/>
    <w:rsid w:val="002A5DC2"/>
    <w:rsid w:val="002A6882"/>
    <w:rsid w:val="002B184C"/>
    <w:rsid w:val="002B1942"/>
    <w:rsid w:val="002B1E05"/>
    <w:rsid w:val="002B2800"/>
    <w:rsid w:val="002B2C20"/>
    <w:rsid w:val="002B3FA2"/>
    <w:rsid w:val="002B5330"/>
    <w:rsid w:val="002B7F4C"/>
    <w:rsid w:val="002C2C62"/>
    <w:rsid w:val="002C40C7"/>
    <w:rsid w:val="002C47A8"/>
    <w:rsid w:val="002C4E92"/>
    <w:rsid w:val="002C5019"/>
    <w:rsid w:val="002C5426"/>
    <w:rsid w:val="002C59F2"/>
    <w:rsid w:val="002C7BE7"/>
    <w:rsid w:val="002C7C3A"/>
    <w:rsid w:val="002D0F33"/>
    <w:rsid w:val="002D2C73"/>
    <w:rsid w:val="002D33ED"/>
    <w:rsid w:val="002D36F9"/>
    <w:rsid w:val="002D3994"/>
    <w:rsid w:val="002D3D0F"/>
    <w:rsid w:val="002D4B7D"/>
    <w:rsid w:val="002D5B4C"/>
    <w:rsid w:val="002D6765"/>
    <w:rsid w:val="002D73AC"/>
    <w:rsid w:val="002E03C9"/>
    <w:rsid w:val="002E0FD2"/>
    <w:rsid w:val="002E13CB"/>
    <w:rsid w:val="002E1826"/>
    <w:rsid w:val="002E1A5E"/>
    <w:rsid w:val="002E1AE8"/>
    <w:rsid w:val="002E2442"/>
    <w:rsid w:val="002E2ABE"/>
    <w:rsid w:val="002E2AC2"/>
    <w:rsid w:val="002E31E1"/>
    <w:rsid w:val="002E35C3"/>
    <w:rsid w:val="002E405C"/>
    <w:rsid w:val="002E706B"/>
    <w:rsid w:val="002E7779"/>
    <w:rsid w:val="002F0B9F"/>
    <w:rsid w:val="002F1577"/>
    <w:rsid w:val="002F3054"/>
    <w:rsid w:val="002F320D"/>
    <w:rsid w:val="002F33ED"/>
    <w:rsid w:val="002F379E"/>
    <w:rsid w:val="002F4099"/>
    <w:rsid w:val="002F68B9"/>
    <w:rsid w:val="002F74A4"/>
    <w:rsid w:val="003005E0"/>
    <w:rsid w:val="003024CE"/>
    <w:rsid w:val="00302CD9"/>
    <w:rsid w:val="00303639"/>
    <w:rsid w:val="00303A5B"/>
    <w:rsid w:val="00303CC1"/>
    <w:rsid w:val="003047B8"/>
    <w:rsid w:val="00305DB2"/>
    <w:rsid w:val="0030642F"/>
    <w:rsid w:val="003104BE"/>
    <w:rsid w:val="00310CE1"/>
    <w:rsid w:val="0031197B"/>
    <w:rsid w:val="003123C0"/>
    <w:rsid w:val="0031403B"/>
    <w:rsid w:val="00315298"/>
    <w:rsid w:val="003155F5"/>
    <w:rsid w:val="00315A7D"/>
    <w:rsid w:val="0031655A"/>
    <w:rsid w:val="003165EA"/>
    <w:rsid w:val="00316666"/>
    <w:rsid w:val="003212B4"/>
    <w:rsid w:val="00325A15"/>
    <w:rsid w:val="00327C1C"/>
    <w:rsid w:val="003304C7"/>
    <w:rsid w:val="00331319"/>
    <w:rsid w:val="00331B0E"/>
    <w:rsid w:val="00331D17"/>
    <w:rsid w:val="00332300"/>
    <w:rsid w:val="00332796"/>
    <w:rsid w:val="00333B91"/>
    <w:rsid w:val="00333E39"/>
    <w:rsid w:val="00334A48"/>
    <w:rsid w:val="00334B36"/>
    <w:rsid w:val="0033576D"/>
    <w:rsid w:val="003358F0"/>
    <w:rsid w:val="0033599F"/>
    <w:rsid w:val="00335DCE"/>
    <w:rsid w:val="0033681C"/>
    <w:rsid w:val="00340EE3"/>
    <w:rsid w:val="0034174C"/>
    <w:rsid w:val="0034180F"/>
    <w:rsid w:val="00341C11"/>
    <w:rsid w:val="00343C12"/>
    <w:rsid w:val="00343F17"/>
    <w:rsid w:val="003448E5"/>
    <w:rsid w:val="003453BD"/>
    <w:rsid w:val="0034709B"/>
    <w:rsid w:val="0035157A"/>
    <w:rsid w:val="0035163E"/>
    <w:rsid w:val="00351C0B"/>
    <w:rsid w:val="00352130"/>
    <w:rsid w:val="00352485"/>
    <w:rsid w:val="003526D5"/>
    <w:rsid w:val="00352F00"/>
    <w:rsid w:val="00352FB5"/>
    <w:rsid w:val="0035344E"/>
    <w:rsid w:val="00353F3B"/>
    <w:rsid w:val="00354446"/>
    <w:rsid w:val="00356553"/>
    <w:rsid w:val="003567A4"/>
    <w:rsid w:val="003568ED"/>
    <w:rsid w:val="003573C5"/>
    <w:rsid w:val="003576B6"/>
    <w:rsid w:val="00361A76"/>
    <w:rsid w:val="00361A91"/>
    <w:rsid w:val="00362D17"/>
    <w:rsid w:val="0036531D"/>
    <w:rsid w:val="00365876"/>
    <w:rsid w:val="00365E10"/>
    <w:rsid w:val="003665E6"/>
    <w:rsid w:val="00366746"/>
    <w:rsid w:val="00367588"/>
    <w:rsid w:val="00373E6F"/>
    <w:rsid w:val="00375116"/>
    <w:rsid w:val="0037519D"/>
    <w:rsid w:val="0037607E"/>
    <w:rsid w:val="00377688"/>
    <w:rsid w:val="00380845"/>
    <w:rsid w:val="0038235C"/>
    <w:rsid w:val="00382394"/>
    <w:rsid w:val="00382858"/>
    <w:rsid w:val="0038378B"/>
    <w:rsid w:val="00384E8F"/>
    <w:rsid w:val="00385237"/>
    <w:rsid w:val="00386581"/>
    <w:rsid w:val="00386A0C"/>
    <w:rsid w:val="00386C1C"/>
    <w:rsid w:val="00386CA3"/>
    <w:rsid w:val="00387A30"/>
    <w:rsid w:val="003909C7"/>
    <w:rsid w:val="00390DCE"/>
    <w:rsid w:val="00392A2F"/>
    <w:rsid w:val="00393AFF"/>
    <w:rsid w:val="00393B7E"/>
    <w:rsid w:val="003941D9"/>
    <w:rsid w:val="003950D3"/>
    <w:rsid w:val="0039592E"/>
    <w:rsid w:val="00396441"/>
    <w:rsid w:val="00396CE6"/>
    <w:rsid w:val="00397500"/>
    <w:rsid w:val="003A0876"/>
    <w:rsid w:val="003A0BBB"/>
    <w:rsid w:val="003A1A7C"/>
    <w:rsid w:val="003A339F"/>
    <w:rsid w:val="003A493E"/>
    <w:rsid w:val="003A4B99"/>
    <w:rsid w:val="003A61FB"/>
    <w:rsid w:val="003A6267"/>
    <w:rsid w:val="003B0C1C"/>
    <w:rsid w:val="003B239D"/>
    <w:rsid w:val="003B2AB7"/>
    <w:rsid w:val="003B2DF9"/>
    <w:rsid w:val="003B3D5F"/>
    <w:rsid w:val="003B49EB"/>
    <w:rsid w:val="003B69B4"/>
    <w:rsid w:val="003C07F5"/>
    <w:rsid w:val="003C4534"/>
    <w:rsid w:val="003C5DA5"/>
    <w:rsid w:val="003C60D1"/>
    <w:rsid w:val="003C6A96"/>
    <w:rsid w:val="003C6EDD"/>
    <w:rsid w:val="003C741B"/>
    <w:rsid w:val="003D0F06"/>
    <w:rsid w:val="003D2F97"/>
    <w:rsid w:val="003D32AF"/>
    <w:rsid w:val="003D333B"/>
    <w:rsid w:val="003D666B"/>
    <w:rsid w:val="003E1164"/>
    <w:rsid w:val="003E165A"/>
    <w:rsid w:val="003E27A5"/>
    <w:rsid w:val="003E2C1A"/>
    <w:rsid w:val="003E2FC1"/>
    <w:rsid w:val="003E300A"/>
    <w:rsid w:val="003E3364"/>
    <w:rsid w:val="003E3B8A"/>
    <w:rsid w:val="003E3D20"/>
    <w:rsid w:val="003E7C7E"/>
    <w:rsid w:val="003F057C"/>
    <w:rsid w:val="003F1B0C"/>
    <w:rsid w:val="003F20D3"/>
    <w:rsid w:val="003F26CF"/>
    <w:rsid w:val="003F34A7"/>
    <w:rsid w:val="003F4338"/>
    <w:rsid w:val="003F46B0"/>
    <w:rsid w:val="003F4807"/>
    <w:rsid w:val="003F55CC"/>
    <w:rsid w:val="00401040"/>
    <w:rsid w:val="00401456"/>
    <w:rsid w:val="00401C39"/>
    <w:rsid w:val="00401D25"/>
    <w:rsid w:val="00402DD5"/>
    <w:rsid w:val="004036BB"/>
    <w:rsid w:val="00403887"/>
    <w:rsid w:val="00405E4A"/>
    <w:rsid w:val="00406615"/>
    <w:rsid w:val="00407026"/>
    <w:rsid w:val="00407301"/>
    <w:rsid w:val="00407E12"/>
    <w:rsid w:val="00410A3F"/>
    <w:rsid w:val="00412478"/>
    <w:rsid w:val="00412D34"/>
    <w:rsid w:val="00412D68"/>
    <w:rsid w:val="00413D4E"/>
    <w:rsid w:val="0041441A"/>
    <w:rsid w:val="00414D55"/>
    <w:rsid w:val="00414EE6"/>
    <w:rsid w:val="00416EB7"/>
    <w:rsid w:val="004206BD"/>
    <w:rsid w:val="00420E9A"/>
    <w:rsid w:val="00421DFF"/>
    <w:rsid w:val="00422396"/>
    <w:rsid w:val="004244AB"/>
    <w:rsid w:val="00430235"/>
    <w:rsid w:val="0043058F"/>
    <w:rsid w:val="004305A0"/>
    <w:rsid w:val="00430996"/>
    <w:rsid w:val="00430BA1"/>
    <w:rsid w:val="00430ECF"/>
    <w:rsid w:val="00432595"/>
    <w:rsid w:val="0043305C"/>
    <w:rsid w:val="004351AF"/>
    <w:rsid w:val="00436C14"/>
    <w:rsid w:val="00437F2F"/>
    <w:rsid w:val="00440187"/>
    <w:rsid w:val="004409B7"/>
    <w:rsid w:val="00440F9D"/>
    <w:rsid w:val="00441150"/>
    <w:rsid w:val="004414C9"/>
    <w:rsid w:val="004421B3"/>
    <w:rsid w:val="00442AEC"/>
    <w:rsid w:val="0044362F"/>
    <w:rsid w:val="00443785"/>
    <w:rsid w:val="00444219"/>
    <w:rsid w:val="00444F26"/>
    <w:rsid w:val="0044509C"/>
    <w:rsid w:val="00445975"/>
    <w:rsid w:val="00445DB6"/>
    <w:rsid w:val="00446954"/>
    <w:rsid w:val="00446B35"/>
    <w:rsid w:val="0045198E"/>
    <w:rsid w:val="00451C71"/>
    <w:rsid w:val="00451D1E"/>
    <w:rsid w:val="00451F90"/>
    <w:rsid w:val="00455048"/>
    <w:rsid w:val="00455369"/>
    <w:rsid w:val="00455681"/>
    <w:rsid w:val="004567EF"/>
    <w:rsid w:val="00456886"/>
    <w:rsid w:val="004569A5"/>
    <w:rsid w:val="004569D5"/>
    <w:rsid w:val="00457232"/>
    <w:rsid w:val="004573FF"/>
    <w:rsid w:val="00457B96"/>
    <w:rsid w:val="004601E7"/>
    <w:rsid w:val="00460244"/>
    <w:rsid w:val="004602D4"/>
    <w:rsid w:val="0046055A"/>
    <w:rsid w:val="00460AB8"/>
    <w:rsid w:val="00461341"/>
    <w:rsid w:val="00463ED1"/>
    <w:rsid w:val="00464229"/>
    <w:rsid w:val="00464251"/>
    <w:rsid w:val="0046544D"/>
    <w:rsid w:val="00466CA4"/>
    <w:rsid w:val="004679E2"/>
    <w:rsid w:val="00470364"/>
    <w:rsid w:val="00470DED"/>
    <w:rsid w:val="00470DF5"/>
    <w:rsid w:val="00471028"/>
    <w:rsid w:val="00471092"/>
    <w:rsid w:val="00472425"/>
    <w:rsid w:val="00472756"/>
    <w:rsid w:val="004735BC"/>
    <w:rsid w:val="004746CF"/>
    <w:rsid w:val="00480098"/>
    <w:rsid w:val="00480A0B"/>
    <w:rsid w:val="00482940"/>
    <w:rsid w:val="00484D14"/>
    <w:rsid w:val="00485A98"/>
    <w:rsid w:val="00485CE8"/>
    <w:rsid w:val="00486503"/>
    <w:rsid w:val="00486689"/>
    <w:rsid w:val="00486FB4"/>
    <w:rsid w:val="004870D0"/>
    <w:rsid w:val="00487553"/>
    <w:rsid w:val="004901BD"/>
    <w:rsid w:val="00490647"/>
    <w:rsid w:val="00490CAE"/>
    <w:rsid w:val="00493103"/>
    <w:rsid w:val="00495A76"/>
    <w:rsid w:val="00496175"/>
    <w:rsid w:val="00497DF7"/>
    <w:rsid w:val="004A0329"/>
    <w:rsid w:val="004A081E"/>
    <w:rsid w:val="004A0E0E"/>
    <w:rsid w:val="004A105C"/>
    <w:rsid w:val="004A29DB"/>
    <w:rsid w:val="004A3985"/>
    <w:rsid w:val="004A3B7B"/>
    <w:rsid w:val="004A4F24"/>
    <w:rsid w:val="004A7079"/>
    <w:rsid w:val="004A7E89"/>
    <w:rsid w:val="004B01B6"/>
    <w:rsid w:val="004B02A2"/>
    <w:rsid w:val="004B035F"/>
    <w:rsid w:val="004B0A5B"/>
    <w:rsid w:val="004B1687"/>
    <w:rsid w:val="004B283A"/>
    <w:rsid w:val="004B3CD6"/>
    <w:rsid w:val="004B46A2"/>
    <w:rsid w:val="004B6867"/>
    <w:rsid w:val="004B7D79"/>
    <w:rsid w:val="004C0323"/>
    <w:rsid w:val="004C0375"/>
    <w:rsid w:val="004C44F4"/>
    <w:rsid w:val="004C4D94"/>
    <w:rsid w:val="004C6F18"/>
    <w:rsid w:val="004C77F4"/>
    <w:rsid w:val="004C7BC0"/>
    <w:rsid w:val="004D0043"/>
    <w:rsid w:val="004D0875"/>
    <w:rsid w:val="004D0D1C"/>
    <w:rsid w:val="004D1650"/>
    <w:rsid w:val="004D1688"/>
    <w:rsid w:val="004D1EC8"/>
    <w:rsid w:val="004D23E6"/>
    <w:rsid w:val="004D299B"/>
    <w:rsid w:val="004D45BD"/>
    <w:rsid w:val="004D495C"/>
    <w:rsid w:val="004D7371"/>
    <w:rsid w:val="004D73F7"/>
    <w:rsid w:val="004E000F"/>
    <w:rsid w:val="004E0AB9"/>
    <w:rsid w:val="004E1694"/>
    <w:rsid w:val="004E189A"/>
    <w:rsid w:val="004E191E"/>
    <w:rsid w:val="004E1EC3"/>
    <w:rsid w:val="004E1ECC"/>
    <w:rsid w:val="004E1F86"/>
    <w:rsid w:val="004E2A30"/>
    <w:rsid w:val="004E6337"/>
    <w:rsid w:val="004E6F42"/>
    <w:rsid w:val="004E7C11"/>
    <w:rsid w:val="004E7EBC"/>
    <w:rsid w:val="004F135F"/>
    <w:rsid w:val="004F13D0"/>
    <w:rsid w:val="004F1EB9"/>
    <w:rsid w:val="004F3547"/>
    <w:rsid w:val="004F509A"/>
    <w:rsid w:val="004F51C7"/>
    <w:rsid w:val="004F5D60"/>
    <w:rsid w:val="004F7181"/>
    <w:rsid w:val="00500038"/>
    <w:rsid w:val="00501118"/>
    <w:rsid w:val="0050166B"/>
    <w:rsid w:val="005018EC"/>
    <w:rsid w:val="005019B1"/>
    <w:rsid w:val="00501A2A"/>
    <w:rsid w:val="00502F4E"/>
    <w:rsid w:val="00504992"/>
    <w:rsid w:val="00506417"/>
    <w:rsid w:val="005064BD"/>
    <w:rsid w:val="00506C8B"/>
    <w:rsid w:val="00507752"/>
    <w:rsid w:val="00507ECC"/>
    <w:rsid w:val="00510619"/>
    <w:rsid w:val="00510CDD"/>
    <w:rsid w:val="00512E61"/>
    <w:rsid w:val="0051409A"/>
    <w:rsid w:val="00514A54"/>
    <w:rsid w:val="0051730F"/>
    <w:rsid w:val="005173D1"/>
    <w:rsid w:val="0052114B"/>
    <w:rsid w:val="005213D8"/>
    <w:rsid w:val="00521EF1"/>
    <w:rsid w:val="005227D4"/>
    <w:rsid w:val="00522AB7"/>
    <w:rsid w:val="0052371A"/>
    <w:rsid w:val="0052465F"/>
    <w:rsid w:val="00525044"/>
    <w:rsid w:val="00525794"/>
    <w:rsid w:val="00526525"/>
    <w:rsid w:val="00526531"/>
    <w:rsid w:val="0053069E"/>
    <w:rsid w:val="00530FC4"/>
    <w:rsid w:val="00532288"/>
    <w:rsid w:val="00532BF6"/>
    <w:rsid w:val="00532F66"/>
    <w:rsid w:val="005349B2"/>
    <w:rsid w:val="00534F96"/>
    <w:rsid w:val="005371E7"/>
    <w:rsid w:val="005378C1"/>
    <w:rsid w:val="005401EE"/>
    <w:rsid w:val="00541EC0"/>
    <w:rsid w:val="00543068"/>
    <w:rsid w:val="005448A3"/>
    <w:rsid w:val="00545E93"/>
    <w:rsid w:val="00546B5D"/>
    <w:rsid w:val="005524D1"/>
    <w:rsid w:val="0055270A"/>
    <w:rsid w:val="0055390D"/>
    <w:rsid w:val="00553EB1"/>
    <w:rsid w:val="00554574"/>
    <w:rsid w:val="00554E7D"/>
    <w:rsid w:val="005565EB"/>
    <w:rsid w:val="00556FCF"/>
    <w:rsid w:val="005601C6"/>
    <w:rsid w:val="005616BE"/>
    <w:rsid w:val="005620BB"/>
    <w:rsid w:val="00564276"/>
    <w:rsid w:val="005661AF"/>
    <w:rsid w:val="00570986"/>
    <w:rsid w:val="00570B4E"/>
    <w:rsid w:val="00570FF3"/>
    <w:rsid w:val="005731D5"/>
    <w:rsid w:val="00573D8B"/>
    <w:rsid w:val="005742E6"/>
    <w:rsid w:val="00574B59"/>
    <w:rsid w:val="00576749"/>
    <w:rsid w:val="00576CB1"/>
    <w:rsid w:val="00580B3A"/>
    <w:rsid w:val="00581BFE"/>
    <w:rsid w:val="005833B2"/>
    <w:rsid w:val="0058389B"/>
    <w:rsid w:val="00584C5D"/>
    <w:rsid w:val="00585145"/>
    <w:rsid w:val="0058517F"/>
    <w:rsid w:val="00587999"/>
    <w:rsid w:val="005901EC"/>
    <w:rsid w:val="005905AB"/>
    <w:rsid w:val="00591177"/>
    <w:rsid w:val="00594F92"/>
    <w:rsid w:val="0059777C"/>
    <w:rsid w:val="005A0FF5"/>
    <w:rsid w:val="005A178E"/>
    <w:rsid w:val="005A1BE6"/>
    <w:rsid w:val="005A2363"/>
    <w:rsid w:val="005A2666"/>
    <w:rsid w:val="005A3533"/>
    <w:rsid w:val="005A3616"/>
    <w:rsid w:val="005A43D0"/>
    <w:rsid w:val="005A6332"/>
    <w:rsid w:val="005A6EAA"/>
    <w:rsid w:val="005A7082"/>
    <w:rsid w:val="005B0708"/>
    <w:rsid w:val="005B10C0"/>
    <w:rsid w:val="005B13DC"/>
    <w:rsid w:val="005B3A3D"/>
    <w:rsid w:val="005B4597"/>
    <w:rsid w:val="005B68AB"/>
    <w:rsid w:val="005B79F5"/>
    <w:rsid w:val="005C1A9A"/>
    <w:rsid w:val="005C1AF4"/>
    <w:rsid w:val="005C1F0B"/>
    <w:rsid w:val="005C31B4"/>
    <w:rsid w:val="005C3C01"/>
    <w:rsid w:val="005C3E86"/>
    <w:rsid w:val="005C447B"/>
    <w:rsid w:val="005C4BE4"/>
    <w:rsid w:val="005C5177"/>
    <w:rsid w:val="005C56C4"/>
    <w:rsid w:val="005C5A60"/>
    <w:rsid w:val="005C5B90"/>
    <w:rsid w:val="005C680A"/>
    <w:rsid w:val="005C79FC"/>
    <w:rsid w:val="005D02D3"/>
    <w:rsid w:val="005D0AE0"/>
    <w:rsid w:val="005D0E16"/>
    <w:rsid w:val="005D1160"/>
    <w:rsid w:val="005D1E6C"/>
    <w:rsid w:val="005D2B10"/>
    <w:rsid w:val="005D325E"/>
    <w:rsid w:val="005D3866"/>
    <w:rsid w:val="005D476E"/>
    <w:rsid w:val="005D5D9E"/>
    <w:rsid w:val="005D624E"/>
    <w:rsid w:val="005D6635"/>
    <w:rsid w:val="005D6C5D"/>
    <w:rsid w:val="005D6E46"/>
    <w:rsid w:val="005D713B"/>
    <w:rsid w:val="005D7CF4"/>
    <w:rsid w:val="005E0A05"/>
    <w:rsid w:val="005E0FB8"/>
    <w:rsid w:val="005E16B0"/>
    <w:rsid w:val="005E1BB4"/>
    <w:rsid w:val="005E22E9"/>
    <w:rsid w:val="005E2917"/>
    <w:rsid w:val="005E480E"/>
    <w:rsid w:val="005E5932"/>
    <w:rsid w:val="005E7A98"/>
    <w:rsid w:val="005E7B65"/>
    <w:rsid w:val="005F04F0"/>
    <w:rsid w:val="005F0859"/>
    <w:rsid w:val="005F0E95"/>
    <w:rsid w:val="005F1818"/>
    <w:rsid w:val="005F2B9A"/>
    <w:rsid w:val="005F3567"/>
    <w:rsid w:val="005F44F6"/>
    <w:rsid w:val="005F5951"/>
    <w:rsid w:val="005F5CEE"/>
    <w:rsid w:val="005F7047"/>
    <w:rsid w:val="005F724A"/>
    <w:rsid w:val="005F7533"/>
    <w:rsid w:val="005F7CFE"/>
    <w:rsid w:val="00600024"/>
    <w:rsid w:val="006001BB"/>
    <w:rsid w:val="00600770"/>
    <w:rsid w:val="006019BA"/>
    <w:rsid w:val="00601C5B"/>
    <w:rsid w:val="00601E91"/>
    <w:rsid w:val="00602923"/>
    <w:rsid w:val="00603520"/>
    <w:rsid w:val="00604C66"/>
    <w:rsid w:val="00604FC1"/>
    <w:rsid w:val="006076F0"/>
    <w:rsid w:val="006077CC"/>
    <w:rsid w:val="00607E25"/>
    <w:rsid w:val="00610714"/>
    <w:rsid w:val="00610A5F"/>
    <w:rsid w:val="00612062"/>
    <w:rsid w:val="0061349B"/>
    <w:rsid w:val="006134E0"/>
    <w:rsid w:val="00613B09"/>
    <w:rsid w:val="00615F3C"/>
    <w:rsid w:val="00616CAB"/>
    <w:rsid w:val="00617FEA"/>
    <w:rsid w:val="00620D01"/>
    <w:rsid w:val="00620D85"/>
    <w:rsid w:val="006215F2"/>
    <w:rsid w:val="00621E4D"/>
    <w:rsid w:val="0062211A"/>
    <w:rsid w:val="00622912"/>
    <w:rsid w:val="00623CCB"/>
    <w:rsid w:val="0062402F"/>
    <w:rsid w:val="00624263"/>
    <w:rsid w:val="00625A57"/>
    <w:rsid w:val="00626862"/>
    <w:rsid w:val="00627248"/>
    <w:rsid w:val="0063114B"/>
    <w:rsid w:val="0063176E"/>
    <w:rsid w:val="0063189D"/>
    <w:rsid w:val="006323F5"/>
    <w:rsid w:val="006337E3"/>
    <w:rsid w:val="00633A00"/>
    <w:rsid w:val="00634F15"/>
    <w:rsid w:val="00635FDD"/>
    <w:rsid w:val="006360A0"/>
    <w:rsid w:val="00636E52"/>
    <w:rsid w:val="00637732"/>
    <w:rsid w:val="00637F0B"/>
    <w:rsid w:val="0064027A"/>
    <w:rsid w:val="006442C3"/>
    <w:rsid w:val="00644612"/>
    <w:rsid w:val="0064484D"/>
    <w:rsid w:val="00645DAC"/>
    <w:rsid w:val="00646360"/>
    <w:rsid w:val="00646CC3"/>
    <w:rsid w:val="0064731F"/>
    <w:rsid w:val="00647459"/>
    <w:rsid w:val="00647D7E"/>
    <w:rsid w:val="006505D8"/>
    <w:rsid w:val="006507E9"/>
    <w:rsid w:val="0065134C"/>
    <w:rsid w:val="006518CA"/>
    <w:rsid w:val="00651900"/>
    <w:rsid w:val="00651D93"/>
    <w:rsid w:val="00652760"/>
    <w:rsid w:val="006539AE"/>
    <w:rsid w:val="006546D9"/>
    <w:rsid w:val="006569A6"/>
    <w:rsid w:val="00657503"/>
    <w:rsid w:val="00657A92"/>
    <w:rsid w:val="00660269"/>
    <w:rsid w:val="0066044F"/>
    <w:rsid w:val="00660B70"/>
    <w:rsid w:val="00660BF9"/>
    <w:rsid w:val="00660CEE"/>
    <w:rsid w:val="00664136"/>
    <w:rsid w:val="00671360"/>
    <w:rsid w:val="00671C57"/>
    <w:rsid w:val="00671E84"/>
    <w:rsid w:val="0067354D"/>
    <w:rsid w:val="006741CB"/>
    <w:rsid w:val="00675268"/>
    <w:rsid w:val="0067547B"/>
    <w:rsid w:val="006769BE"/>
    <w:rsid w:val="00676B88"/>
    <w:rsid w:val="00677BC7"/>
    <w:rsid w:val="006803B2"/>
    <w:rsid w:val="00681D73"/>
    <w:rsid w:val="00681ED3"/>
    <w:rsid w:val="00682B65"/>
    <w:rsid w:val="00682C52"/>
    <w:rsid w:val="00682CAB"/>
    <w:rsid w:val="0068309C"/>
    <w:rsid w:val="006836E3"/>
    <w:rsid w:val="0068485B"/>
    <w:rsid w:val="00685089"/>
    <w:rsid w:val="00686A37"/>
    <w:rsid w:val="006872A1"/>
    <w:rsid w:val="00690507"/>
    <w:rsid w:val="00690B5A"/>
    <w:rsid w:val="00691BE8"/>
    <w:rsid w:val="00694FD9"/>
    <w:rsid w:val="006951F7"/>
    <w:rsid w:val="0069579D"/>
    <w:rsid w:val="006962C1"/>
    <w:rsid w:val="00696755"/>
    <w:rsid w:val="00696B31"/>
    <w:rsid w:val="00696DC6"/>
    <w:rsid w:val="00697CC8"/>
    <w:rsid w:val="00697DBA"/>
    <w:rsid w:val="006A03FD"/>
    <w:rsid w:val="006A0E52"/>
    <w:rsid w:val="006A1553"/>
    <w:rsid w:val="006A22AF"/>
    <w:rsid w:val="006A245D"/>
    <w:rsid w:val="006A3701"/>
    <w:rsid w:val="006A3830"/>
    <w:rsid w:val="006A4B39"/>
    <w:rsid w:val="006A4E37"/>
    <w:rsid w:val="006A5317"/>
    <w:rsid w:val="006A5967"/>
    <w:rsid w:val="006A68A4"/>
    <w:rsid w:val="006B08BB"/>
    <w:rsid w:val="006B1757"/>
    <w:rsid w:val="006B19A6"/>
    <w:rsid w:val="006B1CB7"/>
    <w:rsid w:val="006B2388"/>
    <w:rsid w:val="006B2DB7"/>
    <w:rsid w:val="006B3A00"/>
    <w:rsid w:val="006B42DE"/>
    <w:rsid w:val="006B45A1"/>
    <w:rsid w:val="006B462E"/>
    <w:rsid w:val="006B6126"/>
    <w:rsid w:val="006B6D89"/>
    <w:rsid w:val="006B72C2"/>
    <w:rsid w:val="006B7702"/>
    <w:rsid w:val="006C0863"/>
    <w:rsid w:val="006C2514"/>
    <w:rsid w:val="006C2BF1"/>
    <w:rsid w:val="006C2CD7"/>
    <w:rsid w:val="006C2E30"/>
    <w:rsid w:val="006C399C"/>
    <w:rsid w:val="006C5046"/>
    <w:rsid w:val="006C6137"/>
    <w:rsid w:val="006D0448"/>
    <w:rsid w:val="006D058E"/>
    <w:rsid w:val="006D2A34"/>
    <w:rsid w:val="006D3FB0"/>
    <w:rsid w:val="006D466D"/>
    <w:rsid w:val="006D4DBC"/>
    <w:rsid w:val="006D562D"/>
    <w:rsid w:val="006D5886"/>
    <w:rsid w:val="006D6E25"/>
    <w:rsid w:val="006D7CEE"/>
    <w:rsid w:val="006E0C0D"/>
    <w:rsid w:val="006E128A"/>
    <w:rsid w:val="006E1898"/>
    <w:rsid w:val="006E1F41"/>
    <w:rsid w:val="006E23B3"/>
    <w:rsid w:val="006E33DE"/>
    <w:rsid w:val="006E6BFF"/>
    <w:rsid w:val="006E7A61"/>
    <w:rsid w:val="006F2473"/>
    <w:rsid w:val="006F247F"/>
    <w:rsid w:val="006F2B0C"/>
    <w:rsid w:val="006F2D46"/>
    <w:rsid w:val="006F3031"/>
    <w:rsid w:val="006F35B5"/>
    <w:rsid w:val="006F49E7"/>
    <w:rsid w:val="006F6629"/>
    <w:rsid w:val="006F6A58"/>
    <w:rsid w:val="0070106E"/>
    <w:rsid w:val="00701861"/>
    <w:rsid w:val="00702720"/>
    <w:rsid w:val="00702750"/>
    <w:rsid w:val="007035F0"/>
    <w:rsid w:val="00704BCE"/>
    <w:rsid w:val="00704F61"/>
    <w:rsid w:val="007051B2"/>
    <w:rsid w:val="00705338"/>
    <w:rsid w:val="007058EE"/>
    <w:rsid w:val="0070662C"/>
    <w:rsid w:val="007070E5"/>
    <w:rsid w:val="00707252"/>
    <w:rsid w:val="00707E43"/>
    <w:rsid w:val="007106DE"/>
    <w:rsid w:val="0071262A"/>
    <w:rsid w:val="00712968"/>
    <w:rsid w:val="00712E69"/>
    <w:rsid w:val="00713477"/>
    <w:rsid w:val="00713BBC"/>
    <w:rsid w:val="00714677"/>
    <w:rsid w:val="007148E1"/>
    <w:rsid w:val="00714CDD"/>
    <w:rsid w:val="00714E2F"/>
    <w:rsid w:val="00714FD4"/>
    <w:rsid w:val="0071568B"/>
    <w:rsid w:val="00716425"/>
    <w:rsid w:val="007169EC"/>
    <w:rsid w:val="0072112A"/>
    <w:rsid w:val="0072144F"/>
    <w:rsid w:val="00723C60"/>
    <w:rsid w:val="00726458"/>
    <w:rsid w:val="0072785A"/>
    <w:rsid w:val="00731418"/>
    <w:rsid w:val="007337B8"/>
    <w:rsid w:val="00733886"/>
    <w:rsid w:val="00733993"/>
    <w:rsid w:val="00733FEB"/>
    <w:rsid w:val="00734023"/>
    <w:rsid w:val="00734F75"/>
    <w:rsid w:val="00734F85"/>
    <w:rsid w:val="0073544A"/>
    <w:rsid w:val="00735CC4"/>
    <w:rsid w:val="00735F6E"/>
    <w:rsid w:val="00735FA2"/>
    <w:rsid w:val="007407CB"/>
    <w:rsid w:val="00741135"/>
    <w:rsid w:val="007412A9"/>
    <w:rsid w:val="00741A20"/>
    <w:rsid w:val="00742001"/>
    <w:rsid w:val="00743B23"/>
    <w:rsid w:val="00744A3B"/>
    <w:rsid w:val="00745324"/>
    <w:rsid w:val="00745487"/>
    <w:rsid w:val="00745E73"/>
    <w:rsid w:val="00750467"/>
    <w:rsid w:val="00750F08"/>
    <w:rsid w:val="00751DEC"/>
    <w:rsid w:val="0075370B"/>
    <w:rsid w:val="0075488B"/>
    <w:rsid w:val="00754A80"/>
    <w:rsid w:val="00754FC0"/>
    <w:rsid w:val="00755EFD"/>
    <w:rsid w:val="007578C0"/>
    <w:rsid w:val="00757A3E"/>
    <w:rsid w:val="00760BF4"/>
    <w:rsid w:val="007617BC"/>
    <w:rsid w:val="00763512"/>
    <w:rsid w:val="00763B3E"/>
    <w:rsid w:val="007648E9"/>
    <w:rsid w:val="00764F0D"/>
    <w:rsid w:val="00767885"/>
    <w:rsid w:val="007708DE"/>
    <w:rsid w:val="00772FF2"/>
    <w:rsid w:val="0077468A"/>
    <w:rsid w:val="0077490D"/>
    <w:rsid w:val="0077515A"/>
    <w:rsid w:val="00776039"/>
    <w:rsid w:val="007761EB"/>
    <w:rsid w:val="0077637B"/>
    <w:rsid w:val="007769B2"/>
    <w:rsid w:val="00777F36"/>
    <w:rsid w:val="00780283"/>
    <w:rsid w:val="007804F2"/>
    <w:rsid w:val="00780B04"/>
    <w:rsid w:val="00782D21"/>
    <w:rsid w:val="007855D4"/>
    <w:rsid w:val="007908F2"/>
    <w:rsid w:val="00791059"/>
    <w:rsid w:val="00791EB8"/>
    <w:rsid w:val="007959A0"/>
    <w:rsid w:val="00795D22"/>
    <w:rsid w:val="00796238"/>
    <w:rsid w:val="00797589"/>
    <w:rsid w:val="00797B4F"/>
    <w:rsid w:val="007A1207"/>
    <w:rsid w:val="007A2D5D"/>
    <w:rsid w:val="007A355D"/>
    <w:rsid w:val="007A54C1"/>
    <w:rsid w:val="007A5615"/>
    <w:rsid w:val="007A6909"/>
    <w:rsid w:val="007A7731"/>
    <w:rsid w:val="007B16D9"/>
    <w:rsid w:val="007B2132"/>
    <w:rsid w:val="007B21E4"/>
    <w:rsid w:val="007B3A5A"/>
    <w:rsid w:val="007B4639"/>
    <w:rsid w:val="007B4754"/>
    <w:rsid w:val="007B6837"/>
    <w:rsid w:val="007C0385"/>
    <w:rsid w:val="007C1613"/>
    <w:rsid w:val="007C16BE"/>
    <w:rsid w:val="007C2280"/>
    <w:rsid w:val="007C2471"/>
    <w:rsid w:val="007C2BAD"/>
    <w:rsid w:val="007C3660"/>
    <w:rsid w:val="007C3C65"/>
    <w:rsid w:val="007C3CBD"/>
    <w:rsid w:val="007C45FB"/>
    <w:rsid w:val="007C545F"/>
    <w:rsid w:val="007C5F99"/>
    <w:rsid w:val="007C63B3"/>
    <w:rsid w:val="007C799E"/>
    <w:rsid w:val="007D1D6E"/>
    <w:rsid w:val="007D2625"/>
    <w:rsid w:val="007D33AE"/>
    <w:rsid w:val="007D580A"/>
    <w:rsid w:val="007D5997"/>
    <w:rsid w:val="007D5B5F"/>
    <w:rsid w:val="007E07D4"/>
    <w:rsid w:val="007E0BFC"/>
    <w:rsid w:val="007E1290"/>
    <w:rsid w:val="007E17D9"/>
    <w:rsid w:val="007E2118"/>
    <w:rsid w:val="007E2A47"/>
    <w:rsid w:val="007E461F"/>
    <w:rsid w:val="007E4CE5"/>
    <w:rsid w:val="007E7A63"/>
    <w:rsid w:val="007F0A93"/>
    <w:rsid w:val="007F132B"/>
    <w:rsid w:val="007F1DE0"/>
    <w:rsid w:val="007F2DD9"/>
    <w:rsid w:val="007F4D4D"/>
    <w:rsid w:val="007F5BDF"/>
    <w:rsid w:val="007F6794"/>
    <w:rsid w:val="007F6DB6"/>
    <w:rsid w:val="007F7725"/>
    <w:rsid w:val="007F7860"/>
    <w:rsid w:val="00800450"/>
    <w:rsid w:val="00800752"/>
    <w:rsid w:val="00800828"/>
    <w:rsid w:val="00800FCF"/>
    <w:rsid w:val="008047B2"/>
    <w:rsid w:val="00804F64"/>
    <w:rsid w:val="00805CDE"/>
    <w:rsid w:val="00805CE3"/>
    <w:rsid w:val="0081239E"/>
    <w:rsid w:val="00814E05"/>
    <w:rsid w:val="00814F19"/>
    <w:rsid w:val="00815332"/>
    <w:rsid w:val="008154D5"/>
    <w:rsid w:val="00815A44"/>
    <w:rsid w:val="008162CF"/>
    <w:rsid w:val="00816904"/>
    <w:rsid w:val="008175D5"/>
    <w:rsid w:val="008176AE"/>
    <w:rsid w:val="0082015D"/>
    <w:rsid w:val="00821181"/>
    <w:rsid w:val="0082375C"/>
    <w:rsid w:val="0082399C"/>
    <w:rsid w:val="00824861"/>
    <w:rsid w:val="0082488A"/>
    <w:rsid w:val="00825C2C"/>
    <w:rsid w:val="00826041"/>
    <w:rsid w:val="0082742A"/>
    <w:rsid w:val="00827A28"/>
    <w:rsid w:val="008316A1"/>
    <w:rsid w:val="00831CA1"/>
    <w:rsid w:val="0083346C"/>
    <w:rsid w:val="00834093"/>
    <w:rsid w:val="0083507B"/>
    <w:rsid w:val="00836402"/>
    <w:rsid w:val="008368D2"/>
    <w:rsid w:val="008368F5"/>
    <w:rsid w:val="00840FCC"/>
    <w:rsid w:val="00841979"/>
    <w:rsid w:val="008428F1"/>
    <w:rsid w:val="00844701"/>
    <w:rsid w:val="00844EE2"/>
    <w:rsid w:val="00845088"/>
    <w:rsid w:val="008476C9"/>
    <w:rsid w:val="00847DF8"/>
    <w:rsid w:val="00850C41"/>
    <w:rsid w:val="0085135E"/>
    <w:rsid w:val="00851CB6"/>
    <w:rsid w:val="00853738"/>
    <w:rsid w:val="008548C1"/>
    <w:rsid w:val="008550E4"/>
    <w:rsid w:val="00856C08"/>
    <w:rsid w:val="008573F9"/>
    <w:rsid w:val="00857BD7"/>
    <w:rsid w:val="00857D2B"/>
    <w:rsid w:val="00860184"/>
    <w:rsid w:val="00861676"/>
    <w:rsid w:val="008617B9"/>
    <w:rsid w:val="00861EE4"/>
    <w:rsid w:val="0086269F"/>
    <w:rsid w:val="0086370D"/>
    <w:rsid w:val="00863A0E"/>
    <w:rsid w:val="008663F9"/>
    <w:rsid w:val="008664C9"/>
    <w:rsid w:val="00866BA8"/>
    <w:rsid w:val="0086706F"/>
    <w:rsid w:val="0087006A"/>
    <w:rsid w:val="00870A8E"/>
    <w:rsid w:val="00871D39"/>
    <w:rsid w:val="00872221"/>
    <w:rsid w:val="00872823"/>
    <w:rsid w:val="00872C7C"/>
    <w:rsid w:val="00873D1A"/>
    <w:rsid w:val="008748DF"/>
    <w:rsid w:val="0088004F"/>
    <w:rsid w:val="008818B2"/>
    <w:rsid w:val="008836E3"/>
    <w:rsid w:val="00883F82"/>
    <w:rsid w:val="008842C5"/>
    <w:rsid w:val="008846EA"/>
    <w:rsid w:val="00885591"/>
    <w:rsid w:val="00886F81"/>
    <w:rsid w:val="00890055"/>
    <w:rsid w:val="008907F8"/>
    <w:rsid w:val="00891B1A"/>
    <w:rsid w:val="008927FB"/>
    <w:rsid w:val="00893D25"/>
    <w:rsid w:val="008963FC"/>
    <w:rsid w:val="00896A83"/>
    <w:rsid w:val="00896D0B"/>
    <w:rsid w:val="00897B1E"/>
    <w:rsid w:val="008A0355"/>
    <w:rsid w:val="008A3C5D"/>
    <w:rsid w:val="008A5151"/>
    <w:rsid w:val="008A5251"/>
    <w:rsid w:val="008A6589"/>
    <w:rsid w:val="008A67F9"/>
    <w:rsid w:val="008B35E0"/>
    <w:rsid w:val="008B6BE2"/>
    <w:rsid w:val="008B75C5"/>
    <w:rsid w:val="008B7902"/>
    <w:rsid w:val="008B7CD8"/>
    <w:rsid w:val="008C0D9E"/>
    <w:rsid w:val="008C1571"/>
    <w:rsid w:val="008C5C59"/>
    <w:rsid w:val="008C65BA"/>
    <w:rsid w:val="008C7DB5"/>
    <w:rsid w:val="008D1DF2"/>
    <w:rsid w:val="008D2021"/>
    <w:rsid w:val="008D2696"/>
    <w:rsid w:val="008D2BB3"/>
    <w:rsid w:val="008D363D"/>
    <w:rsid w:val="008D3872"/>
    <w:rsid w:val="008D3C77"/>
    <w:rsid w:val="008D59C6"/>
    <w:rsid w:val="008D5FDE"/>
    <w:rsid w:val="008D7E0A"/>
    <w:rsid w:val="008E27C3"/>
    <w:rsid w:val="008E2900"/>
    <w:rsid w:val="008E291D"/>
    <w:rsid w:val="008E3336"/>
    <w:rsid w:val="008E3ACC"/>
    <w:rsid w:val="008E409F"/>
    <w:rsid w:val="008E4252"/>
    <w:rsid w:val="008E4D13"/>
    <w:rsid w:val="008E5530"/>
    <w:rsid w:val="008E6411"/>
    <w:rsid w:val="008E7184"/>
    <w:rsid w:val="008E7ADD"/>
    <w:rsid w:val="008E7CFA"/>
    <w:rsid w:val="008E7EF8"/>
    <w:rsid w:val="008F012A"/>
    <w:rsid w:val="008F14F3"/>
    <w:rsid w:val="008F2A49"/>
    <w:rsid w:val="008F5061"/>
    <w:rsid w:val="008F539F"/>
    <w:rsid w:val="008F60F0"/>
    <w:rsid w:val="008F6248"/>
    <w:rsid w:val="008F7A85"/>
    <w:rsid w:val="009009BC"/>
    <w:rsid w:val="00903955"/>
    <w:rsid w:val="00904480"/>
    <w:rsid w:val="00905A12"/>
    <w:rsid w:val="009063CF"/>
    <w:rsid w:val="009066FE"/>
    <w:rsid w:val="00906A77"/>
    <w:rsid w:val="00906AB9"/>
    <w:rsid w:val="009074DB"/>
    <w:rsid w:val="009106B6"/>
    <w:rsid w:val="009110F2"/>
    <w:rsid w:val="009115B3"/>
    <w:rsid w:val="00911865"/>
    <w:rsid w:val="00917069"/>
    <w:rsid w:val="0091781A"/>
    <w:rsid w:val="00917B03"/>
    <w:rsid w:val="009212BF"/>
    <w:rsid w:val="00921A10"/>
    <w:rsid w:val="00922A12"/>
    <w:rsid w:val="00923149"/>
    <w:rsid w:val="00923447"/>
    <w:rsid w:val="00924578"/>
    <w:rsid w:val="00924AC1"/>
    <w:rsid w:val="0092776B"/>
    <w:rsid w:val="0093009D"/>
    <w:rsid w:val="00930F5B"/>
    <w:rsid w:val="00932D56"/>
    <w:rsid w:val="00933475"/>
    <w:rsid w:val="0093479E"/>
    <w:rsid w:val="0093678E"/>
    <w:rsid w:val="009368BD"/>
    <w:rsid w:val="00941ABB"/>
    <w:rsid w:val="00944797"/>
    <w:rsid w:val="00944D4E"/>
    <w:rsid w:val="00945907"/>
    <w:rsid w:val="00945DE4"/>
    <w:rsid w:val="009463C6"/>
    <w:rsid w:val="00946AB8"/>
    <w:rsid w:val="0094711B"/>
    <w:rsid w:val="009474F0"/>
    <w:rsid w:val="009504A8"/>
    <w:rsid w:val="00950F5A"/>
    <w:rsid w:val="00951376"/>
    <w:rsid w:val="00952084"/>
    <w:rsid w:val="0095361E"/>
    <w:rsid w:val="009550B2"/>
    <w:rsid w:val="00955D16"/>
    <w:rsid w:val="0095761E"/>
    <w:rsid w:val="00960533"/>
    <w:rsid w:val="009656EC"/>
    <w:rsid w:val="009663E9"/>
    <w:rsid w:val="00967D6A"/>
    <w:rsid w:val="00967E0D"/>
    <w:rsid w:val="00971EDA"/>
    <w:rsid w:val="00972A10"/>
    <w:rsid w:val="00972BF4"/>
    <w:rsid w:val="00973DE0"/>
    <w:rsid w:val="00973F76"/>
    <w:rsid w:val="00974B58"/>
    <w:rsid w:val="009752D7"/>
    <w:rsid w:val="0097560D"/>
    <w:rsid w:val="00975AF4"/>
    <w:rsid w:val="00977426"/>
    <w:rsid w:val="00977989"/>
    <w:rsid w:val="00980119"/>
    <w:rsid w:val="009805C8"/>
    <w:rsid w:val="00981A73"/>
    <w:rsid w:val="00984707"/>
    <w:rsid w:val="00985D95"/>
    <w:rsid w:val="00986073"/>
    <w:rsid w:val="00986C81"/>
    <w:rsid w:val="0098793C"/>
    <w:rsid w:val="00987A15"/>
    <w:rsid w:val="00987AAA"/>
    <w:rsid w:val="009900E0"/>
    <w:rsid w:val="009902DC"/>
    <w:rsid w:val="00990654"/>
    <w:rsid w:val="00991137"/>
    <w:rsid w:val="00991306"/>
    <w:rsid w:val="009914C9"/>
    <w:rsid w:val="00992833"/>
    <w:rsid w:val="009929E1"/>
    <w:rsid w:val="00993713"/>
    <w:rsid w:val="00994BCD"/>
    <w:rsid w:val="0099578A"/>
    <w:rsid w:val="00997694"/>
    <w:rsid w:val="009A0469"/>
    <w:rsid w:val="009A057E"/>
    <w:rsid w:val="009A093C"/>
    <w:rsid w:val="009A15E8"/>
    <w:rsid w:val="009A1C72"/>
    <w:rsid w:val="009A32DC"/>
    <w:rsid w:val="009A366F"/>
    <w:rsid w:val="009A3BE0"/>
    <w:rsid w:val="009A4DF9"/>
    <w:rsid w:val="009A5DD5"/>
    <w:rsid w:val="009A760B"/>
    <w:rsid w:val="009A7800"/>
    <w:rsid w:val="009B15D6"/>
    <w:rsid w:val="009B2357"/>
    <w:rsid w:val="009B2378"/>
    <w:rsid w:val="009B25BA"/>
    <w:rsid w:val="009B41E1"/>
    <w:rsid w:val="009B4572"/>
    <w:rsid w:val="009B522C"/>
    <w:rsid w:val="009B52A6"/>
    <w:rsid w:val="009C200D"/>
    <w:rsid w:val="009C2A42"/>
    <w:rsid w:val="009C30A9"/>
    <w:rsid w:val="009C43A1"/>
    <w:rsid w:val="009C47A6"/>
    <w:rsid w:val="009C59F2"/>
    <w:rsid w:val="009C60AB"/>
    <w:rsid w:val="009C60EF"/>
    <w:rsid w:val="009C7568"/>
    <w:rsid w:val="009D215A"/>
    <w:rsid w:val="009D3814"/>
    <w:rsid w:val="009D5624"/>
    <w:rsid w:val="009D7A53"/>
    <w:rsid w:val="009E1972"/>
    <w:rsid w:val="009E1DEA"/>
    <w:rsid w:val="009E2A2D"/>
    <w:rsid w:val="009E2ECD"/>
    <w:rsid w:val="009E4156"/>
    <w:rsid w:val="009E42C4"/>
    <w:rsid w:val="009E4673"/>
    <w:rsid w:val="009E4883"/>
    <w:rsid w:val="009E49C8"/>
    <w:rsid w:val="009E4CA2"/>
    <w:rsid w:val="009E50B4"/>
    <w:rsid w:val="009E5E37"/>
    <w:rsid w:val="009E639F"/>
    <w:rsid w:val="009F13D5"/>
    <w:rsid w:val="009F13FC"/>
    <w:rsid w:val="009F1DF9"/>
    <w:rsid w:val="009F1EE6"/>
    <w:rsid w:val="009F290A"/>
    <w:rsid w:val="009F40C7"/>
    <w:rsid w:val="009F6CA5"/>
    <w:rsid w:val="00A02F51"/>
    <w:rsid w:val="00A044D7"/>
    <w:rsid w:val="00A051FA"/>
    <w:rsid w:val="00A058AB"/>
    <w:rsid w:val="00A06F5A"/>
    <w:rsid w:val="00A076BF"/>
    <w:rsid w:val="00A13729"/>
    <w:rsid w:val="00A137A5"/>
    <w:rsid w:val="00A13B7F"/>
    <w:rsid w:val="00A15B89"/>
    <w:rsid w:val="00A15BD2"/>
    <w:rsid w:val="00A23377"/>
    <w:rsid w:val="00A233D6"/>
    <w:rsid w:val="00A25C95"/>
    <w:rsid w:val="00A3081A"/>
    <w:rsid w:val="00A314AE"/>
    <w:rsid w:val="00A342CE"/>
    <w:rsid w:val="00A356C4"/>
    <w:rsid w:val="00A35E13"/>
    <w:rsid w:val="00A36748"/>
    <w:rsid w:val="00A36C4A"/>
    <w:rsid w:val="00A36DE5"/>
    <w:rsid w:val="00A370C9"/>
    <w:rsid w:val="00A401FC"/>
    <w:rsid w:val="00A412A2"/>
    <w:rsid w:val="00A4320A"/>
    <w:rsid w:val="00A43C94"/>
    <w:rsid w:val="00A4470F"/>
    <w:rsid w:val="00A45C59"/>
    <w:rsid w:val="00A4637E"/>
    <w:rsid w:val="00A519A2"/>
    <w:rsid w:val="00A51D29"/>
    <w:rsid w:val="00A52043"/>
    <w:rsid w:val="00A52D0C"/>
    <w:rsid w:val="00A558C3"/>
    <w:rsid w:val="00A55CB8"/>
    <w:rsid w:val="00A602DA"/>
    <w:rsid w:val="00A60D5C"/>
    <w:rsid w:val="00A62D16"/>
    <w:rsid w:val="00A63BA1"/>
    <w:rsid w:val="00A63EC2"/>
    <w:rsid w:val="00A64B58"/>
    <w:rsid w:val="00A66BED"/>
    <w:rsid w:val="00A66E53"/>
    <w:rsid w:val="00A67B8C"/>
    <w:rsid w:val="00A67DC7"/>
    <w:rsid w:val="00A702E6"/>
    <w:rsid w:val="00A71055"/>
    <w:rsid w:val="00A71DA5"/>
    <w:rsid w:val="00A72B5F"/>
    <w:rsid w:val="00A75394"/>
    <w:rsid w:val="00A7542E"/>
    <w:rsid w:val="00A762E5"/>
    <w:rsid w:val="00A804DD"/>
    <w:rsid w:val="00A81DB8"/>
    <w:rsid w:val="00A82A16"/>
    <w:rsid w:val="00A841BD"/>
    <w:rsid w:val="00A849BC"/>
    <w:rsid w:val="00A857CC"/>
    <w:rsid w:val="00A87E4F"/>
    <w:rsid w:val="00A90DAF"/>
    <w:rsid w:val="00A92AD5"/>
    <w:rsid w:val="00A93B45"/>
    <w:rsid w:val="00A940E8"/>
    <w:rsid w:val="00A946DE"/>
    <w:rsid w:val="00A946F6"/>
    <w:rsid w:val="00A94BCF"/>
    <w:rsid w:val="00A96393"/>
    <w:rsid w:val="00A9645A"/>
    <w:rsid w:val="00A96671"/>
    <w:rsid w:val="00A97C72"/>
    <w:rsid w:val="00AA1471"/>
    <w:rsid w:val="00AA230D"/>
    <w:rsid w:val="00AA27E2"/>
    <w:rsid w:val="00AA45F8"/>
    <w:rsid w:val="00AA4CF1"/>
    <w:rsid w:val="00AA637D"/>
    <w:rsid w:val="00AA6459"/>
    <w:rsid w:val="00AA760C"/>
    <w:rsid w:val="00AA7930"/>
    <w:rsid w:val="00AA7FB6"/>
    <w:rsid w:val="00AB044B"/>
    <w:rsid w:val="00AB50EB"/>
    <w:rsid w:val="00AB574A"/>
    <w:rsid w:val="00AB57F6"/>
    <w:rsid w:val="00AB7D98"/>
    <w:rsid w:val="00AC0CFE"/>
    <w:rsid w:val="00AC0F1E"/>
    <w:rsid w:val="00AC2143"/>
    <w:rsid w:val="00AC31A7"/>
    <w:rsid w:val="00AC372A"/>
    <w:rsid w:val="00AC42E5"/>
    <w:rsid w:val="00AC4BE6"/>
    <w:rsid w:val="00AC5985"/>
    <w:rsid w:val="00AC70EE"/>
    <w:rsid w:val="00AD20A6"/>
    <w:rsid w:val="00AD30F6"/>
    <w:rsid w:val="00AD4737"/>
    <w:rsid w:val="00AD4C50"/>
    <w:rsid w:val="00AD74EC"/>
    <w:rsid w:val="00AE022A"/>
    <w:rsid w:val="00AE04A1"/>
    <w:rsid w:val="00AE1758"/>
    <w:rsid w:val="00AE1E3E"/>
    <w:rsid w:val="00AE2876"/>
    <w:rsid w:val="00AE2AD1"/>
    <w:rsid w:val="00AE2F2B"/>
    <w:rsid w:val="00AE37EB"/>
    <w:rsid w:val="00AE3F69"/>
    <w:rsid w:val="00AE4CCE"/>
    <w:rsid w:val="00AE4D56"/>
    <w:rsid w:val="00AE5DDA"/>
    <w:rsid w:val="00AE639A"/>
    <w:rsid w:val="00AE6581"/>
    <w:rsid w:val="00AE787B"/>
    <w:rsid w:val="00AF0899"/>
    <w:rsid w:val="00AF0FA2"/>
    <w:rsid w:val="00AF2928"/>
    <w:rsid w:val="00AF2DDB"/>
    <w:rsid w:val="00AF7468"/>
    <w:rsid w:val="00B0149C"/>
    <w:rsid w:val="00B02A0A"/>
    <w:rsid w:val="00B032E8"/>
    <w:rsid w:val="00B05A21"/>
    <w:rsid w:val="00B06104"/>
    <w:rsid w:val="00B11C82"/>
    <w:rsid w:val="00B1245A"/>
    <w:rsid w:val="00B12CB8"/>
    <w:rsid w:val="00B12D43"/>
    <w:rsid w:val="00B13094"/>
    <w:rsid w:val="00B13E15"/>
    <w:rsid w:val="00B13EBD"/>
    <w:rsid w:val="00B14168"/>
    <w:rsid w:val="00B14BB0"/>
    <w:rsid w:val="00B15754"/>
    <w:rsid w:val="00B1576B"/>
    <w:rsid w:val="00B1591E"/>
    <w:rsid w:val="00B16EDC"/>
    <w:rsid w:val="00B20D86"/>
    <w:rsid w:val="00B20EB4"/>
    <w:rsid w:val="00B213E4"/>
    <w:rsid w:val="00B22EF7"/>
    <w:rsid w:val="00B22FA4"/>
    <w:rsid w:val="00B234F1"/>
    <w:rsid w:val="00B23D2C"/>
    <w:rsid w:val="00B240FA"/>
    <w:rsid w:val="00B24A28"/>
    <w:rsid w:val="00B2794E"/>
    <w:rsid w:val="00B30BCD"/>
    <w:rsid w:val="00B31993"/>
    <w:rsid w:val="00B32CB0"/>
    <w:rsid w:val="00B32FEC"/>
    <w:rsid w:val="00B331E5"/>
    <w:rsid w:val="00B34879"/>
    <w:rsid w:val="00B3728E"/>
    <w:rsid w:val="00B373B2"/>
    <w:rsid w:val="00B37B9E"/>
    <w:rsid w:val="00B37C97"/>
    <w:rsid w:val="00B4098A"/>
    <w:rsid w:val="00B42AE4"/>
    <w:rsid w:val="00B43D00"/>
    <w:rsid w:val="00B44008"/>
    <w:rsid w:val="00B440CF"/>
    <w:rsid w:val="00B44A45"/>
    <w:rsid w:val="00B47176"/>
    <w:rsid w:val="00B47E12"/>
    <w:rsid w:val="00B503B1"/>
    <w:rsid w:val="00B507C7"/>
    <w:rsid w:val="00B507E6"/>
    <w:rsid w:val="00B51C1F"/>
    <w:rsid w:val="00B53120"/>
    <w:rsid w:val="00B535EE"/>
    <w:rsid w:val="00B53E56"/>
    <w:rsid w:val="00B54DDB"/>
    <w:rsid w:val="00B6030F"/>
    <w:rsid w:val="00B605F9"/>
    <w:rsid w:val="00B60941"/>
    <w:rsid w:val="00B6122D"/>
    <w:rsid w:val="00B62392"/>
    <w:rsid w:val="00B629F9"/>
    <w:rsid w:val="00B6324F"/>
    <w:rsid w:val="00B6452B"/>
    <w:rsid w:val="00B6529C"/>
    <w:rsid w:val="00B6580B"/>
    <w:rsid w:val="00B65D48"/>
    <w:rsid w:val="00B66DBC"/>
    <w:rsid w:val="00B7023F"/>
    <w:rsid w:val="00B7069D"/>
    <w:rsid w:val="00B709ED"/>
    <w:rsid w:val="00B715CA"/>
    <w:rsid w:val="00B71671"/>
    <w:rsid w:val="00B72622"/>
    <w:rsid w:val="00B730B5"/>
    <w:rsid w:val="00B74B70"/>
    <w:rsid w:val="00B7598E"/>
    <w:rsid w:val="00B75AA7"/>
    <w:rsid w:val="00B76948"/>
    <w:rsid w:val="00B77957"/>
    <w:rsid w:val="00B81BCA"/>
    <w:rsid w:val="00B821EF"/>
    <w:rsid w:val="00B82F89"/>
    <w:rsid w:val="00B83E8E"/>
    <w:rsid w:val="00B83EAA"/>
    <w:rsid w:val="00B8442A"/>
    <w:rsid w:val="00B850C0"/>
    <w:rsid w:val="00B86C9C"/>
    <w:rsid w:val="00B8798F"/>
    <w:rsid w:val="00B87E75"/>
    <w:rsid w:val="00B90A40"/>
    <w:rsid w:val="00B90BBE"/>
    <w:rsid w:val="00B91416"/>
    <w:rsid w:val="00B91B7D"/>
    <w:rsid w:val="00B91DF9"/>
    <w:rsid w:val="00B93605"/>
    <w:rsid w:val="00B93C92"/>
    <w:rsid w:val="00B93E18"/>
    <w:rsid w:val="00B95188"/>
    <w:rsid w:val="00B9652C"/>
    <w:rsid w:val="00B9709D"/>
    <w:rsid w:val="00BA0045"/>
    <w:rsid w:val="00BA0D1F"/>
    <w:rsid w:val="00BA0FF5"/>
    <w:rsid w:val="00BA1664"/>
    <w:rsid w:val="00BA1B6B"/>
    <w:rsid w:val="00BA1EF6"/>
    <w:rsid w:val="00BA24F4"/>
    <w:rsid w:val="00BA2B9F"/>
    <w:rsid w:val="00BA5E52"/>
    <w:rsid w:val="00BA7116"/>
    <w:rsid w:val="00BA7A27"/>
    <w:rsid w:val="00BA7EDC"/>
    <w:rsid w:val="00BB0193"/>
    <w:rsid w:val="00BB0FE6"/>
    <w:rsid w:val="00BB1231"/>
    <w:rsid w:val="00BB1D4F"/>
    <w:rsid w:val="00BB2496"/>
    <w:rsid w:val="00BB2972"/>
    <w:rsid w:val="00BB2E95"/>
    <w:rsid w:val="00BB338C"/>
    <w:rsid w:val="00BB3CDB"/>
    <w:rsid w:val="00BB4111"/>
    <w:rsid w:val="00BB5C25"/>
    <w:rsid w:val="00BB5D42"/>
    <w:rsid w:val="00BB7977"/>
    <w:rsid w:val="00BB7CDD"/>
    <w:rsid w:val="00BC07C3"/>
    <w:rsid w:val="00BC2789"/>
    <w:rsid w:val="00BC28D3"/>
    <w:rsid w:val="00BC34B5"/>
    <w:rsid w:val="00BC43AE"/>
    <w:rsid w:val="00BC43D6"/>
    <w:rsid w:val="00BC4F62"/>
    <w:rsid w:val="00BC7DE2"/>
    <w:rsid w:val="00BC7F90"/>
    <w:rsid w:val="00BD114B"/>
    <w:rsid w:val="00BD24A2"/>
    <w:rsid w:val="00BD27C2"/>
    <w:rsid w:val="00BD42BB"/>
    <w:rsid w:val="00BD4D6B"/>
    <w:rsid w:val="00BD61AE"/>
    <w:rsid w:val="00BD65A4"/>
    <w:rsid w:val="00BD7AA6"/>
    <w:rsid w:val="00BE01C9"/>
    <w:rsid w:val="00BE0B07"/>
    <w:rsid w:val="00BE0F6E"/>
    <w:rsid w:val="00BE362F"/>
    <w:rsid w:val="00BE3635"/>
    <w:rsid w:val="00BE4224"/>
    <w:rsid w:val="00BE469A"/>
    <w:rsid w:val="00BE6DBF"/>
    <w:rsid w:val="00BE7FCD"/>
    <w:rsid w:val="00BF13A2"/>
    <w:rsid w:val="00BF1575"/>
    <w:rsid w:val="00BF16F9"/>
    <w:rsid w:val="00C00796"/>
    <w:rsid w:val="00C0298C"/>
    <w:rsid w:val="00C03854"/>
    <w:rsid w:val="00C03F57"/>
    <w:rsid w:val="00C122C2"/>
    <w:rsid w:val="00C125AC"/>
    <w:rsid w:val="00C126BE"/>
    <w:rsid w:val="00C132E9"/>
    <w:rsid w:val="00C133D0"/>
    <w:rsid w:val="00C137C7"/>
    <w:rsid w:val="00C1420B"/>
    <w:rsid w:val="00C1429F"/>
    <w:rsid w:val="00C14DF4"/>
    <w:rsid w:val="00C157A2"/>
    <w:rsid w:val="00C164EC"/>
    <w:rsid w:val="00C169F1"/>
    <w:rsid w:val="00C16EAF"/>
    <w:rsid w:val="00C17676"/>
    <w:rsid w:val="00C205BE"/>
    <w:rsid w:val="00C21391"/>
    <w:rsid w:val="00C22AA3"/>
    <w:rsid w:val="00C23699"/>
    <w:rsid w:val="00C259D9"/>
    <w:rsid w:val="00C272C5"/>
    <w:rsid w:val="00C27FB4"/>
    <w:rsid w:val="00C3109D"/>
    <w:rsid w:val="00C31BB5"/>
    <w:rsid w:val="00C32827"/>
    <w:rsid w:val="00C34BAC"/>
    <w:rsid w:val="00C356A5"/>
    <w:rsid w:val="00C36444"/>
    <w:rsid w:val="00C432BB"/>
    <w:rsid w:val="00C432DD"/>
    <w:rsid w:val="00C45903"/>
    <w:rsid w:val="00C46A66"/>
    <w:rsid w:val="00C47325"/>
    <w:rsid w:val="00C47443"/>
    <w:rsid w:val="00C50281"/>
    <w:rsid w:val="00C50403"/>
    <w:rsid w:val="00C505DF"/>
    <w:rsid w:val="00C530B0"/>
    <w:rsid w:val="00C55178"/>
    <w:rsid w:val="00C577DF"/>
    <w:rsid w:val="00C57B6B"/>
    <w:rsid w:val="00C60C93"/>
    <w:rsid w:val="00C61580"/>
    <w:rsid w:val="00C61658"/>
    <w:rsid w:val="00C630AB"/>
    <w:rsid w:val="00C64007"/>
    <w:rsid w:val="00C64A4C"/>
    <w:rsid w:val="00C64D07"/>
    <w:rsid w:val="00C66607"/>
    <w:rsid w:val="00C67291"/>
    <w:rsid w:val="00C7178C"/>
    <w:rsid w:val="00C725E4"/>
    <w:rsid w:val="00C72765"/>
    <w:rsid w:val="00C73074"/>
    <w:rsid w:val="00C73497"/>
    <w:rsid w:val="00C73BFB"/>
    <w:rsid w:val="00C74FC5"/>
    <w:rsid w:val="00C75067"/>
    <w:rsid w:val="00C758FD"/>
    <w:rsid w:val="00C767C0"/>
    <w:rsid w:val="00C80644"/>
    <w:rsid w:val="00C820FB"/>
    <w:rsid w:val="00C823E3"/>
    <w:rsid w:val="00C833DC"/>
    <w:rsid w:val="00C8376D"/>
    <w:rsid w:val="00C854BC"/>
    <w:rsid w:val="00C86D3F"/>
    <w:rsid w:val="00C86DB5"/>
    <w:rsid w:val="00C91BB7"/>
    <w:rsid w:val="00C922FB"/>
    <w:rsid w:val="00C931BE"/>
    <w:rsid w:val="00C93F40"/>
    <w:rsid w:val="00C94D2F"/>
    <w:rsid w:val="00CA0F83"/>
    <w:rsid w:val="00CA38E3"/>
    <w:rsid w:val="00CA4E05"/>
    <w:rsid w:val="00CA5A5F"/>
    <w:rsid w:val="00CA5C06"/>
    <w:rsid w:val="00CA5F97"/>
    <w:rsid w:val="00CA701A"/>
    <w:rsid w:val="00CB1743"/>
    <w:rsid w:val="00CB2148"/>
    <w:rsid w:val="00CB216A"/>
    <w:rsid w:val="00CB43EB"/>
    <w:rsid w:val="00CB458B"/>
    <w:rsid w:val="00CB5A35"/>
    <w:rsid w:val="00CB629B"/>
    <w:rsid w:val="00CB633B"/>
    <w:rsid w:val="00CB6DBA"/>
    <w:rsid w:val="00CB704B"/>
    <w:rsid w:val="00CC02B7"/>
    <w:rsid w:val="00CC1E3F"/>
    <w:rsid w:val="00CC4136"/>
    <w:rsid w:val="00CC52BE"/>
    <w:rsid w:val="00CC6104"/>
    <w:rsid w:val="00CC6752"/>
    <w:rsid w:val="00CC6D84"/>
    <w:rsid w:val="00CC7224"/>
    <w:rsid w:val="00CC741B"/>
    <w:rsid w:val="00CC7708"/>
    <w:rsid w:val="00CD08E2"/>
    <w:rsid w:val="00CD2C6C"/>
    <w:rsid w:val="00CD370E"/>
    <w:rsid w:val="00CD41CD"/>
    <w:rsid w:val="00CD4F5B"/>
    <w:rsid w:val="00CD5851"/>
    <w:rsid w:val="00CD6940"/>
    <w:rsid w:val="00CD729F"/>
    <w:rsid w:val="00CD7628"/>
    <w:rsid w:val="00CE0B75"/>
    <w:rsid w:val="00CE1885"/>
    <w:rsid w:val="00CE249E"/>
    <w:rsid w:val="00CE2582"/>
    <w:rsid w:val="00CE2E9A"/>
    <w:rsid w:val="00CE3FC0"/>
    <w:rsid w:val="00CE47DF"/>
    <w:rsid w:val="00CE5737"/>
    <w:rsid w:val="00CE5C98"/>
    <w:rsid w:val="00CE63B4"/>
    <w:rsid w:val="00CE69B3"/>
    <w:rsid w:val="00CE713E"/>
    <w:rsid w:val="00CE73F4"/>
    <w:rsid w:val="00CE7814"/>
    <w:rsid w:val="00CE7CC5"/>
    <w:rsid w:val="00CF0103"/>
    <w:rsid w:val="00CF1EC5"/>
    <w:rsid w:val="00CF71D1"/>
    <w:rsid w:val="00CF792C"/>
    <w:rsid w:val="00D019E7"/>
    <w:rsid w:val="00D02A4C"/>
    <w:rsid w:val="00D02DC6"/>
    <w:rsid w:val="00D0443E"/>
    <w:rsid w:val="00D06826"/>
    <w:rsid w:val="00D06C1F"/>
    <w:rsid w:val="00D101D2"/>
    <w:rsid w:val="00D10906"/>
    <w:rsid w:val="00D10F00"/>
    <w:rsid w:val="00D10F10"/>
    <w:rsid w:val="00D115F2"/>
    <w:rsid w:val="00D117C9"/>
    <w:rsid w:val="00D1281E"/>
    <w:rsid w:val="00D13592"/>
    <w:rsid w:val="00D13F38"/>
    <w:rsid w:val="00D13FDF"/>
    <w:rsid w:val="00D15874"/>
    <w:rsid w:val="00D15D51"/>
    <w:rsid w:val="00D16177"/>
    <w:rsid w:val="00D1647D"/>
    <w:rsid w:val="00D16D70"/>
    <w:rsid w:val="00D16E30"/>
    <w:rsid w:val="00D17508"/>
    <w:rsid w:val="00D20A03"/>
    <w:rsid w:val="00D2275F"/>
    <w:rsid w:val="00D233DB"/>
    <w:rsid w:val="00D2587D"/>
    <w:rsid w:val="00D26093"/>
    <w:rsid w:val="00D266F4"/>
    <w:rsid w:val="00D301EE"/>
    <w:rsid w:val="00D30CFA"/>
    <w:rsid w:val="00D313E1"/>
    <w:rsid w:val="00D33187"/>
    <w:rsid w:val="00D339EE"/>
    <w:rsid w:val="00D35BE8"/>
    <w:rsid w:val="00D401F6"/>
    <w:rsid w:val="00D402DE"/>
    <w:rsid w:val="00D403DF"/>
    <w:rsid w:val="00D41C89"/>
    <w:rsid w:val="00D42D3A"/>
    <w:rsid w:val="00D43F93"/>
    <w:rsid w:val="00D443C0"/>
    <w:rsid w:val="00D450E1"/>
    <w:rsid w:val="00D4557D"/>
    <w:rsid w:val="00D45EB6"/>
    <w:rsid w:val="00D4687E"/>
    <w:rsid w:val="00D46B0F"/>
    <w:rsid w:val="00D46CAC"/>
    <w:rsid w:val="00D507C4"/>
    <w:rsid w:val="00D50E6D"/>
    <w:rsid w:val="00D51493"/>
    <w:rsid w:val="00D53508"/>
    <w:rsid w:val="00D5435C"/>
    <w:rsid w:val="00D5444F"/>
    <w:rsid w:val="00D54CAC"/>
    <w:rsid w:val="00D54DBC"/>
    <w:rsid w:val="00D5582D"/>
    <w:rsid w:val="00D5584E"/>
    <w:rsid w:val="00D55CC0"/>
    <w:rsid w:val="00D55CF7"/>
    <w:rsid w:val="00D5710F"/>
    <w:rsid w:val="00D57C79"/>
    <w:rsid w:val="00D57EF5"/>
    <w:rsid w:val="00D62179"/>
    <w:rsid w:val="00D62CEF"/>
    <w:rsid w:val="00D638E0"/>
    <w:rsid w:val="00D639FC"/>
    <w:rsid w:val="00D64424"/>
    <w:rsid w:val="00D64881"/>
    <w:rsid w:val="00D6506C"/>
    <w:rsid w:val="00D651F9"/>
    <w:rsid w:val="00D70894"/>
    <w:rsid w:val="00D71461"/>
    <w:rsid w:val="00D732F3"/>
    <w:rsid w:val="00D73530"/>
    <w:rsid w:val="00D73C92"/>
    <w:rsid w:val="00D748A7"/>
    <w:rsid w:val="00D763B9"/>
    <w:rsid w:val="00D76F71"/>
    <w:rsid w:val="00D80FE6"/>
    <w:rsid w:val="00D82808"/>
    <w:rsid w:val="00D82D24"/>
    <w:rsid w:val="00D851FC"/>
    <w:rsid w:val="00D85A0B"/>
    <w:rsid w:val="00D870BE"/>
    <w:rsid w:val="00D90878"/>
    <w:rsid w:val="00D930C2"/>
    <w:rsid w:val="00D93515"/>
    <w:rsid w:val="00D94F4A"/>
    <w:rsid w:val="00D96461"/>
    <w:rsid w:val="00DA0CC0"/>
    <w:rsid w:val="00DA14F6"/>
    <w:rsid w:val="00DA15AE"/>
    <w:rsid w:val="00DA1A03"/>
    <w:rsid w:val="00DA3083"/>
    <w:rsid w:val="00DA5292"/>
    <w:rsid w:val="00DA61C6"/>
    <w:rsid w:val="00DA7F0C"/>
    <w:rsid w:val="00DB000A"/>
    <w:rsid w:val="00DB0EE3"/>
    <w:rsid w:val="00DB11C3"/>
    <w:rsid w:val="00DB21A5"/>
    <w:rsid w:val="00DB39F2"/>
    <w:rsid w:val="00DB3A50"/>
    <w:rsid w:val="00DB3BD5"/>
    <w:rsid w:val="00DB726B"/>
    <w:rsid w:val="00DB7382"/>
    <w:rsid w:val="00DB73CA"/>
    <w:rsid w:val="00DB7FAC"/>
    <w:rsid w:val="00DC088A"/>
    <w:rsid w:val="00DC0EE7"/>
    <w:rsid w:val="00DC1CFB"/>
    <w:rsid w:val="00DC2A2D"/>
    <w:rsid w:val="00DC381F"/>
    <w:rsid w:val="00DC3C1B"/>
    <w:rsid w:val="00DC3CC9"/>
    <w:rsid w:val="00DC3D72"/>
    <w:rsid w:val="00DC42C4"/>
    <w:rsid w:val="00DC453D"/>
    <w:rsid w:val="00DC47D4"/>
    <w:rsid w:val="00DC4B62"/>
    <w:rsid w:val="00DC53F8"/>
    <w:rsid w:val="00DC6CEA"/>
    <w:rsid w:val="00DC783D"/>
    <w:rsid w:val="00DC786C"/>
    <w:rsid w:val="00DD12A0"/>
    <w:rsid w:val="00DD1331"/>
    <w:rsid w:val="00DD28D6"/>
    <w:rsid w:val="00DD2D46"/>
    <w:rsid w:val="00DD332D"/>
    <w:rsid w:val="00DD34AE"/>
    <w:rsid w:val="00DD35C9"/>
    <w:rsid w:val="00DD411F"/>
    <w:rsid w:val="00DD6E81"/>
    <w:rsid w:val="00DD6F34"/>
    <w:rsid w:val="00DD7D86"/>
    <w:rsid w:val="00DE055C"/>
    <w:rsid w:val="00DE1737"/>
    <w:rsid w:val="00DE2512"/>
    <w:rsid w:val="00DE2A7F"/>
    <w:rsid w:val="00DE4A44"/>
    <w:rsid w:val="00DE71F0"/>
    <w:rsid w:val="00DE7A2F"/>
    <w:rsid w:val="00DF071A"/>
    <w:rsid w:val="00DF0A51"/>
    <w:rsid w:val="00DF1510"/>
    <w:rsid w:val="00DF1A26"/>
    <w:rsid w:val="00DF386D"/>
    <w:rsid w:val="00DF41E1"/>
    <w:rsid w:val="00DF74A6"/>
    <w:rsid w:val="00E00A81"/>
    <w:rsid w:val="00E015D1"/>
    <w:rsid w:val="00E03862"/>
    <w:rsid w:val="00E03C6A"/>
    <w:rsid w:val="00E03EDC"/>
    <w:rsid w:val="00E04A68"/>
    <w:rsid w:val="00E05148"/>
    <w:rsid w:val="00E05B72"/>
    <w:rsid w:val="00E06230"/>
    <w:rsid w:val="00E07229"/>
    <w:rsid w:val="00E07B1E"/>
    <w:rsid w:val="00E10E92"/>
    <w:rsid w:val="00E10EDD"/>
    <w:rsid w:val="00E11534"/>
    <w:rsid w:val="00E116D8"/>
    <w:rsid w:val="00E12658"/>
    <w:rsid w:val="00E127EC"/>
    <w:rsid w:val="00E12847"/>
    <w:rsid w:val="00E129C1"/>
    <w:rsid w:val="00E134E3"/>
    <w:rsid w:val="00E135BE"/>
    <w:rsid w:val="00E13C07"/>
    <w:rsid w:val="00E14961"/>
    <w:rsid w:val="00E14B73"/>
    <w:rsid w:val="00E15C8A"/>
    <w:rsid w:val="00E167F4"/>
    <w:rsid w:val="00E17367"/>
    <w:rsid w:val="00E20269"/>
    <w:rsid w:val="00E2397F"/>
    <w:rsid w:val="00E249F1"/>
    <w:rsid w:val="00E252AD"/>
    <w:rsid w:val="00E33187"/>
    <w:rsid w:val="00E33549"/>
    <w:rsid w:val="00E335B1"/>
    <w:rsid w:val="00E338B6"/>
    <w:rsid w:val="00E356E3"/>
    <w:rsid w:val="00E3581D"/>
    <w:rsid w:val="00E359F3"/>
    <w:rsid w:val="00E36F18"/>
    <w:rsid w:val="00E40264"/>
    <w:rsid w:val="00E41DFF"/>
    <w:rsid w:val="00E451EE"/>
    <w:rsid w:val="00E452A2"/>
    <w:rsid w:val="00E45AB4"/>
    <w:rsid w:val="00E45D65"/>
    <w:rsid w:val="00E51995"/>
    <w:rsid w:val="00E521E9"/>
    <w:rsid w:val="00E525CE"/>
    <w:rsid w:val="00E533AB"/>
    <w:rsid w:val="00E554DF"/>
    <w:rsid w:val="00E5623D"/>
    <w:rsid w:val="00E61217"/>
    <w:rsid w:val="00E613B6"/>
    <w:rsid w:val="00E615DC"/>
    <w:rsid w:val="00E61DCE"/>
    <w:rsid w:val="00E62B45"/>
    <w:rsid w:val="00E62BCE"/>
    <w:rsid w:val="00E63C83"/>
    <w:rsid w:val="00E6422F"/>
    <w:rsid w:val="00E64255"/>
    <w:rsid w:val="00E64977"/>
    <w:rsid w:val="00E66696"/>
    <w:rsid w:val="00E6692F"/>
    <w:rsid w:val="00E72010"/>
    <w:rsid w:val="00E72CC5"/>
    <w:rsid w:val="00E7365E"/>
    <w:rsid w:val="00E74A5F"/>
    <w:rsid w:val="00E74EA4"/>
    <w:rsid w:val="00E76E24"/>
    <w:rsid w:val="00E822F7"/>
    <w:rsid w:val="00E84561"/>
    <w:rsid w:val="00E85315"/>
    <w:rsid w:val="00E8561C"/>
    <w:rsid w:val="00E859AF"/>
    <w:rsid w:val="00E85E87"/>
    <w:rsid w:val="00E869B1"/>
    <w:rsid w:val="00E86E7B"/>
    <w:rsid w:val="00E877BF"/>
    <w:rsid w:val="00E87D27"/>
    <w:rsid w:val="00E91103"/>
    <w:rsid w:val="00E91843"/>
    <w:rsid w:val="00E92542"/>
    <w:rsid w:val="00E93118"/>
    <w:rsid w:val="00E9331B"/>
    <w:rsid w:val="00E93D19"/>
    <w:rsid w:val="00E93D4B"/>
    <w:rsid w:val="00E93D5B"/>
    <w:rsid w:val="00E94B33"/>
    <w:rsid w:val="00E94F60"/>
    <w:rsid w:val="00E950F3"/>
    <w:rsid w:val="00E95EAB"/>
    <w:rsid w:val="00EA06A0"/>
    <w:rsid w:val="00EA290B"/>
    <w:rsid w:val="00EA49F4"/>
    <w:rsid w:val="00EB09F8"/>
    <w:rsid w:val="00EB0D27"/>
    <w:rsid w:val="00EB16B8"/>
    <w:rsid w:val="00EB22E1"/>
    <w:rsid w:val="00EB4010"/>
    <w:rsid w:val="00EB40B3"/>
    <w:rsid w:val="00EB42AF"/>
    <w:rsid w:val="00EB458C"/>
    <w:rsid w:val="00EB486F"/>
    <w:rsid w:val="00EB4A88"/>
    <w:rsid w:val="00EB5EF8"/>
    <w:rsid w:val="00EB69A5"/>
    <w:rsid w:val="00EB6EA2"/>
    <w:rsid w:val="00EB7425"/>
    <w:rsid w:val="00EC1451"/>
    <w:rsid w:val="00EC1496"/>
    <w:rsid w:val="00EC26B0"/>
    <w:rsid w:val="00EC2931"/>
    <w:rsid w:val="00EC32EC"/>
    <w:rsid w:val="00EC3D86"/>
    <w:rsid w:val="00EC50E0"/>
    <w:rsid w:val="00EC536E"/>
    <w:rsid w:val="00EC68B1"/>
    <w:rsid w:val="00EC7029"/>
    <w:rsid w:val="00EC764A"/>
    <w:rsid w:val="00EC7AB2"/>
    <w:rsid w:val="00ED236C"/>
    <w:rsid w:val="00ED4631"/>
    <w:rsid w:val="00ED732A"/>
    <w:rsid w:val="00ED7742"/>
    <w:rsid w:val="00EE0A3D"/>
    <w:rsid w:val="00EE138D"/>
    <w:rsid w:val="00EE1D74"/>
    <w:rsid w:val="00EE213B"/>
    <w:rsid w:val="00EE302D"/>
    <w:rsid w:val="00EE40A0"/>
    <w:rsid w:val="00EE48B4"/>
    <w:rsid w:val="00EE4A63"/>
    <w:rsid w:val="00EE4C32"/>
    <w:rsid w:val="00EE4DE2"/>
    <w:rsid w:val="00EE5056"/>
    <w:rsid w:val="00EE5A4A"/>
    <w:rsid w:val="00EE64DF"/>
    <w:rsid w:val="00EE6D78"/>
    <w:rsid w:val="00EE6FC6"/>
    <w:rsid w:val="00EF1CC5"/>
    <w:rsid w:val="00EF2BFC"/>
    <w:rsid w:val="00EF3090"/>
    <w:rsid w:val="00EF389A"/>
    <w:rsid w:val="00EF5595"/>
    <w:rsid w:val="00EF5D54"/>
    <w:rsid w:val="00EF69F7"/>
    <w:rsid w:val="00EF6AF5"/>
    <w:rsid w:val="00EF6DED"/>
    <w:rsid w:val="00EF7C8C"/>
    <w:rsid w:val="00F00C87"/>
    <w:rsid w:val="00F013D7"/>
    <w:rsid w:val="00F0201C"/>
    <w:rsid w:val="00F026AB"/>
    <w:rsid w:val="00F02FC5"/>
    <w:rsid w:val="00F03E65"/>
    <w:rsid w:val="00F042ED"/>
    <w:rsid w:val="00F04FEE"/>
    <w:rsid w:val="00F058CB"/>
    <w:rsid w:val="00F069E4"/>
    <w:rsid w:val="00F07AA1"/>
    <w:rsid w:val="00F101AF"/>
    <w:rsid w:val="00F107E7"/>
    <w:rsid w:val="00F10EFC"/>
    <w:rsid w:val="00F11A8F"/>
    <w:rsid w:val="00F11BBC"/>
    <w:rsid w:val="00F13A2C"/>
    <w:rsid w:val="00F15180"/>
    <w:rsid w:val="00F15287"/>
    <w:rsid w:val="00F152EB"/>
    <w:rsid w:val="00F20EED"/>
    <w:rsid w:val="00F2415F"/>
    <w:rsid w:val="00F24DC8"/>
    <w:rsid w:val="00F25183"/>
    <w:rsid w:val="00F25344"/>
    <w:rsid w:val="00F26333"/>
    <w:rsid w:val="00F2707B"/>
    <w:rsid w:val="00F27BB9"/>
    <w:rsid w:val="00F315BC"/>
    <w:rsid w:val="00F32DD2"/>
    <w:rsid w:val="00F33622"/>
    <w:rsid w:val="00F348A1"/>
    <w:rsid w:val="00F35345"/>
    <w:rsid w:val="00F37B7B"/>
    <w:rsid w:val="00F4055F"/>
    <w:rsid w:val="00F439E6"/>
    <w:rsid w:val="00F44849"/>
    <w:rsid w:val="00F452B7"/>
    <w:rsid w:val="00F45639"/>
    <w:rsid w:val="00F479C4"/>
    <w:rsid w:val="00F47DF1"/>
    <w:rsid w:val="00F51864"/>
    <w:rsid w:val="00F52FD5"/>
    <w:rsid w:val="00F5473B"/>
    <w:rsid w:val="00F571DC"/>
    <w:rsid w:val="00F57AC7"/>
    <w:rsid w:val="00F613C2"/>
    <w:rsid w:val="00F61E19"/>
    <w:rsid w:val="00F63EA3"/>
    <w:rsid w:val="00F6475F"/>
    <w:rsid w:val="00F66D87"/>
    <w:rsid w:val="00F70E34"/>
    <w:rsid w:val="00F71E1A"/>
    <w:rsid w:val="00F71F95"/>
    <w:rsid w:val="00F734C3"/>
    <w:rsid w:val="00F73BE6"/>
    <w:rsid w:val="00F75B96"/>
    <w:rsid w:val="00F7658E"/>
    <w:rsid w:val="00F80D42"/>
    <w:rsid w:val="00F82AFA"/>
    <w:rsid w:val="00F83579"/>
    <w:rsid w:val="00F83D0F"/>
    <w:rsid w:val="00F841F5"/>
    <w:rsid w:val="00F85CBD"/>
    <w:rsid w:val="00F86C59"/>
    <w:rsid w:val="00F90329"/>
    <w:rsid w:val="00F908E0"/>
    <w:rsid w:val="00F914EA"/>
    <w:rsid w:val="00F9356F"/>
    <w:rsid w:val="00F97E13"/>
    <w:rsid w:val="00FA0113"/>
    <w:rsid w:val="00FA4D7A"/>
    <w:rsid w:val="00FA4FB9"/>
    <w:rsid w:val="00FA5320"/>
    <w:rsid w:val="00FA5964"/>
    <w:rsid w:val="00FA6450"/>
    <w:rsid w:val="00FA6EF8"/>
    <w:rsid w:val="00FA74DE"/>
    <w:rsid w:val="00FA7821"/>
    <w:rsid w:val="00FA7B8F"/>
    <w:rsid w:val="00FB09AB"/>
    <w:rsid w:val="00FB2C13"/>
    <w:rsid w:val="00FB34DF"/>
    <w:rsid w:val="00FB362B"/>
    <w:rsid w:val="00FB431C"/>
    <w:rsid w:val="00FB4881"/>
    <w:rsid w:val="00FB56EA"/>
    <w:rsid w:val="00FB5BE2"/>
    <w:rsid w:val="00FB6BBA"/>
    <w:rsid w:val="00FC0049"/>
    <w:rsid w:val="00FC05D4"/>
    <w:rsid w:val="00FC0C3D"/>
    <w:rsid w:val="00FC1EB8"/>
    <w:rsid w:val="00FC334F"/>
    <w:rsid w:val="00FC3785"/>
    <w:rsid w:val="00FC46EC"/>
    <w:rsid w:val="00FC4B3C"/>
    <w:rsid w:val="00FC5EBC"/>
    <w:rsid w:val="00FC5FD7"/>
    <w:rsid w:val="00FC6A66"/>
    <w:rsid w:val="00FD0068"/>
    <w:rsid w:val="00FD08C7"/>
    <w:rsid w:val="00FD34D9"/>
    <w:rsid w:val="00FD3B2C"/>
    <w:rsid w:val="00FD4654"/>
    <w:rsid w:val="00FD7D19"/>
    <w:rsid w:val="00FE339D"/>
    <w:rsid w:val="00FE40D5"/>
    <w:rsid w:val="00FE455D"/>
    <w:rsid w:val="00FE46A9"/>
    <w:rsid w:val="00FE61C7"/>
    <w:rsid w:val="00FE7A9C"/>
    <w:rsid w:val="00FF15BE"/>
    <w:rsid w:val="00FF2163"/>
    <w:rsid w:val="00FF25CF"/>
    <w:rsid w:val="00FF2B23"/>
    <w:rsid w:val="00FF2F0A"/>
    <w:rsid w:val="00FF4241"/>
    <w:rsid w:val="00FF4CED"/>
    <w:rsid w:val="00FF577E"/>
    <w:rsid w:val="00FF5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FE4B7-665B-49DB-A0AA-12E1C236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7B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1">
    <w:name w:val="heading 1"/>
    <w:basedOn w:val="a"/>
    <w:next w:val="a"/>
    <w:link w:val="10"/>
    <w:uiPriority w:val="99"/>
    <w:qFormat/>
    <w:rsid w:val="008047B2"/>
    <w:pPr>
      <w:keepNext/>
      <w:numPr>
        <w:numId w:val="1"/>
      </w:numPr>
      <w:spacing w:before="240" w:after="60"/>
      <w:outlineLvl w:val="0"/>
    </w:pPr>
    <w:rPr>
      <w:rFonts w:ascii="Calibri" w:hAnsi="Calibri"/>
      <w:b/>
      <w:bCs/>
      <w:kern w:val="32"/>
      <w:sz w:val="32"/>
      <w:szCs w:val="32"/>
    </w:rPr>
  </w:style>
  <w:style w:type="paragraph" w:styleId="2">
    <w:name w:val="heading 2"/>
    <w:basedOn w:val="a"/>
    <w:next w:val="DefaultText"/>
    <w:link w:val="20"/>
    <w:uiPriority w:val="99"/>
    <w:qFormat/>
    <w:rsid w:val="008047B2"/>
    <w:pPr>
      <w:keepNext/>
      <w:numPr>
        <w:ilvl w:val="1"/>
        <w:numId w:val="1"/>
      </w:numPr>
      <w:spacing w:before="240" w:after="60"/>
      <w:outlineLvl w:val="1"/>
    </w:pPr>
    <w:rPr>
      <w:bCs/>
      <w:iCs/>
      <w:sz w:val="24"/>
      <w:szCs w:val="28"/>
    </w:rPr>
  </w:style>
  <w:style w:type="paragraph" w:styleId="3">
    <w:name w:val="heading 3"/>
    <w:basedOn w:val="a"/>
    <w:next w:val="a"/>
    <w:link w:val="30"/>
    <w:uiPriority w:val="99"/>
    <w:qFormat/>
    <w:rsid w:val="008047B2"/>
    <w:pPr>
      <w:keepNext/>
      <w:numPr>
        <w:ilvl w:val="2"/>
        <w:numId w:val="1"/>
      </w:numPr>
      <w:tabs>
        <w:tab w:val="left" w:pos="845"/>
      </w:tabs>
      <w:spacing w:before="240" w:after="60"/>
      <w:outlineLvl w:val="2"/>
    </w:pPr>
    <w:rPr>
      <w:bCs/>
      <w:i/>
      <w:sz w:val="24"/>
      <w:szCs w:val="26"/>
    </w:rPr>
  </w:style>
  <w:style w:type="paragraph" w:styleId="4">
    <w:name w:val="heading 4"/>
    <w:basedOn w:val="a"/>
    <w:next w:val="a"/>
    <w:link w:val="40"/>
    <w:uiPriority w:val="99"/>
    <w:qFormat/>
    <w:rsid w:val="008047B2"/>
    <w:pPr>
      <w:keepNext/>
      <w:jc w:val="center"/>
      <w:outlineLvl w:val="3"/>
    </w:pPr>
    <w:rPr>
      <w:rFonts w:eastAsia="Calibri"/>
      <w:b/>
      <w:bCs/>
    </w:rPr>
  </w:style>
  <w:style w:type="paragraph" w:styleId="5">
    <w:name w:val="heading 5"/>
    <w:basedOn w:val="a"/>
    <w:next w:val="a"/>
    <w:link w:val="50"/>
    <w:uiPriority w:val="99"/>
    <w:qFormat/>
    <w:rsid w:val="008047B2"/>
    <w:pPr>
      <w:keepNext/>
      <w:widowControl w:val="0"/>
      <w:jc w:val="center"/>
      <w:outlineLvl w:val="4"/>
    </w:pPr>
    <w:rPr>
      <w:rFonts w:eastAsia="Calibri"/>
      <w:lang w:val="en-US"/>
    </w:rPr>
  </w:style>
  <w:style w:type="paragraph" w:styleId="6">
    <w:name w:val="heading 6"/>
    <w:basedOn w:val="a"/>
    <w:next w:val="a"/>
    <w:link w:val="60"/>
    <w:uiPriority w:val="99"/>
    <w:qFormat/>
    <w:rsid w:val="008047B2"/>
    <w:pPr>
      <w:keepNext/>
      <w:outlineLvl w:val="5"/>
    </w:pPr>
    <w:rPr>
      <w:rFonts w:ascii="Arial" w:eastAsia="Calibri" w:hAnsi="Arial"/>
      <w:b/>
      <w:bCs/>
      <w:color w:val="FF0000"/>
    </w:rPr>
  </w:style>
  <w:style w:type="paragraph" w:styleId="7">
    <w:name w:val="heading 7"/>
    <w:basedOn w:val="a"/>
    <w:next w:val="a"/>
    <w:link w:val="70"/>
    <w:uiPriority w:val="99"/>
    <w:qFormat/>
    <w:rsid w:val="008047B2"/>
    <w:pPr>
      <w:keepNext/>
      <w:widowControl w:val="0"/>
      <w:jc w:val="center"/>
      <w:outlineLvl w:val="6"/>
    </w:pPr>
    <w:rPr>
      <w:rFonts w:eastAsia="Calibri"/>
      <w:b/>
      <w:bCs/>
      <w:lang w:val="en-US"/>
    </w:rPr>
  </w:style>
  <w:style w:type="paragraph" w:styleId="8">
    <w:name w:val="heading 8"/>
    <w:basedOn w:val="a"/>
    <w:next w:val="a"/>
    <w:link w:val="80"/>
    <w:uiPriority w:val="99"/>
    <w:qFormat/>
    <w:rsid w:val="008047B2"/>
    <w:pPr>
      <w:keepNext/>
      <w:outlineLvl w:val="7"/>
    </w:pPr>
    <w:rPr>
      <w:rFonts w:ascii="Arial" w:eastAsia="Calibri"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047B2"/>
    <w:rPr>
      <w:rFonts w:ascii="Calibri" w:eastAsia="Times New Roman" w:hAnsi="Calibri" w:cs="Times New Roman"/>
      <w:b/>
      <w:bCs/>
      <w:kern w:val="32"/>
      <w:sz w:val="32"/>
      <w:szCs w:val="32"/>
    </w:rPr>
  </w:style>
  <w:style w:type="character" w:customStyle="1" w:styleId="20">
    <w:name w:val="Заголовок 2 Знак"/>
    <w:basedOn w:val="a0"/>
    <w:link w:val="2"/>
    <w:uiPriority w:val="99"/>
    <w:rsid w:val="008047B2"/>
    <w:rPr>
      <w:rFonts w:ascii="Times New Roman" w:eastAsia="Times New Roman" w:hAnsi="Times New Roman" w:cs="Times New Roman"/>
      <w:bCs/>
      <w:iCs/>
      <w:sz w:val="24"/>
      <w:szCs w:val="28"/>
    </w:rPr>
  </w:style>
  <w:style w:type="character" w:customStyle="1" w:styleId="30">
    <w:name w:val="Заголовок 3 Знак"/>
    <w:basedOn w:val="a0"/>
    <w:link w:val="3"/>
    <w:uiPriority w:val="99"/>
    <w:rsid w:val="008047B2"/>
    <w:rPr>
      <w:rFonts w:ascii="Times New Roman" w:eastAsia="Times New Roman" w:hAnsi="Times New Roman" w:cs="Times New Roman"/>
      <w:bCs/>
      <w:i/>
      <w:sz w:val="24"/>
      <w:szCs w:val="26"/>
    </w:rPr>
  </w:style>
  <w:style w:type="character" w:customStyle="1" w:styleId="40">
    <w:name w:val="Заголовок 4 Знак"/>
    <w:basedOn w:val="a0"/>
    <w:link w:val="4"/>
    <w:uiPriority w:val="99"/>
    <w:rsid w:val="008047B2"/>
    <w:rPr>
      <w:rFonts w:ascii="Times New Roman" w:eastAsia="Calibri" w:hAnsi="Times New Roman" w:cs="Times New Roman"/>
      <w:b/>
      <w:bCs/>
      <w:sz w:val="20"/>
      <w:szCs w:val="20"/>
    </w:rPr>
  </w:style>
  <w:style w:type="character" w:customStyle="1" w:styleId="50">
    <w:name w:val="Заголовок 5 Знак"/>
    <w:basedOn w:val="a0"/>
    <w:link w:val="5"/>
    <w:uiPriority w:val="99"/>
    <w:rsid w:val="008047B2"/>
    <w:rPr>
      <w:rFonts w:ascii="Times New Roman" w:eastAsia="Calibri" w:hAnsi="Times New Roman" w:cs="Times New Roman"/>
      <w:sz w:val="20"/>
      <w:szCs w:val="20"/>
      <w:lang w:val="en-US"/>
    </w:rPr>
  </w:style>
  <w:style w:type="character" w:customStyle="1" w:styleId="60">
    <w:name w:val="Заголовок 6 Знак"/>
    <w:basedOn w:val="a0"/>
    <w:link w:val="6"/>
    <w:uiPriority w:val="99"/>
    <w:rsid w:val="008047B2"/>
    <w:rPr>
      <w:rFonts w:ascii="Arial" w:eastAsia="Calibri" w:hAnsi="Arial" w:cs="Times New Roman"/>
      <w:b/>
      <w:bCs/>
      <w:color w:val="FF0000"/>
      <w:sz w:val="20"/>
      <w:szCs w:val="20"/>
    </w:rPr>
  </w:style>
  <w:style w:type="character" w:customStyle="1" w:styleId="70">
    <w:name w:val="Заголовок 7 Знак"/>
    <w:basedOn w:val="a0"/>
    <w:link w:val="7"/>
    <w:uiPriority w:val="99"/>
    <w:rsid w:val="008047B2"/>
    <w:rPr>
      <w:rFonts w:ascii="Times New Roman" w:eastAsia="Calibri" w:hAnsi="Times New Roman" w:cs="Times New Roman"/>
      <w:b/>
      <w:bCs/>
      <w:sz w:val="20"/>
      <w:szCs w:val="20"/>
      <w:lang w:val="en-US"/>
    </w:rPr>
  </w:style>
  <w:style w:type="character" w:customStyle="1" w:styleId="80">
    <w:name w:val="Заголовок 8 Знак"/>
    <w:basedOn w:val="a0"/>
    <w:link w:val="8"/>
    <w:uiPriority w:val="99"/>
    <w:rsid w:val="008047B2"/>
    <w:rPr>
      <w:rFonts w:ascii="Arial" w:eastAsia="Calibri" w:hAnsi="Arial" w:cs="Times New Roman"/>
      <w:b/>
      <w:bCs/>
      <w:sz w:val="20"/>
      <w:szCs w:val="20"/>
    </w:rPr>
  </w:style>
  <w:style w:type="paragraph" w:styleId="a3">
    <w:name w:val="Balloon Text"/>
    <w:basedOn w:val="a"/>
    <w:link w:val="a4"/>
    <w:uiPriority w:val="99"/>
    <w:semiHidden/>
    <w:rsid w:val="008047B2"/>
    <w:rPr>
      <w:rFonts w:ascii="Tahoma" w:eastAsia="Calibri" w:hAnsi="Tahoma"/>
      <w:sz w:val="16"/>
      <w:szCs w:val="16"/>
    </w:rPr>
  </w:style>
  <w:style w:type="character" w:customStyle="1" w:styleId="a4">
    <w:name w:val="Текст выноски Знак"/>
    <w:basedOn w:val="a0"/>
    <w:link w:val="a3"/>
    <w:uiPriority w:val="99"/>
    <w:semiHidden/>
    <w:rsid w:val="008047B2"/>
    <w:rPr>
      <w:rFonts w:ascii="Tahoma" w:eastAsia="Calibri" w:hAnsi="Tahoma" w:cs="Times New Roman"/>
      <w:sz w:val="16"/>
      <w:szCs w:val="16"/>
    </w:rPr>
  </w:style>
  <w:style w:type="paragraph" w:customStyle="1" w:styleId="DefaultText">
    <w:name w:val="Default Text"/>
    <w:basedOn w:val="a"/>
    <w:link w:val="DefaultTextChar"/>
    <w:rsid w:val="008047B2"/>
    <w:pPr>
      <w:spacing w:line="360" w:lineRule="auto"/>
      <w:jc w:val="both"/>
    </w:pPr>
    <w:rPr>
      <w:rFonts w:eastAsia="Calibri"/>
    </w:rPr>
  </w:style>
  <w:style w:type="character" w:styleId="a5">
    <w:name w:val="Hyperlink"/>
    <w:uiPriority w:val="99"/>
    <w:rsid w:val="008047B2"/>
    <w:rPr>
      <w:rFonts w:cs="Times New Roman"/>
      <w:color w:val="0000FF"/>
      <w:u w:val="single"/>
    </w:rPr>
  </w:style>
  <w:style w:type="paragraph" w:styleId="a6">
    <w:name w:val="Title"/>
    <w:basedOn w:val="a"/>
    <w:link w:val="a7"/>
    <w:uiPriority w:val="99"/>
    <w:qFormat/>
    <w:rsid w:val="008047B2"/>
    <w:pPr>
      <w:tabs>
        <w:tab w:val="left" w:pos="360"/>
        <w:tab w:val="left" w:pos="2848"/>
        <w:tab w:val="left" w:pos="3600"/>
        <w:tab w:val="left" w:pos="4300"/>
        <w:tab w:val="left" w:pos="5042"/>
      </w:tabs>
      <w:spacing w:after="144" w:line="360" w:lineRule="auto"/>
      <w:ind w:left="360" w:hanging="360"/>
      <w:jc w:val="center"/>
    </w:pPr>
    <w:rPr>
      <w:rFonts w:ascii="Arial" w:eastAsia="Calibri" w:hAnsi="Arial"/>
      <w:b/>
      <w:caps/>
    </w:rPr>
  </w:style>
  <w:style w:type="character" w:customStyle="1" w:styleId="a7">
    <w:name w:val="Заголовок Знак"/>
    <w:basedOn w:val="a0"/>
    <w:link w:val="a6"/>
    <w:uiPriority w:val="99"/>
    <w:rsid w:val="008047B2"/>
    <w:rPr>
      <w:rFonts w:ascii="Arial" w:eastAsia="Calibri" w:hAnsi="Arial" w:cs="Times New Roman"/>
      <w:b/>
      <w:caps/>
      <w:sz w:val="20"/>
      <w:szCs w:val="20"/>
    </w:rPr>
  </w:style>
  <w:style w:type="paragraph" w:customStyle="1" w:styleId="Endnote">
    <w:name w:val="Endnote"/>
    <w:basedOn w:val="a"/>
    <w:uiPriority w:val="99"/>
    <w:rsid w:val="008047B2"/>
    <w:pPr>
      <w:spacing w:line="360" w:lineRule="auto"/>
      <w:jc w:val="both"/>
    </w:pPr>
    <w:rPr>
      <w:sz w:val="24"/>
    </w:rPr>
  </w:style>
  <w:style w:type="paragraph" w:customStyle="1" w:styleId="DefaultText1">
    <w:name w:val="Default Text1"/>
    <w:basedOn w:val="a"/>
    <w:uiPriority w:val="99"/>
    <w:rsid w:val="008047B2"/>
    <w:pPr>
      <w:spacing w:line="360" w:lineRule="auto"/>
      <w:jc w:val="both"/>
    </w:pPr>
    <w:rPr>
      <w:sz w:val="24"/>
    </w:rPr>
  </w:style>
  <w:style w:type="paragraph" w:customStyle="1" w:styleId="DefaultLineBelow">
    <w:name w:val="Default Line Below"/>
    <w:basedOn w:val="a"/>
    <w:uiPriority w:val="99"/>
    <w:rsid w:val="008047B2"/>
    <w:pPr>
      <w:spacing w:after="240"/>
      <w:jc w:val="both"/>
    </w:pPr>
    <w:rPr>
      <w:sz w:val="24"/>
    </w:rPr>
  </w:style>
  <w:style w:type="paragraph" w:customStyle="1" w:styleId="Bulletabc">
    <w:name w:val="Bullet abc"/>
    <w:basedOn w:val="a"/>
    <w:uiPriority w:val="99"/>
    <w:rsid w:val="008047B2"/>
    <w:pPr>
      <w:spacing w:after="120"/>
    </w:pPr>
    <w:rPr>
      <w:rFonts w:ascii="Arial" w:hAnsi="Arial"/>
      <w:sz w:val="24"/>
    </w:rPr>
  </w:style>
  <w:style w:type="paragraph" w:customStyle="1" w:styleId="Bulletiiiiii">
    <w:name w:val="Bullet i ii iii"/>
    <w:basedOn w:val="a"/>
    <w:uiPriority w:val="99"/>
    <w:rsid w:val="008047B2"/>
    <w:pPr>
      <w:spacing w:after="120"/>
    </w:pPr>
    <w:rPr>
      <w:rFonts w:ascii="Arial" w:hAnsi="Arial"/>
      <w:sz w:val="24"/>
    </w:rPr>
  </w:style>
  <w:style w:type="paragraph" w:customStyle="1" w:styleId="BulletCircle">
    <w:name w:val="Bullet (Circle)"/>
    <w:basedOn w:val="a"/>
    <w:uiPriority w:val="99"/>
    <w:rsid w:val="008047B2"/>
    <w:pPr>
      <w:spacing w:before="144" w:after="144"/>
    </w:pPr>
    <w:rPr>
      <w:rFonts w:ascii="Arial" w:hAnsi="Arial"/>
      <w:sz w:val="24"/>
    </w:rPr>
  </w:style>
  <w:style w:type="paragraph" w:customStyle="1" w:styleId="BulletSquare">
    <w:name w:val="Bullet (Square)"/>
    <w:basedOn w:val="a"/>
    <w:uiPriority w:val="99"/>
    <w:rsid w:val="008047B2"/>
    <w:pPr>
      <w:spacing w:after="120"/>
      <w:ind w:right="720"/>
    </w:pPr>
    <w:rPr>
      <w:rFonts w:ascii="Arial" w:hAnsi="Arial"/>
      <w:sz w:val="24"/>
    </w:rPr>
  </w:style>
  <w:style w:type="paragraph" w:customStyle="1" w:styleId="Renumber">
    <w:name w:val="Renumber"/>
    <w:basedOn w:val="a"/>
    <w:uiPriority w:val="99"/>
    <w:rsid w:val="008047B2"/>
    <w:pPr>
      <w:jc w:val="both"/>
    </w:pPr>
    <w:rPr>
      <w:rFonts w:ascii="Arial" w:hAnsi="Arial"/>
      <w:sz w:val="24"/>
    </w:rPr>
  </w:style>
  <w:style w:type="paragraph" w:customStyle="1" w:styleId="MainHeading">
    <w:name w:val="Main Heading"/>
    <w:basedOn w:val="a"/>
    <w:uiPriority w:val="99"/>
    <w:rsid w:val="008047B2"/>
    <w:pPr>
      <w:tabs>
        <w:tab w:val="left" w:pos="360"/>
        <w:tab w:val="left" w:pos="2848"/>
        <w:tab w:val="left" w:pos="3600"/>
        <w:tab w:val="left" w:pos="4300"/>
        <w:tab w:val="left" w:pos="5042"/>
      </w:tabs>
      <w:spacing w:after="144" w:line="360" w:lineRule="auto"/>
      <w:ind w:left="360" w:hanging="360"/>
      <w:jc w:val="center"/>
    </w:pPr>
    <w:rPr>
      <w:rFonts w:ascii="Arial" w:hAnsi="Arial"/>
      <w:b/>
      <w:sz w:val="24"/>
    </w:rPr>
  </w:style>
  <w:style w:type="paragraph" w:customStyle="1" w:styleId="NumberList">
    <w:name w:val="Number List"/>
    <w:basedOn w:val="a"/>
    <w:uiPriority w:val="99"/>
    <w:rsid w:val="008047B2"/>
    <w:pPr>
      <w:spacing w:after="120"/>
      <w:jc w:val="both"/>
    </w:pPr>
    <w:rPr>
      <w:rFonts w:ascii="Arial" w:hAnsi="Arial"/>
      <w:sz w:val="24"/>
    </w:rPr>
  </w:style>
  <w:style w:type="character" w:styleId="a8">
    <w:name w:val="FollowedHyperlink"/>
    <w:uiPriority w:val="99"/>
    <w:rsid w:val="008047B2"/>
    <w:rPr>
      <w:rFonts w:cs="Times New Roman"/>
      <w:color w:val="800080"/>
      <w:u w:val="single"/>
    </w:rPr>
  </w:style>
  <w:style w:type="paragraph" w:styleId="a9">
    <w:name w:val="header"/>
    <w:basedOn w:val="a"/>
    <w:link w:val="aa"/>
    <w:uiPriority w:val="99"/>
    <w:rsid w:val="008047B2"/>
    <w:pPr>
      <w:tabs>
        <w:tab w:val="center" w:pos="4153"/>
        <w:tab w:val="right" w:pos="8306"/>
      </w:tabs>
    </w:pPr>
    <w:rPr>
      <w:rFonts w:eastAsia="Calibri"/>
    </w:rPr>
  </w:style>
  <w:style w:type="character" w:customStyle="1" w:styleId="aa">
    <w:name w:val="Верхний колонтитул Знак"/>
    <w:basedOn w:val="a0"/>
    <w:link w:val="a9"/>
    <w:uiPriority w:val="99"/>
    <w:rsid w:val="008047B2"/>
    <w:rPr>
      <w:rFonts w:ascii="Times New Roman" w:eastAsia="Calibri" w:hAnsi="Times New Roman" w:cs="Times New Roman"/>
      <w:sz w:val="20"/>
      <w:szCs w:val="20"/>
    </w:rPr>
  </w:style>
  <w:style w:type="paragraph" w:styleId="ab">
    <w:name w:val="footer"/>
    <w:basedOn w:val="a"/>
    <w:link w:val="ac"/>
    <w:uiPriority w:val="99"/>
    <w:rsid w:val="008047B2"/>
    <w:pPr>
      <w:tabs>
        <w:tab w:val="center" w:pos="4153"/>
        <w:tab w:val="right" w:pos="8306"/>
      </w:tabs>
    </w:pPr>
    <w:rPr>
      <w:rFonts w:eastAsia="Calibri"/>
    </w:rPr>
  </w:style>
  <w:style w:type="character" w:customStyle="1" w:styleId="ac">
    <w:name w:val="Нижний колонтитул Знак"/>
    <w:basedOn w:val="a0"/>
    <w:link w:val="ab"/>
    <w:uiPriority w:val="99"/>
    <w:rsid w:val="008047B2"/>
    <w:rPr>
      <w:rFonts w:ascii="Times New Roman" w:eastAsia="Calibri" w:hAnsi="Times New Roman" w:cs="Times New Roman"/>
      <w:sz w:val="20"/>
      <w:szCs w:val="20"/>
    </w:rPr>
  </w:style>
  <w:style w:type="paragraph" w:customStyle="1" w:styleId="HeadingSub">
    <w:name w:val="Heading Sub"/>
    <w:basedOn w:val="a"/>
    <w:uiPriority w:val="99"/>
    <w:rsid w:val="008047B2"/>
    <w:pPr>
      <w:numPr>
        <w:numId w:val="2"/>
      </w:numPr>
      <w:overflowPunct/>
      <w:autoSpaceDE/>
      <w:autoSpaceDN/>
      <w:adjustRightInd/>
      <w:ind w:left="357" w:hanging="357"/>
      <w:textAlignment w:val="auto"/>
    </w:pPr>
    <w:rPr>
      <w:sz w:val="24"/>
    </w:rPr>
  </w:style>
  <w:style w:type="paragraph" w:customStyle="1" w:styleId="Number11">
    <w:name w:val="Number 1.1"/>
    <w:basedOn w:val="a"/>
    <w:uiPriority w:val="99"/>
    <w:rsid w:val="008047B2"/>
    <w:pPr>
      <w:overflowPunct/>
      <w:autoSpaceDE/>
      <w:autoSpaceDN/>
      <w:adjustRightInd/>
      <w:spacing w:after="240"/>
      <w:textAlignment w:val="auto"/>
    </w:pPr>
    <w:rPr>
      <w:rFonts w:ascii="Arial" w:hAnsi="Arial"/>
      <w:sz w:val="24"/>
    </w:rPr>
  </w:style>
  <w:style w:type="paragraph" w:styleId="ad">
    <w:name w:val="endnote text"/>
    <w:basedOn w:val="a"/>
    <w:link w:val="ae"/>
    <w:autoRedefine/>
    <w:uiPriority w:val="99"/>
    <w:semiHidden/>
    <w:rsid w:val="001661B8"/>
    <w:pPr>
      <w:overflowPunct/>
      <w:autoSpaceDE/>
      <w:autoSpaceDN/>
      <w:adjustRightInd/>
      <w:jc w:val="both"/>
      <w:textAlignment w:val="auto"/>
      <w:pPrChange w:id="0" w:author="Donald R Lamont" w:date="2022-09-11T00:54:00Z">
        <w:pPr>
          <w:jc w:val="both"/>
        </w:pPr>
      </w:pPrChange>
    </w:pPr>
    <w:rPr>
      <w:rFonts w:eastAsia="Calibri"/>
      <w:rPrChange w:id="0" w:author="Donald R Lamont" w:date="2022-09-11T00:54:00Z">
        <w:rPr>
          <w:rFonts w:eastAsia="Calibri"/>
          <w:lang w:val="en-GB" w:eastAsia="en-US" w:bidi="ar-SA"/>
        </w:rPr>
      </w:rPrChange>
    </w:rPr>
  </w:style>
  <w:style w:type="character" w:customStyle="1" w:styleId="ae">
    <w:name w:val="Текст концевой сноски Знак"/>
    <w:basedOn w:val="a0"/>
    <w:link w:val="ad"/>
    <w:uiPriority w:val="99"/>
    <w:semiHidden/>
    <w:rsid w:val="001661B8"/>
    <w:rPr>
      <w:rFonts w:ascii="Times New Roman" w:eastAsia="Calibri" w:hAnsi="Times New Roman" w:cs="Times New Roman"/>
      <w:sz w:val="20"/>
      <w:szCs w:val="20"/>
    </w:rPr>
  </w:style>
  <w:style w:type="character" w:styleId="af">
    <w:name w:val="endnote reference"/>
    <w:uiPriority w:val="99"/>
    <w:semiHidden/>
    <w:rsid w:val="008047B2"/>
    <w:rPr>
      <w:rFonts w:cs="Times New Roman"/>
      <w:vertAlign w:val="superscript"/>
    </w:rPr>
  </w:style>
  <w:style w:type="paragraph" w:customStyle="1" w:styleId="TableText">
    <w:name w:val="Table Text"/>
    <w:basedOn w:val="a"/>
    <w:uiPriority w:val="99"/>
    <w:rsid w:val="008047B2"/>
    <w:pPr>
      <w:overflowPunct/>
      <w:jc w:val="both"/>
      <w:textAlignment w:val="auto"/>
    </w:pPr>
    <w:rPr>
      <w:rFonts w:ascii="Arial" w:hAnsi="Arial" w:cs="Arial"/>
      <w:b/>
      <w:bCs/>
      <w:sz w:val="28"/>
      <w:szCs w:val="28"/>
      <w:lang w:val="en-US"/>
    </w:rPr>
  </w:style>
  <w:style w:type="character" w:styleId="af0">
    <w:name w:val="annotation reference"/>
    <w:uiPriority w:val="99"/>
    <w:semiHidden/>
    <w:rsid w:val="008047B2"/>
    <w:rPr>
      <w:rFonts w:cs="Times New Roman"/>
      <w:sz w:val="16"/>
      <w:szCs w:val="16"/>
    </w:rPr>
  </w:style>
  <w:style w:type="paragraph" w:styleId="af1">
    <w:name w:val="annotation text"/>
    <w:basedOn w:val="a"/>
    <w:link w:val="af2"/>
    <w:uiPriority w:val="99"/>
    <w:semiHidden/>
    <w:rsid w:val="008047B2"/>
    <w:rPr>
      <w:rFonts w:eastAsia="Calibri"/>
    </w:rPr>
  </w:style>
  <w:style w:type="character" w:customStyle="1" w:styleId="af2">
    <w:name w:val="Текст примечания Знак"/>
    <w:basedOn w:val="a0"/>
    <w:link w:val="af1"/>
    <w:uiPriority w:val="99"/>
    <w:semiHidden/>
    <w:rsid w:val="008047B2"/>
    <w:rPr>
      <w:rFonts w:ascii="Times New Roman" w:eastAsia="Calibri" w:hAnsi="Times New Roman" w:cs="Times New Roman"/>
      <w:sz w:val="20"/>
      <w:szCs w:val="20"/>
    </w:rPr>
  </w:style>
  <w:style w:type="paragraph" w:styleId="11">
    <w:name w:val="toc 1"/>
    <w:basedOn w:val="a"/>
    <w:next w:val="a"/>
    <w:autoRedefine/>
    <w:uiPriority w:val="39"/>
    <w:rsid w:val="00BF13A2"/>
    <w:pPr>
      <w:tabs>
        <w:tab w:val="left" w:pos="400"/>
        <w:tab w:val="right" w:leader="dot" w:pos="8777"/>
      </w:tabs>
      <w:pPrChange w:id="1" w:author="Donald R Lamont" w:date="2022-11-02T15:52:00Z">
        <w:pPr>
          <w:tabs>
            <w:tab w:val="left" w:pos="400"/>
            <w:tab w:val="right" w:leader="dot" w:pos="8777"/>
          </w:tabs>
          <w:overflowPunct w:val="0"/>
          <w:autoSpaceDE w:val="0"/>
          <w:autoSpaceDN w:val="0"/>
          <w:adjustRightInd w:val="0"/>
          <w:textAlignment w:val="baseline"/>
        </w:pPr>
      </w:pPrChange>
    </w:pPr>
    <w:rPr>
      <w:b/>
      <w:bCs/>
      <w:noProof/>
      <w:szCs w:val="28"/>
      <w:rPrChange w:id="1" w:author="Donald R Lamont" w:date="2022-11-02T15:52:00Z">
        <w:rPr>
          <w:b/>
          <w:bCs/>
          <w:noProof/>
          <w:szCs w:val="28"/>
          <w:lang w:val="en-GB" w:eastAsia="en-US" w:bidi="ar-SA"/>
        </w:rPr>
      </w:rPrChange>
    </w:rPr>
  </w:style>
  <w:style w:type="paragraph" w:styleId="21">
    <w:name w:val="toc 2"/>
    <w:basedOn w:val="a"/>
    <w:next w:val="a"/>
    <w:uiPriority w:val="39"/>
    <w:rsid w:val="008047B2"/>
  </w:style>
  <w:style w:type="paragraph" w:styleId="31">
    <w:name w:val="toc 3"/>
    <w:basedOn w:val="a"/>
    <w:next w:val="a"/>
    <w:autoRedefine/>
    <w:uiPriority w:val="39"/>
    <w:rsid w:val="00151FED"/>
    <w:pPr>
      <w:tabs>
        <w:tab w:val="left" w:pos="800"/>
        <w:tab w:val="right" w:leader="dot" w:pos="9350"/>
      </w:tabs>
      <w:pPrChange w:id="2" w:author="Donald R Lamont" w:date="2022-09-08T22:25:00Z">
        <w:pPr>
          <w:tabs>
            <w:tab w:val="left" w:pos="800"/>
            <w:tab w:val="right" w:leader="dot" w:pos="9350"/>
          </w:tabs>
          <w:overflowPunct w:val="0"/>
          <w:autoSpaceDE w:val="0"/>
          <w:autoSpaceDN w:val="0"/>
          <w:adjustRightInd w:val="0"/>
          <w:textAlignment w:val="baseline"/>
        </w:pPr>
      </w:pPrChange>
    </w:pPr>
    <w:rPr>
      <w:rPrChange w:id="2" w:author="Donald R Lamont" w:date="2022-09-08T22:25:00Z">
        <w:rPr>
          <w:lang w:val="en-GB" w:eastAsia="en-US" w:bidi="ar-SA"/>
        </w:rPr>
      </w:rPrChange>
    </w:rPr>
  </w:style>
  <w:style w:type="paragraph" w:styleId="41">
    <w:name w:val="toc 4"/>
    <w:basedOn w:val="a"/>
    <w:next w:val="a"/>
    <w:autoRedefine/>
    <w:uiPriority w:val="39"/>
    <w:rsid w:val="008047B2"/>
    <w:pPr>
      <w:ind w:left="600"/>
    </w:pPr>
  </w:style>
  <w:style w:type="paragraph" w:styleId="51">
    <w:name w:val="toc 5"/>
    <w:basedOn w:val="a"/>
    <w:next w:val="a"/>
    <w:autoRedefine/>
    <w:uiPriority w:val="39"/>
    <w:rsid w:val="008047B2"/>
    <w:pPr>
      <w:ind w:left="800"/>
    </w:pPr>
  </w:style>
  <w:style w:type="paragraph" w:styleId="61">
    <w:name w:val="toc 6"/>
    <w:basedOn w:val="a"/>
    <w:next w:val="a"/>
    <w:autoRedefine/>
    <w:uiPriority w:val="39"/>
    <w:rsid w:val="008047B2"/>
    <w:pPr>
      <w:ind w:left="1000"/>
    </w:pPr>
  </w:style>
  <w:style w:type="paragraph" w:styleId="71">
    <w:name w:val="toc 7"/>
    <w:basedOn w:val="a"/>
    <w:next w:val="a"/>
    <w:autoRedefine/>
    <w:uiPriority w:val="39"/>
    <w:rsid w:val="008047B2"/>
    <w:pPr>
      <w:ind w:left="1200"/>
    </w:pPr>
  </w:style>
  <w:style w:type="paragraph" w:styleId="81">
    <w:name w:val="toc 8"/>
    <w:basedOn w:val="a"/>
    <w:next w:val="a"/>
    <w:autoRedefine/>
    <w:uiPriority w:val="39"/>
    <w:rsid w:val="008047B2"/>
    <w:pPr>
      <w:ind w:left="1400"/>
    </w:pPr>
  </w:style>
  <w:style w:type="paragraph" w:styleId="9">
    <w:name w:val="toc 9"/>
    <w:basedOn w:val="a"/>
    <w:next w:val="a"/>
    <w:autoRedefine/>
    <w:uiPriority w:val="39"/>
    <w:rsid w:val="008047B2"/>
    <w:pPr>
      <w:ind w:left="1600"/>
    </w:pPr>
  </w:style>
  <w:style w:type="paragraph" w:styleId="af3">
    <w:name w:val="Body Text"/>
    <w:basedOn w:val="a"/>
    <w:link w:val="af4"/>
    <w:uiPriority w:val="99"/>
    <w:rsid w:val="008047B2"/>
    <w:pPr>
      <w:widowControl w:val="0"/>
      <w:overflowPunct/>
      <w:autoSpaceDE/>
      <w:autoSpaceDN/>
      <w:adjustRightInd/>
      <w:ind w:left="567" w:right="567"/>
      <w:jc w:val="both"/>
      <w:textAlignment w:val="auto"/>
    </w:pPr>
    <w:rPr>
      <w:rFonts w:eastAsia="Calibri"/>
      <w:snapToGrid w:val="0"/>
    </w:rPr>
  </w:style>
  <w:style w:type="character" w:customStyle="1" w:styleId="af4">
    <w:name w:val="Основной текст Знак"/>
    <w:basedOn w:val="a0"/>
    <w:link w:val="af3"/>
    <w:uiPriority w:val="99"/>
    <w:rsid w:val="008047B2"/>
    <w:rPr>
      <w:rFonts w:ascii="Times New Roman" w:eastAsia="Calibri" w:hAnsi="Times New Roman" w:cs="Times New Roman"/>
      <w:snapToGrid w:val="0"/>
      <w:sz w:val="20"/>
      <w:szCs w:val="20"/>
    </w:rPr>
  </w:style>
  <w:style w:type="paragraph" w:customStyle="1" w:styleId="HeadingLeft">
    <w:name w:val="Heading Left"/>
    <w:basedOn w:val="a"/>
    <w:uiPriority w:val="99"/>
    <w:rsid w:val="008047B2"/>
    <w:pPr>
      <w:tabs>
        <w:tab w:val="num" w:pos="360"/>
      </w:tabs>
      <w:overflowPunct/>
      <w:autoSpaceDE/>
      <w:autoSpaceDN/>
      <w:adjustRightInd/>
      <w:spacing w:after="240"/>
      <w:ind w:left="360" w:hanging="360"/>
      <w:textAlignment w:val="auto"/>
    </w:pPr>
    <w:rPr>
      <w:i/>
      <w:caps/>
      <w:sz w:val="24"/>
    </w:rPr>
  </w:style>
  <w:style w:type="paragraph" w:customStyle="1" w:styleId="xl24">
    <w:name w:val="xl24"/>
    <w:basedOn w:val="a"/>
    <w:uiPriority w:val="99"/>
    <w:rsid w:val="008047B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xl25">
    <w:name w:val="xl25"/>
    <w:basedOn w:val="a"/>
    <w:uiPriority w:val="99"/>
    <w:rsid w:val="008047B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b/>
      <w:bCs/>
      <w:sz w:val="24"/>
      <w:szCs w:val="24"/>
    </w:rPr>
  </w:style>
  <w:style w:type="paragraph" w:customStyle="1" w:styleId="xl26">
    <w:name w:val="xl26"/>
    <w:basedOn w:val="a"/>
    <w:uiPriority w:val="99"/>
    <w:rsid w:val="008047B2"/>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xl27">
    <w:name w:val="xl27"/>
    <w:basedOn w:val="a"/>
    <w:uiPriority w:val="99"/>
    <w:rsid w:val="008047B2"/>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xl28">
    <w:name w:val="xl28"/>
    <w:basedOn w:val="a"/>
    <w:uiPriority w:val="99"/>
    <w:rsid w:val="008047B2"/>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page number"/>
    <w:uiPriority w:val="99"/>
    <w:rsid w:val="008047B2"/>
    <w:rPr>
      <w:rFonts w:cs="Times New Roman"/>
    </w:rPr>
  </w:style>
  <w:style w:type="paragraph" w:styleId="22">
    <w:name w:val="Body Text 2"/>
    <w:basedOn w:val="a"/>
    <w:link w:val="23"/>
    <w:uiPriority w:val="99"/>
    <w:rsid w:val="008047B2"/>
    <w:pPr>
      <w:jc w:val="both"/>
    </w:pPr>
    <w:rPr>
      <w:rFonts w:eastAsia="Calibri"/>
    </w:rPr>
  </w:style>
  <w:style w:type="character" w:customStyle="1" w:styleId="23">
    <w:name w:val="Основной текст 2 Знак"/>
    <w:basedOn w:val="a0"/>
    <w:link w:val="22"/>
    <w:uiPriority w:val="99"/>
    <w:rsid w:val="008047B2"/>
    <w:rPr>
      <w:rFonts w:ascii="Times New Roman" w:eastAsia="Calibri" w:hAnsi="Times New Roman" w:cs="Times New Roman"/>
      <w:sz w:val="20"/>
      <w:szCs w:val="20"/>
    </w:rPr>
  </w:style>
  <w:style w:type="paragraph" w:styleId="af6">
    <w:name w:val="Block Text"/>
    <w:basedOn w:val="a"/>
    <w:uiPriority w:val="99"/>
    <w:rsid w:val="008047B2"/>
    <w:pPr>
      <w:ind w:left="567" w:right="567"/>
      <w:jc w:val="both"/>
    </w:pPr>
  </w:style>
  <w:style w:type="paragraph" w:styleId="af7">
    <w:name w:val="Document Map"/>
    <w:basedOn w:val="a"/>
    <w:link w:val="af8"/>
    <w:uiPriority w:val="99"/>
    <w:semiHidden/>
    <w:rsid w:val="008047B2"/>
    <w:pPr>
      <w:shd w:val="clear" w:color="auto" w:fill="000080"/>
    </w:pPr>
    <w:rPr>
      <w:rFonts w:ascii="Tahoma" w:eastAsia="Calibri" w:hAnsi="Tahoma"/>
    </w:rPr>
  </w:style>
  <w:style w:type="character" w:customStyle="1" w:styleId="af8">
    <w:name w:val="Схема документа Знак"/>
    <w:basedOn w:val="a0"/>
    <w:link w:val="af7"/>
    <w:uiPriority w:val="99"/>
    <w:semiHidden/>
    <w:rsid w:val="008047B2"/>
    <w:rPr>
      <w:rFonts w:ascii="Tahoma" w:eastAsia="Calibri" w:hAnsi="Tahoma" w:cs="Times New Roman"/>
      <w:sz w:val="20"/>
      <w:szCs w:val="20"/>
      <w:shd w:val="clear" w:color="auto" w:fill="000080"/>
    </w:rPr>
  </w:style>
  <w:style w:type="paragraph" w:customStyle="1" w:styleId="xl19">
    <w:name w:val="xl19"/>
    <w:basedOn w:val="a"/>
    <w:uiPriority w:val="99"/>
    <w:rsid w:val="008047B2"/>
    <w:pPr>
      <w:pBdr>
        <w:top w:val="double" w:sz="6" w:space="0" w:color="000000"/>
        <w:left w:val="double" w:sz="6"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color w:val="000000"/>
      <w:sz w:val="24"/>
      <w:szCs w:val="24"/>
    </w:rPr>
  </w:style>
  <w:style w:type="paragraph" w:customStyle="1" w:styleId="xl20">
    <w:name w:val="xl20"/>
    <w:basedOn w:val="a"/>
    <w:uiPriority w:val="99"/>
    <w:rsid w:val="008047B2"/>
    <w:pPr>
      <w:pBdr>
        <w:top w:val="double" w:sz="6"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color w:val="000000"/>
      <w:sz w:val="24"/>
      <w:szCs w:val="24"/>
    </w:rPr>
  </w:style>
  <w:style w:type="paragraph" w:customStyle="1" w:styleId="xl21">
    <w:name w:val="xl21"/>
    <w:basedOn w:val="a"/>
    <w:uiPriority w:val="99"/>
    <w:rsid w:val="008047B2"/>
    <w:pPr>
      <w:pBdr>
        <w:left w:val="double" w:sz="6"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color w:val="000000"/>
      <w:sz w:val="24"/>
      <w:szCs w:val="24"/>
    </w:rPr>
  </w:style>
  <w:style w:type="paragraph" w:customStyle="1" w:styleId="xl22">
    <w:name w:val="xl22"/>
    <w:basedOn w:val="a"/>
    <w:uiPriority w:val="99"/>
    <w:rsid w:val="008047B2"/>
    <w:pP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color w:val="000000"/>
      <w:sz w:val="24"/>
      <w:szCs w:val="24"/>
    </w:rPr>
  </w:style>
  <w:style w:type="paragraph" w:customStyle="1" w:styleId="xl23">
    <w:name w:val="xl23"/>
    <w:basedOn w:val="a"/>
    <w:uiPriority w:val="99"/>
    <w:rsid w:val="008047B2"/>
    <w:pP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color w:val="000000"/>
      <w:sz w:val="24"/>
      <w:szCs w:val="24"/>
    </w:rPr>
  </w:style>
  <w:style w:type="paragraph" w:customStyle="1" w:styleId="xl29">
    <w:name w:val="xl29"/>
    <w:basedOn w:val="a"/>
    <w:uiPriority w:val="99"/>
    <w:rsid w:val="008047B2"/>
    <w:pPr>
      <w:pBdr>
        <w:top w:val="single" w:sz="8"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color w:val="000000"/>
      <w:sz w:val="24"/>
      <w:szCs w:val="24"/>
    </w:rPr>
  </w:style>
  <w:style w:type="paragraph" w:customStyle="1" w:styleId="xl30">
    <w:name w:val="xl30"/>
    <w:basedOn w:val="a"/>
    <w:uiPriority w:val="99"/>
    <w:rsid w:val="008047B2"/>
    <w:pPr>
      <w:pBdr>
        <w:left w:val="single" w:sz="8" w:space="0" w:color="000000"/>
      </w:pBdr>
      <w:shd w:val="thinReverseDiagStripe"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1">
    <w:name w:val="xl31"/>
    <w:basedOn w:val="a"/>
    <w:uiPriority w:val="99"/>
    <w:rsid w:val="008047B2"/>
    <w:pPr>
      <w:pBdr>
        <w:left w:val="single" w:sz="8"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color w:val="000000"/>
      <w:sz w:val="24"/>
      <w:szCs w:val="24"/>
    </w:rPr>
  </w:style>
  <w:style w:type="paragraph" w:customStyle="1" w:styleId="xl32">
    <w:name w:val="xl32"/>
    <w:basedOn w:val="a"/>
    <w:uiPriority w:val="99"/>
    <w:rsid w:val="008047B2"/>
    <w:pPr>
      <w:pBdr>
        <w:left w:val="single" w:sz="4"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color w:val="000000"/>
      <w:sz w:val="24"/>
      <w:szCs w:val="24"/>
    </w:rPr>
  </w:style>
  <w:style w:type="paragraph" w:customStyle="1" w:styleId="xl33">
    <w:name w:val="xl33"/>
    <w:basedOn w:val="a"/>
    <w:uiPriority w:val="99"/>
    <w:rsid w:val="008047B2"/>
    <w:pPr>
      <w:pBdr>
        <w:top w:val="single" w:sz="8"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4">
    <w:name w:val="xl34"/>
    <w:basedOn w:val="a"/>
    <w:uiPriority w:val="99"/>
    <w:rsid w:val="008047B2"/>
    <w:pPr>
      <w:pBdr>
        <w:top w:val="single" w:sz="8" w:space="0" w:color="000000"/>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5">
    <w:name w:val="xl35"/>
    <w:basedOn w:val="a"/>
    <w:uiPriority w:val="99"/>
    <w:rsid w:val="008047B2"/>
    <w:pPr>
      <w:pBdr>
        <w:top w:val="single" w:sz="4"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000000"/>
      <w:sz w:val="24"/>
      <w:szCs w:val="24"/>
    </w:rPr>
  </w:style>
  <w:style w:type="paragraph" w:customStyle="1" w:styleId="xl36">
    <w:name w:val="xl36"/>
    <w:basedOn w:val="a"/>
    <w:uiPriority w:val="99"/>
    <w:rsid w:val="008047B2"/>
    <w:pPr>
      <w:pBdr>
        <w:top w:val="single" w:sz="4"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7">
    <w:name w:val="xl37"/>
    <w:basedOn w:val="a"/>
    <w:uiPriority w:val="99"/>
    <w:rsid w:val="008047B2"/>
    <w:pPr>
      <w:pBdr>
        <w:top w:val="single" w:sz="4" w:space="0" w:color="000000"/>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8">
    <w:name w:val="xl38"/>
    <w:basedOn w:val="a"/>
    <w:uiPriority w:val="99"/>
    <w:rsid w:val="008047B2"/>
    <w:pPr>
      <w:pBdr>
        <w:top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39">
    <w:name w:val="xl39"/>
    <w:basedOn w:val="a"/>
    <w:uiPriority w:val="99"/>
    <w:rsid w:val="008047B2"/>
    <w:pP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40">
    <w:name w:val="xl40"/>
    <w:basedOn w:val="a"/>
    <w:uiPriority w:val="99"/>
    <w:rsid w:val="008047B2"/>
    <w:pPr>
      <w:pBdr>
        <w:top w:val="single" w:sz="8" w:space="0" w:color="000000"/>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000000"/>
      <w:sz w:val="24"/>
      <w:szCs w:val="24"/>
    </w:rPr>
  </w:style>
  <w:style w:type="paragraph" w:customStyle="1" w:styleId="xl41">
    <w:name w:val="xl41"/>
    <w:basedOn w:val="a"/>
    <w:uiPriority w:val="99"/>
    <w:rsid w:val="008047B2"/>
    <w:pPr>
      <w:pBdr>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42">
    <w:name w:val="xl42"/>
    <w:basedOn w:val="a"/>
    <w:uiPriority w:val="99"/>
    <w:rsid w:val="008047B2"/>
    <w:pPr>
      <w:pBdr>
        <w:left w:val="single" w:sz="8"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color w:val="000000"/>
      <w:sz w:val="24"/>
      <w:szCs w:val="24"/>
    </w:rPr>
  </w:style>
  <w:style w:type="paragraph" w:customStyle="1" w:styleId="xl43">
    <w:name w:val="xl43"/>
    <w:basedOn w:val="a"/>
    <w:uiPriority w:val="99"/>
    <w:rsid w:val="008047B2"/>
    <w:pPr>
      <w:pBdr>
        <w:top w:val="single" w:sz="8"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FF0000"/>
      <w:sz w:val="24"/>
      <w:szCs w:val="24"/>
    </w:rPr>
  </w:style>
  <w:style w:type="paragraph" w:customStyle="1" w:styleId="xl44">
    <w:name w:val="xl44"/>
    <w:basedOn w:val="a"/>
    <w:uiPriority w:val="99"/>
    <w:rsid w:val="008047B2"/>
    <w:pPr>
      <w:pBdr>
        <w:top w:val="single" w:sz="8"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FF0000"/>
      <w:sz w:val="24"/>
      <w:szCs w:val="24"/>
    </w:rPr>
  </w:style>
  <w:style w:type="paragraph" w:customStyle="1" w:styleId="xl45">
    <w:name w:val="xl45"/>
    <w:basedOn w:val="a"/>
    <w:uiPriority w:val="99"/>
    <w:rsid w:val="008047B2"/>
    <w:pPr>
      <w:pBdr>
        <w:top w:val="single" w:sz="8" w:space="0" w:color="000000"/>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FF0000"/>
      <w:sz w:val="24"/>
      <w:szCs w:val="24"/>
    </w:rPr>
  </w:style>
  <w:style w:type="paragraph" w:customStyle="1" w:styleId="xl46">
    <w:name w:val="xl46"/>
    <w:basedOn w:val="a"/>
    <w:uiPriority w:val="99"/>
    <w:rsid w:val="008047B2"/>
    <w:pPr>
      <w:pBdr>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000000"/>
    </w:rPr>
  </w:style>
  <w:style w:type="paragraph" w:customStyle="1" w:styleId="xl47">
    <w:name w:val="xl47"/>
    <w:basedOn w:val="a"/>
    <w:uiPriority w:val="99"/>
    <w:rsid w:val="008047B2"/>
    <w:pPr>
      <w:pBdr>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48">
    <w:name w:val="xl48"/>
    <w:basedOn w:val="a"/>
    <w:uiPriority w:val="99"/>
    <w:rsid w:val="008047B2"/>
    <w:pPr>
      <w:pBdr>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customStyle="1" w:styleId="xl49">
    <w:name w:val="xl49"/>
    <w:basedOn w:val="a"/>
    <w:uiPriority w:val="99"/>
    <w:rsid w:val="008047B2"/>
    <w:pPr>
      <w:pBdr>
        <w:top w:val="dashed" w:sz="4"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FF0000"/>
      <w:sz w:val="24"/>
      <w:szCs w:val="24"/>
    </w:rPr>
  </w:style>
  <w:style w:type="paragraph" w:customStyle="1" w:styleId="xl50">
    <w:name w:val="xl50"/>
    <w:basedOn w:val="a"/>
    <w:uiPriority w:val="99"/>
    <w:rsid w:val="008047B2"/>
    <w:pPr>
      <w:pBdr>
        <w:top w:val="dashed" w:sz="4" w:space="0" w:color="000000"/>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FF0000"/>
      <w:sz w:val="24"/>
      <w:szCs w:val="24"/>
    </w:rPr>
  </w:style>
  <w:style w:type="paragraph" w:customStyle="1" w:styleId="xl51">
    <w:name w:val="xl51"/>
    <w:basedOn w:val="a"/>
    <w:uiPriority w:val="99"/>
    <w:rsid w:val="008047B2"/>
    <w:pPr>
      <w:pBdr>
        <w:top w:val="dashed" w:sz="4" w:space="0" w:color="000000"/>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FF0000"/>
      <w:sz w:val="24"/>
      <w:szCs w:val="24"/>
    </w:rPr>
  </w:style>
  <w:style w:type="paragraph" w:customStyle="1" w:styleId="xl52">
    <w:name w:val="xl52"/>
    <w:basedOn w:val="a"/>
    <w:uiPriority w:val="99"/>
    <w:rsid w:val="008047B2"/>
    <w:pPr>
      <w:pBdr>
        <w:left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rPr>
  </w:style>
  <w:style w:type="paragraph" w:customStyle="1" w:styleId="xl53">
    <w:name w:val="xl53"/>
    <w:basedOn w:val="a"/>
    <w:uiPriority w:val="99"/>
    <w:rsid w:val="008047B2"/>
    <w:pPr>
      <w:pBdr>
        <w:left w:val="single" w:sz="4"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rPr>
  </w:style>
  <w:style w:type="paragraph" w:customStyle="1" w:styleId="xl54">
    <w:name w:val="xl54"/>
    <w:basedOn w:val="a"/>
    <w:uiPriority w:val="99"/>
    <w:rsid w:val="008047B2"/>
    <w:pPr>
      <w:pBdr>
        <w:top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000000"/>
      <w:sz w:val="24"/>
      <w:szCs w:val="24"/>
    </w:rPr>
  </w:style>
  <w:style w:type="paragraph" w:customStyle="1" w:styleId="xl55">
    <w:name w:val="xl55"/>
    <w:basedOn w:val="a"/>
    <w:uiPriority w:val="99"/>
    <w:rsid w:val="008047B2"/>
    <w:pPr>
      <w:pBdr>
        <w:top w:val="single" w:sz="8" w:space="0" w:color="000000"/>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b/>
      <w:bCs/>
      <w:color w:val="000000"/>
      <w:sz w:val="24"/>
      <w:szCs w:val="24"/>
    </w:rPr>
  </w:style>
  <w:style w:type="paragraph" w:customStyle="1" w:styleId="xl56">
    <w:name w:val="xl56"/>
    <w:basedOn w:val="a"/>
    <w:uiPriority w:val="99"/>
    <w:rsid w:val="008047B2"/>
    <w:pPr>
      <w:pBdr>
        <w:left w:val="single" w:sz="4" w:space="0" w:color="000000"/>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color w:val="000000"/>
      <w:sz w:val="24"/>
      <w:szCs w:val="24"/>
    </w:rPr>
  </w:style>
  <w:style w:type="character" w:customStyle="1" w:styleId="redtext1">
    <w:name w:val="redtext1"/>
    <w:uiPriority w:val="99"/>
    <w:rsid w:val="008047B2"/>
    <w:rPr>
      <w:rFonts w:cs="Times New Roman"/>
      <w:color w:val="660000"/>
    </w:rPr>
  </w:style>
  <w:style w:type="paragraph" w:customStyle="1" w:styleId="StyleLeft05">
    <w:name w:val="Style Left:  0.5&quot;"/>
    <w:basedOn w:val="a"/>
    <w:uiPriority w:val="99"/>
    <w:rsid w:val="008047B2"/>
    <w:pPr>
      <w:overflowPunct/>
      <w:autoSpaceDE/>
      <w:autoSpaceDN/>
      <w:adjustRightInd/>
      <w:spacing w:after="240"/>
      <w:ind w:left="720"/>
      <w:jc w:val="both"/>
      <w:textAlignment w:val="auto"/>
    </w:pPr>
    <w:rPr>
      <w:rFonts w:ascii="Arial" w:hAnsi="Arial"/>
      <w:sz w:val="24"/>
    </w:rPr>
  </w:style>
  <w:style w:type="paragraph" w:styleId="af9">
    <w:name w:val="Normal (Web)"/>
    <w:basedOn w:val="a"/>
    <w:uiPriority w:val="99"/>
    <w:rsid w:val="008047B2"/>
    <w:pPr>
      <w:overflowPunct/>
      <w:autoSpaceDE/>
      <w:autoSpaceDN/>
      <w:adjustRightInd/>
      <w:spacing w:before="100" w:beforeAutospacing="1" w:after="100" w:afterAutospacing="1"/>
      <w:textAlignment w:val="auto"/>
    </w:pPr>
    <w:rPr>
      <w:sz w:val="24"/>
      <w:szCs w:val="24"/>
      <w:lang w:eastAsia="en-GB"/>
    </w:rPr>
  </w:style>
  <w:style w:type="paragraph" w:customStyle="1" w:styleId="Numbered-1ai">
    <w:name w:val="Numbered - 1 a i"/>
    <w:basedOn w:val="a"/>
    <w:link w:val="Numbered-1aiChar"/>
    <w:uiPriority w:val="99"/>
    <w:rsid w:val="008047B2"/>
    <w:pPr>
      <w:numPr>
        <w:numId w:val="4"/>
      </w:numPr>
      <w:overflowPunct/>
      <w:autoSpaceDE/>
      <w:autoSpaceDN/>
      <w:adjustRightInd/>
      <w:spacing w:after="240"/>
      <w:jc w:val="both"/>
      <w:textAlignment w:val="auto"/>
    </w:pPr>
    <w:rPr>
      <w:rFonts w:ascii="Arial" w:eastAsia="Calibri" w:hAnsi="Arial"/>
      <w:sz w:val="24"/>
      <w:szCs w:val="24"/>
    </w:rPr>
  </w:style>
  <w:style w:type="paragraph" w:customStyle="1" w:styleId="Bullet1">
    <w:name w:val="Bullet 1"/>
    <w:basedOn w:val="a"/>
    <w:uiPriority w:val="99"/>
    <w:rsid w:val="008047B2"/>
    <w:pPr>
      <w:numPr>
        <w:numId w:val="5"/>
      </w:numPr>
      <w:overflowPunct/>
      <w:autoSpaceDE/>
      <w:autoSpaceDN/>
      <w:adjustRightInd/>
      <w:spacing w:after="240"/>
      <w:ind w:left="1440" w:hanging="720"/>
      <w:jc w:val="both"/>
      <w:textAlignment w:val="auto"/>
    </w:pPr>
    <w:rPr>
      <w:rFonts w:ascii="Arial" w:hAnsi="Arial"/>
      <w:sz w:val="24"/>
      <w:szCs w:val="24"/>
    </w:rPr>
  </w:style>
  <w:style w:type="character" w:customStyle="1" w:styleId="Numbered-1aiChar">
    <w:name w:val="Numbered - 1 a i Char"/>
    <w:link w:val="Numbered-1ai"/>
    <w:uiPriority w:val="99"/>
    <w:locked/>
    <w:rsid w:val="008047B2"/>
    <w:rPr>
      <w:rFonts w:ascii="Arial" w:eastAsia="Calibri" w:hAnsi="Arial" w:cs="Times New Roman"/>
      <w:sz w:val="24"/>
      <w:szCs w:val="24"/>
    </w:rPr>
  </w:style>
  <w:style w:type="paragraph" w:styleId="afa">
    <w:name w:val="annotation subject"/>
    <w:basedOn w:val="af1"/>
    <w:next w:val="af1"/>
    <w:link w:val="afb"/>
    <w:uiPriority w:val="99"/>
    <w:semiHidden/>
    <w:rsid w:val="008047B2"/>
    <w:rPr>
      <w:b/>
      <w:bCs/>
    </w:rPr>
  </w:style>
  <w:style w:type="character" w:customStyle="1" w:styleId="afb">
    <w:name w:val="Тема примечания Знак"/>
    <w:basedOn w:val="af2"/>
    <w:link w:val="afa"/>
    <w:uiPriority w:val="99"/>
    <w:semiHidden/>
    <w:rsid w:val="008047B2"/>
    <w:rPr>
      <w:rFonts w:ascii="Times New Roman" w:eastAsia="Calibri" w:hAnsi="Times New Roman" w:cs="Times New Roman"/>
      <w:b/>
      <w:bCs/>
      <w:sz w:val="20"/>
      <w:szCs w:val="20"/>
    </w:rPr>
  </w:style>
  <w:style w:type="character" w:customStyle="1" w:styleId="DefaultTextChar">
    <w:name w:val="Default Text Char"/>
    <w:link w:val="DefaultText"/>
    <w:locked/>
    <w:rsid w:val="008047B2"/>
    <w:rPr>
      <w:rFonts w:ascii="Times New Roman" w:eastAsia="Calibri" w:hAnsi="Times New Roman" w:cs="Times New Roman"/>
      <w:sz w:val="20"/>
      <w:szCs w:val="20"/>
    </w:rPr>
  </w:style>
  <w:style w:type="paragraph" w:customStyle="1" w:styleId="BodyText1">
    <w:name w:val="Body Text 1"/>
    <w:basedOn w:val="a"/>
    <w:uiPriority w:val="99"/>
    <w:rsid w:val="008047B2"/>
    <w:pPr>
      <w:overflowPunct/>
      <w:adjustRightInd/>
      <w:textAlignment w:val="auto"/>
    </w:pPr>
    <w:rPr>
      <w:rFonts w:ascii="IEMDGL+GillSansMT" w:hAnsi="IEMDGL+GillSansMT"/>
      <w:sz w:val="24"/>
      <w:szCs w:val="24"/>
      <w:lang w:eastAsia="en-GB"/>
    </w:rPr>
  </w:style>
  <w:style w:type="paragraph" w:customStyle="1" w:styleId="Default">
    <w:name w:val="Default"/>
    <w:rsid w:val="008047B2"/>
    <w:pPr>
      <w:autoSpaceDE w:val="0"/>
      <w:autoSpaceDN w:val="0"/>
      <w:adjustRightInd w:val="0"/>
      <w:spacing w:after="0" w:line="240" w:lineRule="auto"/>
    </w:pPr>
    <w:rPr>
      <w:rFonts w:ascii="Arial" w:eastAsia="Calibri" w:hAnsi="Arial" w:cs="Arial"/>
      <w:color w:val="000000"/>
      <w:sz w:val="24"/>
      <w:szCs w:val="24"/>
    </w:rPr>
  </w:style>
  <w:style w:type="paragraph" w:customStyle="1" w:styleId="CM7">
    <w:name w:val="CM7"/>
    <w:basedOn w:val="Default"/>
    <w:next w:val="Default"/>
    <w:uiPriority w:val="99"/>
    <w:rsid w:val="008047B2"/>
    <w:rPr>
      <w:color w:val="auto"/>
    </w:rPr>
  </w:style>
  <w:style w:type="paragraph" w:customStyle="1" w:styleId="KeinLeerraum1">
    <w:name w:val="Kein Leerraum1"/>
    <w:uiPriority w:val="99"/>
    <w:qFormat/>
    <w:rsid w:val="008047B2"/>
    <w:pPr>
      <w:spacing w:after="0" w:line="240" w:lineRule="auto"/>
    </w:pPr>
    <w:rPr>
      <w:rFonts w:ascii="Calibri" w:eastAsia="Calibri" w:hAnsi="Calibri" w:cs="Times New Roman"/>
    </w:rPr>
  </w:style>
  <w:style w:type="table" w:styleId="afc">
    <w:name w:val="Table Grid"/>
    <w:basedOn w:val="a1"/>
    <w:uiPriority w:val="99"/>
    <w:rsid w:val="008047B2"/>
    <w:pPr>
      <w:overflowPunct w:val="0"/>
      <w:autoSpaceDE w:val="0"/>
      <w:autoSpaceDN w:val="0"/>
      <w:adjustRightInd w:val="0"/>
      <w:spacing w:after="0" w:line="240" w:lineRule="auto"/>
      <w:textAlignment w:val="baseline"/>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uiPriority w:val="99"/>
    <w:semiHidden/>
    <w:unhideWhenUsed/>
    <w:rsid w:val="008047B2"/>
    <w:pPr>
      <w:numPr>
        <w:numId w:val="3"/>
      </w:numPr>
    </w:pPr>
  </w:style>
  <w:style w:type="paragraph" w:styleId="afd">
    <w:name w:val="E-mail Signature"/>
    <w:basedOn w:val="a"/>
    <w:link w:val="afe"/>
    <w:uiPriority w:val="99"/>
    <w:unhideWhenUsed/>
    <w:rsid w:val="008047B2"/>
    <w:pPr>
      <w:overflowPunct/>
      <w:autoSpaceDE/>
      <w:autoSpaceDN/>
      <w:adjustRightInd/>
      <w:textAlignment w:val="auto"/>
    </w:pPr>
    <w:rPr>
      <w:rFonts w:eastAsia="Calibri"/>
      <w:sz w:val="24"/>
      <w:szCs w:val="24"/>
      <w:lang w:eastAsia="en-GB"/>
    </w:rPr>
  </w:style>
  <w:style w:type="character" w:customStyle="1" w:styleId="afe">
    <w:name w:val="Электронная подпись Знак"/>
    <w:basedOn w:val="a0"/>
    <w:link w:val="afd"/>
    <w:uiPriority w:val="99"/>
    <w:rsid w:val="008047B2"/>
    <w:rPr>
      <w:rFonts w:ascii="Times New Roman" w:eastAsia="Calibri" w:hAnsi="Times New Roman" w:cs="Times New Roman"/>
      <w:sz w:val="24"/>
      <w:szCs w:val="24"/>
      <w:lang w:eastAsia="en-GB"/>
    </w:rPr>
  </w:style>
  <w:style w:type="paragraph" w:styleId="aff">
    <w:name w:val="Revision"/>
    <w:hidden/>
    <w:uiPriority w:val="99"/>
    <w:semiHidden/>
    <w:rsid w:val="008047B2"/>
    <w:pPr>
      <w:spacing w:after="0" w:line="240" w:lineRule="auto"/>
    </w:pPr>
    <w:rPr>
      <w:rFonts w:ascii="Times New Roman" w:eastAsia="Times New Roman" w:hAnsi="Times New Roman" w:cs="Times New Roman"/>
      <w:sz w:val="20"/>
      <w:szCs w:val="20"/>
    </w:rPr>
  </w:style>
  <w:style w:type="character" w:styleId="aff0">
    <w:name w:val="Strong"/>
    <w:basedOn w:val="a0"/>
    <w:uiPriority w:val="22"/>
    <w:qFormat/>
    <w:rsid w:val="008047B2"/>
    <w:rPr>
      <w:b/>
      <w:bCs/>
    </w:rPr>
  </w:style>
  <w:style w:type="paragraph" w:styleId="aff1">
    <w:name w:val="List Paragraph"/>
    <w:basedOn w:val="a"/>
    <w:uiPriority w:val="34"/>
    <w:qFormat/>
    <w:rsid w:val="008047B2"/>
    <w:pPr>
      <w:ind w:left="720"/>
      <w:contextualSpacing/>
    </w:pPr>
  </w:style>
  <w:style w:type="paragraph" w:styleId="aff2">
    <w:name w:val="TOC Heading"/>
    <w:basedOn w:val="1"/>
    <w:next w:val="a"/>
    <w:uiPriority w:val="39"/>
    <w:semiHidden/>
    <w:unhideWhenUsed/>
    <w:qFormat/>
    <w:rsid w:val="008047B2"/>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2F5496" w:themeColor="accent1" w:themeShade="BF"/>
      <w:kern w:val="0"/>
      <w:sz w:val="28"/>
      <w:szCs w:val="28"/>
      <w:lang w:val="en-US"/>
    </w:rPr>
  </w:style>
  <w:style w:type="character" w:customStyle="1" w:styleId="UnresolvedMention">
    <w:name w:val="Unresolved Mention"/>
    <w:basedOn w:val="a0"/>
    <w:uiPriority w:val="99"/>
    <w:semiHidden/>
    <w:unhideWhenUsed/>
    <w:rsid w:val="008047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0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BED8F-AA31-486B-AA97-85C9696A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44419</Words>
  <Characters>253190</Characters>
  <Application>Microsoft Office Word</Application>
  <DocSecurity>0</DocSecurity>
  <Lines>2109</Lines>
  <Paragraphs>594</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79</vt:i4>
      </vt:variant>
    </vt:vector>
  </HeadingPairs>
  <TitlesOfParts>
    <vt:vector size="81" baseType="lpstr">
      <vt:lpstr/>
      <vt:lpstr/>
      <vt:lpstr>Contents</vt:lpstr>
      <vt:lpstr/>
      <vt:lpstr>Foreword</vt:lpstr>
      <vt:lpstr>Glossary of terms and abbreviations</vt:lpstr>
      <vt:lpstr>Introduction </vt:lpstr>
      <vt:lpstr>    Background</vt:lpstr>
      <vt:lpstr>    Scope</vt:lpstr>
      <vt:lpstr>    Minimising hyperbaric exposure</vt:lpstr>
      <vt:lpstr>    Pressurising medium</vt:lpstr>
      <vt:lpstr>    Choice of hyperbaric technique</vt:lpstr>
      <vt:lpstr>    Existing statutory limits on pressure</vt:lpstr>
      <vt:lpstr>    Ground stabilisation techniques other than compressed air</vt:lpstr>
      <vt:lpstr>    HPCA as a contingency measure</vt:lpstr>
      <vt:lpstr>    Development of the HPCA techniques</vt:lpstr>
      <vt:lpstr>Legislation, standards, guidance etc</vt:lpstr>
      <vt:lpstr>    National legislation, standards and guidance </vt:lpstr>
      <vt:lpstr>    ILO Convention C167</vt:lpstr>
      <vt:lpstr>    Relevant guidance sources - tunnelling</vt:lpstr>
      <vt:lpstr>        ITA/BTS CAWG Report 10 </vt:lpstr>
      <vt:lpstr>        ITA Report No 001 </vt:lpstr>
      <vt:lpstr>        EN 12110 – Tunnelling Machines – Air Locks – Safety Requirements</vt:lpstr>
      <vt:lpstr>        British Tunnelling Society “Guide to the Work in Compressed Air Regulations 1996</vt:lpstr>
      <vt:lpstr>        BS 6164:2019 – “CoP for Hhealth and safety in tunnelling in the construction ind</vt:lpstr>
      <vt:lpstr>        EN 12021 – Breathing gas quality </vt:lpstr>
      <vt:lpstr>    Relevant guidance sources – diving</vt:lpstr>
      <vt:lpstr>        Classification Societies</vt:lpstr>
      <vt:lpstr>        Diving Medical Advisory Committee</vt:lpstr>
      <vt:lpstr>        European Diving Technology Committee</vt:lpstr>
      <vt:lpstr>        International Marine Contractors Association</vt:lpstr>
      <vt:lpstr>        HSE diving guidance </vt:lpstr>
      <vt:lpstr>        US Navy Diving Manual</vt:lpstr>
      <vt:lpstr>    ASME PVHO StandardsPVHO standards</vt:lpstr>
      <vt:lpstr>    ASME PVHO Standards</vt:lpstr>
      <vt:lpstr>    Other PVHO standards</vt:lpstr>
      <vt:lpstr>    National Fire Protection Association</vt:lpstr>
      <vt:lpstr>    Guidance from other countries</vt:lpstr>
      <vt:lpstr>        Germany</vt:lpstr>
      <vt:lpstr>        Canada</vt:lpstr>
      <vt:lpstr>        Switzerland</vt:lpstr>
      <vt:lpstr>        Norway</vt:lpstr>
      <vt:lpstr>        France</vt:lpstr>
      <vt:lpstr>Notifications, exemptions and approvals etc.</vt:lpstr>
      <vt:lpstr>    Notification of regulatory authority</vt:lpstr>
      <vt:lpstr>    Exemptions, approvals and variances</vt:lpstr>
      <vt:lpstr>        General principles</vt:lpstr>
      <vt:lpstr>        Prohibition on the use of oxygen and non-air breathing mixtures</vt:lpstr>
      <vt:lpstr>        Technical justification</vt:lpstr>
      <vt:lpstr>        Exemptions</vt:lpstr>
      <vt:lpstr>        Experience of HPCA work to date </vt:lpstr>
      <vt:lpstr>        Approval of hyperbaric procedures </vt:lpstr>
      <vt:lpstr>        Variances </vt:lpstr>
      <vt:lpstr>    Derivation of the tables to be used</vt:lpstr>
      <vt:lpstr>    Mathematical modelling of decompression tables</vt:lpstr>
      <vt:lpstr>    Statistical analysis. </vt:lpstr>
      <vt:lpstr>    Hyperbaric trials </vt:lpstr>
      <vt:lpstr>    Trial run </vt:lpstr>
      <vt:lpstr>    Physiological monitoring </vt:lpstr>
      <vt:lpstr>    Details of personnel, specialist advisers etc</vt:lpstr>
      <vt:lpstr>    Acceptance criteria for an acceptable level of safety</vt:lpstr>
      <vt:lpstr>        Routine post-exposure monitoring Acceptance criteria for an acceptable level of </vt:lpstr>
      <vt:lpstr>        Assessment criteria – model predictions</vt:lpstr>
      <vt:lpstr>        Statistical analyses</vt:lpstr>
      <vt:lpstr>        Assessment criteria – hyperbaric trials/trial run</vt:lpstr>
      <vt:lpstr>    Post-contract report</vt:lpstr>
      <vt:lpstr>    Hours of work</vt:lpstr>
      <vt:lpstr>Organisation of works in HPCA – planning and delivery</vt:lpstr>
      <vt:lpstr>    Initial planning for HPCA work</vt:lpstr>
      <vt:lpstr>    Contractor responsibilities</vt:lpstr>
      <vt:lpstr>    Contract Medical Adviser</vt:lpstr>
      <vt:lpstr>    Specialist Hyperbaric Advice</vt:lpstr>
      <vt:lpstr>    Notification of public emergency services</vt:lpstr>
      <vt:lpstr>    Emergency planning</vt:lpstr>
      <vt:lpstr>    Roles to be discharged by personnel in the delivery of HPCA work</vt:lpstr>
      <vt:lpstr>        Personnel required for saturation operations</vt:lpstr>
      <vt:lpstr>        Surface operations role </vt:lpstr>
      <vt:lpstr>        MGSW Deployment role </vt:lpstr>
      <vt:lpstr>        Personnel required for non-saturation operations</vt:lpstr>
      <vt:lpstr>        Life support personnel - Habitat</vt:lpstr>
      <vt:lpstr>        Gas attendant </vt:lpstr>
    </vt:vector>
  </TitlesOfParts>
  <Company/>
  <LinksUpToDate>false</LinksUpToDate>
  <CharactersWithSpaces>297015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R Lamont</dc:creator>
  <cp:keywords/>
  <dc:description/>
  <cp:lastModifiedBy>Vadim</cp:lastModifiedBy>
  <cp:revision>2</cp:revision>
  <dcterms:created xsi:type="dcterms:W3CDTF">2022-11-23T16:47:00Z</dcterms:created>
  <dcterms:modified xsi:type="dcterms:W3CDTF">2022-11-23T16:47:00Z</dcterms:modified>
</cp:coreProperties>
</file>